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EBD1B" w14:textId="77777777" w:rsidR="008860A7" w:rsidRPr="006E79B7" w:rsidRDefault="00C943A9" w:rsidP="006E79B7">
      <w:bookmarkStart w:id="0" w:name="_Hlk65340914"/>
      <w:r w:rsidRPr="006E79B7">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6E79B7">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C020E6" w:rsidRDefault="00C020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020E6" w:rsidRPr="00672638" w:rsidRDefault="00C020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C020E6" w:rsidRDefault="00C020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020E6" w:rsidRPr="00672638" w:rsidRDefault="00C020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6E79B7" w:rsidRDefault="005A529C" w:rsidP="006E79B7"/>
    <w:p w14:paraId="22A71F84" w14:textId="77777777" w:rsidR="005A529C" w:rsidRPr="006E79B7" w:rsidRDefault="0083787F" w:rsidP="006E79B7">
      <w:r w:rsidRPr="006E79B7">
        <w:rPr>
          <w:b/>
          <w:noProof/>
        </w:rPr>
        <mc:AlternateContent>
          <mc:Choice Requires="wps">
            <w:drawing>
              <wp:anchor distT="0" distB="0" distL="114300" distR="114300" simplePos="0" relativeHeight="251659264" behindDoc="0" locked="0" layoutInCell="1" allowOverlap="1" wp14:anchorId="5F43C041" wp14:editId="3B4F74C7">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A3B0FF"/>
                        </a:solidFill>
                        <a:ln w="9525">
                          <a:noFill/>
                          <a:miter lim="800000"/>
                          <a:headEnd/>
                          <a:tailEnd/>
                        </a:ln>
                      </wps:spPr>
                      <wps:txbx>
                        <w:txbxContent>
                          <w:p w14:paraId="32985BE7" w14:textId="1700EBD3" w:rsidR="00C020E6" w:rsidRPr="004C592E" w:rsidRDefault="00C020E6" w:rsidP="00DB4C16">
                            <w:pPr>
                              <w:widowControl w:val="0"/>
                              <w:jc w:val="center"/>
                              <w:rPr>
                                <w:rFonts w:ascii="Garamond" w:hAnsi="Garamond"/>
                                <w:b/>
                                <w:sz w:val="44"/>
                                <w:szCs w:val="44"/>
                              </w:rPr>
                            </w:pPr>
                            <w:r w:rsidRPr="004C592E">
                              <w:rPr>
                                <w:rFonts w:ascii="Garamond" w:hAnsi="Garamond"/>
                                <w:b/>
                                <w:sz w:val="44"/>
                                <w:szCs w:val="44"/>
                              </w:rPr>
                              <w:t>Lifespan RE Resources for Acceptance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" fillcolor="#a3b0ff" stroked="f">
                <v:textbox>
                  <w:txbxContent>
                    <w:p w14:paraId="32985BE7" w14:textId="1700EBD3" w:rsidR="00C020E6" w:rsidRPr="004C592E" w:rsidRDefault="00C020E6" w:rsidP="00DB4C16">
                      <w:pPr>
                        <w:widowControl w:val="0"/>
                        <w:jc w:val="center"/>
                        <w:rPr>
                          <w:rFonts w:ascii="Garamond" w:hAnsi="Garamond"/>
                          <w:b/>
                          <w:sz w:val="44"/>
                          <w:szCs w:val="44"/>
                        </w:rPr>
                      </w:pPr>
                      <w:r w:rsidRPr="004C592E">
                        <w:rPr>
                          <w:rFonts w:ascii="Garamond" w:hAnsi="Garamond"/>
                          <w:b/>
                          <w:sz w:val="44"/>
                          <w:szCs w:val="44"/>
                        </w:rPr>
                        <w:t>Lifespan RE Resources for Acceptance</w:t>
                      </w:r>
                    </w:p>
                  </w:txbxContent>
                </v:textbox>
              </v:shape>
            </w:pict>
          </mc:Fallback>
        </mc:AlternateContent>
      </w:r>
    </w:p>
    <w:p w14:paraId="0070D31D" w14:textId="77777777" w:rsidR="00975E60" w:rsidRPr="006E79B7" w:rsidRDefault="00975E60" w:rsidP="006E79B7">
      <w:pPr>
        <w:rPr>
          <w:b/>
        </w:rPr>
      </w:pPr>
    </w:p>
    <w:p w14:paraId="035FAFF1" w14:textId="77777777" w:rsidR="00D51C96" w:rsidRPr="006E79B7" w:rsidRDefault="00D51C96" w:rsidP="006E79B7">
      <w:pPr>
        <w:rPr>
          <w:i/>
        </w:rPr>
      </w:pPr>
    </w:p>
    <w:p w14:paraId="08ED7112" w14:textId="6161D4BC" w:rsidR="00BE7BED" w:rsidRPr="006E79B7" w:rsidRDefault="00BE7BED" w:rsidP="006E79B7">
      <w:pPr>
        <w:rPr>
          <w:b/>
        </w:rPr>
      </w:pPr>
    </w:p>
    <w:p w14:paraId="18176736" w14:textId="15B3B537" w:rsidR="00D63CB8" w:rsidRPr="006E79B7" w:rsidRDefault="00C943A9" w:rsidP="006E79B7">
      <w:pPr>
        <w:jc w:val="center"/>
        <w:rPr>
          <w:b/>
        </w:rPr>
      </w:pPr>
      <w:r w:rsidRPr="006E79B7">
        <w:rPr>
          <w:b/>
        </w:rPr>
        <w:t>Introduction</w:t>
      </w:r>
    </w:p>
    <w:p w14:paraId="3A48F10D" w14:textId="76215076" w:rsidR="008122F2" w:rsidRPr="006E79B7" w:rsidRDefault="00CC17DA" w:rsidP="006E79B7">
      <w:pPr>
        <w:shd w:val="clear" w:color="auto" w:fill="FFFFFF"/>
      </w:pPr>
      <w:r w:rsidRPr="006E79B7">
        <w:t xml:space="preserve">The theme for this month is acceptance, which is a primary feature of our </w:t>
      </w:r>
      <w:r w:rsidRPr="006E79B7">
        <w:rPr>
          <w:b/>
          <w:bCs/>
          <w:i/>
          <w:iCs/>
        </w:rPr>
        <w:t>third principle</w:t>
      </w:r>
      <w:r w:rsidRPr="006E79B7">
        <w:t xml:space="preserve">: </w:t>
      </w:r>
      <w:r w:rsidR="00C020E6">
        <w:t>“</w:t>
      </w:r>
      <w:r w:rsidRPr="006E79B7">
        <w:t>Acceptance of one another….</w:t>
      </w:r>
      <w:r w:rsidR="00C020E6">
        <w:t>”</w:t>
      </w:r>
      <w:r w:rsidRPr="006E79B7">
        <w:t xml:space="preserve"> Acceptance, operationally, acknowledges our </w:t>
      </w:r>
      <w:r w:rsidRPr="006E79B7">
        <w:rPr>
          <w:b/>
          <w:bCs/>
          <w:i/>
          <w:iCs/>
        </w:rPr>
        <w:t>first principle</w:t>
      </w:r>
      <w:r w:rsidR="00132A79" w:rsidRPr="006E79B7">
        <w:t xml:space="preserve">, </w:t>
      </w:r>
      <w:r w:rsidR="00C020E6">
        <w:t>“</w:t>
      </w:r>
      <w:r w:rsidR="00132A79" w:rsidRPr="006E79B7">
        <w:t>The inherent worth and dignity of every person,</w:t>
      </w:r>
      <w:r w:rsidR="00C020E6">
        <w:t>”</w:t>
      </w:r>
      <w:r w:rsidR="00132A79" w:rsidRPr="006E79B7">
        <w:t xml:space="preserve"> </w:t>
      </w:r>
      <w:r w:rsidR="001768B8" w:rsidRPr="006E79B7">
        <w:t xml:space="preserve">and paves the way for our </w:t>
      </w:r>
      <w:r w:rsidR="001768B8" w:rsidRPr="006E79B7">
        <w:rPr>
          <w:b/>
          <w:bCs/>
          <w:i/>
          <w:iCs/>
        </w:rPr>
        <w:t>seventh principle</w:t>
      </w:r>
      <w:r w:rsidR="00132A79" w:rsidRPr="006E79B7">
        <w:t xml:space="preserve">, </w:t>
      </w:r>
      <w:r w:rsidR="00C020E6">
        <w:t>“</w:t>
      </w:r>
      <w:r w:rsidR="00132A79" w:rsidRPr="006E79B7">
        <w:t>Respect for the interdependent web of all existence of which we are a part.</w:t>
      </w:r>
      <w:r w:rsidR="00C020E6">
        <w:t>”</w:t>
      </w:r>
      <w:r w:rsidR="001C6D31" w:rsidRPr="006E79B7">
        <w:t xml:space="preserve"> It also includes another category that we tend to value: </w:t>
      </w:r>
      <w:r w:rsidR="001C6D31" w:rsidRPr="006E79B7">
        <w:rPr>
          <w:b/>
          <w:bCs/>
          <w:i/>
          <w:iCs/>
        </w:rPr>
        <w:t>unity and diversity</w:t>
      </w:r>
      <w:r w:rsidR="001C6D31" w:rsidRPr="006E79B7">
        <w:t xml:space="preserve">, or more specifically, </w:t>
      </w:r>
      <w:r w:rsidR="001C6D31" w:rsidRPr="006E79B7">
        <w:rPr>
          <w:b/>
          <w:bCs/>
          <w:i/>
          <w:iCs/>
        </w:rPr>
        <w:t>unity in diversity</w:t>
      </w:r>
      <w:r w:rsidR="001C6D31" w:rsidRPr="006E79B7">
        <w:t>. We can</w:t>
      </w:r>
      <w:r w:rsidR="00C020E6">
        <w:t>’</w:t>
      </w:r>
      <w:r w:rsidR="001C6D31" w:rsidRPr="006E79B7">
        <w:t>t achieve the latter without acceptance.</w:t>
      </w:r>
      <w:r w:rsidR="00366514" w:rsidRPr="006E79B7">
        <w:t xml:space="preserve"> As a skill, when </w:t>
      </w:r>
      <w:r w:rsidR="00366514" w:rsidRPr="006E79B7">
        <w:rPr>
          <w:b/>
          <w:bCs/>
          <w:i/>
          <w:iCs/>
        </w:rPr>
        <w:t>diversity</w:t>
      </w:r>
      <w:r w:rsidR="00366514" w:rsidRPr="006E79B7">
        <w:t xml:space="preserve"> is present, </w:t>
      </w:r>
      <w:r w:rsidR="00366514" w:rsidRPr="006E79B7">
        <w:rPr>
          <w:b/>
          <w:bCs/>
          <w:i/>
          <w:iCs/>
        </w:rPr>
        <w:t>pluralism</w:t>
      </w:r>
      <w:r w:rsidR="00B8453F">
        <w:t xml:space="preserve"> (see below)</w:t>
      </w:r>
      <w:r w:rsidR="00366514" w:rsidRPr="006E79B7">
        <w:t>, may lead to understanding the other, can also facilitate acceptance.</w:t>
      </w:r>
      <w:r w:rsidR="00423283" w:rsidRPr="006E79B7">
        <w:t xml:space="preserve"> </w:t>
      </w:r>
      <w:r w:rsidR="000E115F" w:rsidRPr="006E79B7">
        <w:t>Inherent in the understanding of diversity is</w:t>
      </w:r>
      <w:r w:rsidR="00B8453F">
        <w:t xml:space="preserve"> exploring valuing</w:t>
      </w:r>
      <w:r w:rsidR="000E115F" w:rsidRPr="006E79B7">
        <w:t xml:space="preserve"> </w:t>
      </w:r>
      <w:r w:rsidR="000E115F" w:rsidRPr="006E79B7">
        <w:rPr>
          <w:b/>
          <w:bCs/>
          <w:i/>
          <w:iCs/>
        </w:rPr>
        <w:t>multiculturalism</w:t>
      </w:r>
      <w:r w:rsidR="000E115F" w:rsidRPr="006E79B7">
        <w:t xml:space="preserve">. </w:t>
      </w:r>
    </w:p>
    <w:p w14:paraId="632EDEB8" w14:textId="77777777" w:rsidR="008122F2" w:rsidRPr="006E79B7" w:rsidRDefault="008122F2" w:rsidP="006E79B7">
      <w:pPr>
        <w:shd w:val="clear" w:color="auto" w:fill="FFFFFF"/>
        <w:rPr>
          <w:color w:val="000000"/>
        </w:rPr>
      </w:pPr>
    </w:p>
    <w:p w14:paraId="5EE89027" w14:textId="2FDE44A3" w:rsidR="008122F2" w:rsidRPr="006E79B7" w:rsidRDefault="008122F2" w:rsidP="006E79B7">
      <w:pPr>
        <w:shd w:val="clear" w:color="auto" w:fill="FFFFFF"/>
        <w:rPr>
          <w:color w:val="000000"/>
        </w:rPr>
      </w:pPr>
      <w:r w:rsidRPr="006E79B7">
        <w:rPr>
          <w:color w:val="000000"/>
        </w:rPr>
        <w:t xml:space="preserve">Harvard Professor Diana Eck defines </w:t>
      </w:r>
      <w:r w:rsidR="00C020E6">
        <w:rPr>
          <w:color w:val="000000"/>
        </w:rPr>
        <w:t>“</w:t>
      </w:r>
      <w:r w:rsidRPr="006E79B7">
        <w:rPr>
          <w:color w:val="000000"/>
        </w:rPr>
        <w:t>pluralism</w:t>
      </w:r>
      <w:r w:rsidR="00C020E6">
        <w:rPr>
          <w:color w:val="000000"/>
        </w:rPr>
        <w:t>”</w:t>
      </w:r>
      <w:r w:rsidRPr="006E79B7">
        <w:rPr>
          <w:color w:val="000000"/>
        </w:rPr>
        <w:t xml:space="preserve"> in a unique way, which bears on </w:t>
      </w:r>
      <w:r w:rsidR="005F17F7" w:rsidRPr="006E79B7">
        <w:rPr>
          <w:color w:val="000000"/>
        </w:rPr>
        <w:t xml:space="preserve">the process of </w:t>
      </w:r>
      <w:r w:rsidRPr="006E79B7">
        <w:rPr>
          <w:color w:val="000000"/>
        </w:rPr>
        <w:t>acceptance</w:t>
      </w:r>
      <w:r w:rsidR="005F17F7" w:rsidRPr="006E79B7">
        <w:rPr>
          <w:color w:val="000000"/>
        </w:rPr>
        <w:t xml:space="preserve"> when dealing with diversity</w:t>
      </w:r>
      <w:r w:rsidRPr="006E79B7">
        <w:rPr>
          <w:color w:val="000000"/>
        </w:rPr>
        <w:t xml:space="preserve">: </w:t>
      </w:r>
      <w:r w:rsidR="00C020E6">
        <w:rPr>
          <w:color w:val="000000"/>
        </w:rPr>
        <w:t>“</w:t>
      </w:r>
      <w:r w:rsidRPr="006E79B7">
        <w:rPr>
          <w:color w:val="000000"/>
        </w:rPr>
        <w:t xml:space="preserve">Pluralism is not diversity alone, but the </w:t>
      </w:r>
      <w:r w:rsidRPr="006E79B7">
        <w:rPr>
          <w:i/>
          <w:iCs/>
          <w:color w:val="000000"/>
        </w:rPr>
        <w:t>energetic engagement with diversity</w:t>
      </w:r>
      <w:r w:rsidRPr="006E79B7">
        <w:rPr>
          <w:color w:val="000000"/>
        </w:rPr>
        <w:t>. / Pluralism is not just tolerance, but the</w:t>
      </w:r>
      <w:r w:rsidR="005F17F7" w:rsidRPr="006E79B7">
        <w:rPr>
          <w:color w:val="000000"/>
        </w:rPr>
        <w:t xml:space="preserve"> </w:t>
      </w:r>
      <w:r w:rsidRPr="006E79B7">
        <w:rPr>
          <w:i/>
          <w:iCs/>
          <w:color w:val="000000"/>
        </w:rPr>
        <w:t>active seeking of understanding across lines of difference</w:t>
      </w:r>
      <w:r w:rsidRPr="006E79B7">
        <w:rPr>
          <w:color w:val="000000"/>
        </w:rPr>
        <w:t xml:space="preserve">. / Pluralism is not relativism, but the </w:t>
      </w:r>
      <w:r w:rsidRPr="006E79B7">
        <w:rPr>
          <w:i/>
          <w:iCs/>
          <w:color w:val="000000"/>
        </w:rPr>
        <w:t>encounter of commitments</w:t>
      </w:r>
      <w:r w:rsidRPr="006E79B7">
        <w:rPr>
          <w:color w:val="000000"/>
        </w:rPr>
        <w:t xml:space="preserve">. / Pluralism is </w:t>
      </w:r>
      <w:r w:rsidRPr="006E79B7">
        <w:rPr>
          <w:i/>
          <w:iCs/>
          <w:color w:val="000000"/>
        </w:rPr>
        <w:t>based on dialogue</w:t>
      </w:r>
      <w:r w:rsidRPr="006E79B7">
        <w:rPr>
          <w:color w:val="000000"/>
        </w:rPr>
        <w:t>. The language of pluralism is that of dialogue and encounter, give and take, criticism and self-criticism. Dialogue means both speaking and listening; it reveals both common understandings and real differences.</w:t>
      </w:r>
      <w:r w:rsidR="00C020E6">
        <w:rPr>
          <w:color w:val="000000"/>
        </w:rPr>
        <w:t>”</w:t>
      </w:r>
    </w:p>
    <w:p w14:paraId="06D02FC3" w14:textId="77777777" w:rsidR="005F17F7" w:rsidRPr="006E79B7" w:rsidRDefault="005F17F7" w:rsidP="006E79B7">
      <w:pPr>
        <w:shd w:val="clear" w:color="auto" w:fill="FFFFFF"/>
      </w:pPr>
    </w:p>
    <w:p w14:paraId="0B001D63" w14:textId="1DA5920D" w:rsidR="008122F2" w:rsidRPr="006E79B7" w:rsidRDefault="005F17F7" w:rsidP="006E79B7">
      <w:pPr>
        <w:shd w:val="clear" w:color="auto" w:fill="FFFFFF"/>
      </w:pPr>
      <w:r w:rsidRPr="006E79B7">
        <w:t>The concept of diversity</w:t>
      </w:r>
      <w:r w:rsidR="00B8453F">
        <w:t>, which both challenges and invites acceptance,</w:t>
      </w:r>
      <w:r w:rsidRPr="006E79B7">
        <w:t xml:space="preserve"> is explored in many ways in </w:t>
      </w:r>
      <w:r w:rsidRPr="006E79B7">
        <w:rPr>
          <w:i/>
          <w:iCs/>
        </w:rPr>
        <w:t>Windows and Mirrors: A Program about Diversity for Grades 4-5.</w:t>
      </w:r>
    </w:p>
    <w:p w14:paraId="5019115F" w14:textId="77777777" w:rsidR="005F17F7" w:rsidRPr="006E79B7" w:rsidRDefault="005F17F7" w:rsidP="006E79B7">
      <w:pPr>
        <w:shd w:val="clear" w:color="auto" w:fill="FFFFFF"/>
      </w:pPr>
    </w:p>
    <w:p w14:paraId="15C0C527" w14:textId="56405545" w:rsidR="000E115F" w:rsidRPr="006E79B7" w:rsidRDefault="000E115F" w:rsidP="006E79B7">
      <w:pPr>
        <w:shd w:val="clear" w:color="auto" w:fill="FFFFFF"/>
        <w:rPr>
          <w:u w:val="single"/>
        </w:rPr>
      </w:pPr>
      <w:r w:rsidRPr="006E79B7">
        <w:t xml:space="preserve">Considerations of acceptance </w:t>
      </w:r>
      <w:r w:rsidR="005F17F7" w:rsidRPr="006E79B7">
        <w:t xml:space="preserve">also </w:t>
      </w:r>
      <w:r w:rsidRPr="006E79B7">
        <w:t xml:space="preserve">require that we </w:t>
      </w:r>
      <w:r w:rsidR="00C020E6">
        <w:t>“</w:t>
      </w:r>
      <w:r w:rsidR="00270CC8" w:rsidRPr="006E79B7">
        <w:t>r</w:t>
      </w:r>
      <w:r w:rsidRPr="006E79B7">
        <w:t>ecognize that some experiences can create positive feelings of inclusion (mattering) and others can create feelings of exclusion (marginality)</w:t>
      </w:r>
      <w:r w:rsidR="00270CC8" w:rsidRPr="006E79B7">
        <w:t>.</w:t>
      </w:r>
      <w:r w:rsidR="00C020E6">
        <w:t>”</w:t>
      </w:r>
      <w:r w:rsidR="00586708" w:rsidRPr="006E79B7">
        <w:t xml:space="preserve"> </w:t>
      </w:r>
    </w:p>
    <w:p w14:paraId="6DCC1514" w14:textId="54FAD537" w:rsidR="00423283" w:rsidRPr="006E79B7" w:rsidRDefault="00423283" w:rsidP="006E79B7">
      <w:pPr>
        <w:shd w:val="clear" w:color="auto" w:fill="FFFFFF"/>
      </w:pPr>
    </w:p>
    <w:p w14:paraId="396DD064" w14:textId="092DC0E5" w:rsidR="00423283" w:rsidRPr="006E79B7" w:rsidRDefault="00423283" w:rsidP="006E79B7">
      <w:pPr>
        <w:shd w:val="clear" w:color="auto" w:fill="FFFFFF"/>
        <w:rPr>
          <w:i/>
          <w:iCs/>
        </w:rPr>
      </w:pPr>
      <w:r w:rsidRPr="006E79B7">
        <w:t>Our tradition</w:t>
      </w:r>
      <w:r w:rsidR="00C020E6">
        <w:t>’</w:t>
      </w:r>
      <w:r w:rsidRPr="006E79B7">
        <w:t xml:space="preserve">s historic precursor to acceptance was </w:t>
      </w:r>
      <w:r w:rsidRPr="006E79B7">
        <w:rPr>
          <w:b/>
          <w:bCs/>
          <w:i/>
          <w:iCs/>
        </w:rPr>
        <w:t>tolerance</w:t>
      </w:r>
      <w:r w:rsidRPr="006E79B7">
        <w:t>. When it was affirmed in the 16</w:t>
      </w:r>
      <w:r w:rsidRPr="006E79B7">
        <w:rPr>
          <w:vertAlign w:val="superscript"/>
        </w:rPr>
        <w:t>th</w:t>
      </w:r>
      <w:r w:rsidRPr="006E79B7">
        <w:t xml:space="preserve"> century, it was truly revolutionary. An ancient practice, which required tolerance, and often acceptance, was </w:t>
      </w:r>
      <w:r w:rsidRPr="006E79B7">
        <w:rPr>
          <w:b/>
          <w:bCs/>
          <w:i/>
          <w:iCs/>
        </w:rPr>
        <w:t>hospitality</w:t>
      </w:r>
      <w:r w:rsidR="00270CC8" w:rsidRPr="006E79B7">
        <w:t>,</w:t>
      </w:r>
      <w:r w:rsidRPr="006E79B7">
        <w:rPr>
          <w:i/>
          <w:iCs/>
        </w:rPr>
        <w:t xml:space="preserve"> </w:t>
      </w:r>
      <w:r w:rsidRPr="006E79B7">
        <w:t>which involved welcoming the stranger and offering food, shelter, and safety.</w:t>
      </w:r>
      <w:r w:rsidR="00CD2B3D" w:rsidRPr="006E79B7">
        <w:t xml:space="preserve"> </w:t>
      </w:r>
      <w:r w:rsidR="00474519" w:rsidRPr="006E79B7">
        <w:t xml:space="preserve">The concept of hospitality is wonderfully explored in </w:t>
      </w:r>
      <w:r w:rsidR="00474519" w:rsidRPr="006E79B7">
        <w:rPr>
          <w:i/>
          <w:iCs/>
        </w:rPr>
        <w:t>Wonderful Welcome: A Program for Children Grades K-1.</w:t>
      </w:r>
    </w:p>
    <w:p w14:paraId="12F02989" w14:textId="227621BF" w:rsidR="00CD2B3D" w:rsidRPr="006E79B7" w:rsidRDefault="00CD2B3D" w:rsidP="006E79B7">
      <w:pPr>
        <w:shd w:val="clear" w:color="auto" w:fill="FFFFFF"/>
      </w:pPr>
    </w:p>
    <w:p w14:paraId="28F95FF9" w14:textId="44D708D4" w:rsidR="00CD2B3D" w:rsidRPr="006E79B7" w:rsidRDefault="00CD2B3D" w:rsidP="006E79B7">
      <w:pPr>
        <w:shd w:val="clear" w:color="auto" w:fill="FFFFFF"/>
      </w:pPr>
      <w:r w:rsidRPr="006E79B7">
        <w:t>As the following examples illustrate, we have struggled with acceptance</w:t>
      </w:r>
      <w:r w:rsidR="00376576" w:rsidRPr="006E79B7">
        <w:t>, which is a precursor to respect.</w:t>
      </w:r>
    </w:p>
    <w:p w14:paraId="44CC2C75" w14:textId="067618C6" w:rsidR="00423283" w:rsidRPr="006E79B7" w:rsidRDefault="00423283" w:rsidP="006E79B7">
      <w:pPr>
        <w:shd w:val="clear" w:color="auto" w:fill="FFFFFF"/>
      </w:pPr>
    </w:p>
    <w:p w14:paraId="7BA106C5" w14:textId="62248AE5" w:rsidR="0022778C" w:rsidRPr="006E79B7" w:rsidRDefault="0022778C" w:rsidP="005A56B3">
      <w:pPr>
        <w:pStyle w:val="ListParagraph"/>
        <w:numPr>
          <w:ilvl w:val="0"/>
          <w:numId w:val="20"/>
        </w:numPr>
        <w:shd w:val="clear" w:color="auto" w:fill="FFFFFF"/>
      </w:pPr>
      <w:r w:rsidRPr="006E79B7">
        <w:t xml:space="preserve">The struggle for </w:t>
      </w:r>
      <w:r w:rsidRPr="006E79B7">
        <w:rPr>
          <w:b/>
          <w:bCs/>
          <w:i/>
          <w:iCs/>
        </w:rPr>
        <w:t>acceptance of women</w:t>
      </w:r>
      <w:r w:rsidRPr="006E79B7">
        <w:t xml:space="preserve"> </w:t>
      </w:r>
      <w:r w:rsidR="00A57B89" w:rsidRPr="006E79B7">
        <w:t xml:space="preserve">as equals to men </w:t>
      </w:r>
      <w:r w:rsidRPr="006E79B7">
        <w:t xml:space="preserve">in our tradition goes back to </w:t>
      </w:r>
      <w:r w:rsidR="00AF5084" w:rsidRPr="006E79B7">
        <w:t xml:space="preserve">the institutional founding of our two traditions, Universalists, 1793 and Unitarians, 1825. </w:t>
      </w:r>
    </w:p>
    <w:p w14:paraId="71BC59B3" w14:textId="3C328DEA" w:rsidR="00A57B89" w:rsidRPr="006E79B7" w:rsidRDefault="00AF5084" w:rsidP="005A56B3">
      <w:pPr>
        <w:pStyle w:val="ListParagraph"/>
        <w:numPr>
          <w:ilvl w:val="0"/>
          <w:numId w:val="20"/>
        </w:numPr>
        <w:shd w:val="clear" w:color="auto" w:fill="FFFFFF"/>
      </w:pPr>
      <w:r w:rsidRPr="006E79B7">
        <w:t xml:space="preserve">Plagued by </w:t>
      </w:r>
      <w:r w:rsidRPr="006E79B7">
        <w:rPr>
          <w:b/>
          <w:bCs/>
          <w:i/>
          <w:iCs/>
        </w:rPr>
        <w:t>institutional racism</w:t>
      </w:r>
      <w:r w:rsidRPr="006E79B7">
        <w:t>, this reality was exposed with</w:t>
      </w:r>
      <w:r w:rsidR="00B8453F">
        <w:t>in</w:t>
      </w:r>
      <w:r w:rsidRPr="006E79B7">
        <w:t xml:space="preserve"> the UUA in the late 1960s, which was followed by denial</w:t>
      </w:r>
      <w:r w:rsidR="00B8453F">
        <w:t>,</w:t>
      </w:r>
      <w:r w:rsidRPr="006E79B7">
        <w:t xml:space="preserve"> and</w:t>
      </w:r>
      <w:r w:rsidR="00B8453F">
        <w:t>,</w:t>
      </w:r>
      <w:r w:rsidRPr="006E79B7">
        <w:t xml:space="preserve"> finally</w:t>
      </w:r>
      <w:r w:rsidR="00B8453F">
        <w:t>,</w:t>
      </w:r>
      <w:r w:rsidRPr="006E79B7">
        <w:t xml:space="preserve"> acceptance of this reality. The challenge to institutional racism </w:t>
      </w:r>
      <w:r w:rsidR="00A57B89" w:rsidRPr="006E79B7">
        <w:t xml:space="preserve">in the UUA </w:t>
      </w:r>
      <w:r w:rsidRPr="006E79B7">
        <w:t xml:space="preserve">was </w:t>
      </w:r>
      <w:r w:rsidR="00A57B89" w:rsidRPr="006E79B7">
        <w:t xml:space="preserve">formally </w:t>
      </w:r>
      <w:r w:rsidRPr="006E79B7">
        <w:t xml:space="preserve">initiated by </w:t>
      </w:r>
      <w:r w:rsidR="00A57B89" w:rsidRPr="006E79B7">
        <w:t xml:space="preserve">the adoption in 1992 of the </w:t>
      </w:r>
      <w:r w:rsidR="00A57B89" w:rsidRPr="00B8453F">
        <w:rPr>
          <w:i/>
          <w:iCs/>
        </w:rPr>
        <w:t>Racial and Cultural Diversity in Unitarian Universalism Resolution of Immediate Witness</w:t>
      </w:r>
      <w:r w:rsidR="00A57B89" w:rsidRPr="006E79B7">
        <w:t xml:space="preserve">. </w:t>
      </w:r>
      <w:r w:rsidR="000E115F" w:rsidRPr="006E79B7">
        <w:t xml:space="preserve">In 1994 and 1997 the GA passed resolutions calling on the UUA to become an anti-racist, ant-oppression, multicultural faith community. </w:t>
      </w:r>
      <w:r w:rsidR="00A57B89" w:rsidRPr="006E79B7">
        <w:t xml:space="preserve">This </w:t>
      </w:r>
      <w:r w:rsidR="000E115F" w:rsidRPr="006E79B7">
        <w:t xml:space="preserve">challenge and the </w:t>
      </w:r>
      <w:r w:rsidR="00A57B89" w:rsidRPr="006E79B7">
        <w:t xml:space="preserve">work </w:t>
      </w:r>
      <w:r w:rsidR="000E115F" w:rsidRPr="006E79B7">
        <w:t>are</w:t>
      </w:r>
      <w:r w:rsidR="00A57B89" w:rsidRPr="006E79B7">
        <w:t xml:space="preserve"> ongoing in our tradition.</w:t>
      </w:r>
    </w:p>
    <w:p w14:paraId="07511612" w14:textId="34084891" w:rsidR="00BE1C34" w:rsidRPr="006E79B7" w:rsidRDefault="00754986" w:rsidP="005A56B3">
      <w:pPr>
        <w:pStyle w:val="ListParagraph"/>
        <w:numPr>
          <w:ilvl w:val="0"/>
          <w:numId w:val="20"/>
        </w:numPr>
        <w:shd w:val="clear" w:color="auto" w:fill="FFFFFF"/>
      </w:pPr>
      <w:r w:rsidRPr="006E79B7">
        <w:lastRenderedPageBreak/>
        <w:t>Our tradition</w:t>
      </w:r>
      <w:r w:rsidR="00C020E6">
        <w:t>’</w:t>
      </w:r>
      <w:r w:rsidRPr="006E79B7">
        <w:t xml:space="preserve">s commitment to acceptance includes support for LBG persons that began in 1970, </w:t>
      </w:r>
      <w:r w:rsidR="000E115F" w:rsidRPr="006E79B7">
        <w:t>though</w:t>
      </w:r>
      <w:r w:rsidRPr="006E79B7">
        <w:t xml:space="preserve"> that acceptance was often more theoretical than actual. </w:t>
      </w:r>
      <w:r w:rsidR="00BE1C34" w:rsidRPr="006E79B7">
        <w:t xml:space="preserve">This prompted creation of the Welcoming Congregation program in 1990. As acceptance became actual, advocacy for </w:t>
      </w:r>
      <w:r w:rsidR="00BE1C34" w:rsidRPr="006E79B7">
        <w:rPr>
          <w:b/>
          <w:bCs/>
          <w:i/>
          <w:iCs/>
        </w:rPr>
        <w:t>LBGTQ persons</w:t>
      </w:r>
      <w:r w:rsidR="00BE1C34" w:rsidRPr="006E79B7">
        <w:t xml:space="preserve"> has increased dramatically</w:t>
      </w:r>
      <w:r w:rsidR="000E115F" w:rsidRPr="006E79B7">
        <w:t xml:space="preserve"> as new understandings continue to emerge</w:t>
      </w:r>
      <w:r w:rsidR="00B8453F">
        <w:t>.</w:t>
      </w:r>
    </w:p>
    <w:p w14:paraId="3EF99BE4" w14:textId="1DDA1BC9" w:rsidR="00BE1C34" w:rsidRPr="006E79B7" w:rsidRDefault="00A57B89" w:rsidP="005A56B3">
      <w:pPr>
        <w:pStyle w:val="ListParagraph"/>
        <w:numPr>
          <w:ilvl w:val="0"/>
          <w:numId w:val="20"/>
        </w:numPr>
        <w:shd w:val="clear" w:color="auto" w:fill="FFFFFF"/>
      </w:pPr>
      <w:r w:rsidRPr="006E79B7">
        <w:t xml:space="preserve">The challenge to </w:t>
      </w:r>
      <w:r w:rsidRPr="006E79B7">
        <w:rPr>
          <w:b/>
          <w:bCs/>
          <w:i/>
          <w:iCs/>
        </w:rPr>
        <w:t xml:space="preserve">ableism </w:t>
      </w:r>
      <w:r w:rsidRPr="006E79B7">
        <w:t xml:space="preserve">gained institutional awareness within the UUA </w:t>
      </w:r>
      <w:r w:rsidR="00B8453F">
        <w:t xml:space="preserve">in </w:t>
      </w:r>
      <w:r w:rsidRPr="006E79B7">
        <w:t>1996-1997</w:t>
      </w:r>
      <w:r w:rsidR="00B8453F">
        <w:t>,</w:t>
      </w:r>
      <w:r w:rsidRPr="006E79B7">
        <w:t xml:space="preserve"> and has been expressed, in part, through the</w:t>
      </w:r>
      <w:r w:rsidR="000E115F" w:rsidRPr="006E79B7">
        <w:t xml:space="preserve"> ongoing</w:t>
      </w:r>
      <w:r w:rsidRPr="006E79B7">
        <w:t xml:space="preserve"> call </w:t>
      </w:r>
      <w:r w:rsidR="000E115F" w:rsidRPr="006E79B7">
        <w:t>for</w:t>
      </w:r>
      <w:r w:rsidRPr="006E79B7">
        <w:t xml:space="preserve"> accessibility.</w:t>
      </w:r>
    </w:p>
    <w:p w14:paraId="57646365" w14:textId="2AA37C17" w:rsidR="00754986" w:rsidRPr="006E79B7" w:rsidRDefault="00754986" w:rsidP="006E79B7">
      <w:pPr>
        <w:shd w:val="clear" w:color="auto" w:fill="FFFFFF"/>
      </w:pPr>
    </w:p>
    <w:p w14:paraId="5CDC4F80" w14:textId="0A413E07" w:rsidR="000E115F" w:rsidRPr="006E79B7" w:rsidRDefault="000E115F" w:rsidP="006E79B7">
      <w:pPr>
        <w:shd w:val="clear" w:color="auto" w:fill="FFFFFF"/>
      </w:pPr>
      <w:r w:rsidRPr="006E79B7">
        <w:t xml:space="preserve">Another doorway for </w:t>
      </w:r>
      <w:r w:rsidR="00B8453F">
        <w:t xml:space="preserve">children to </w:t>
      </w:r>
      <w:r w:rsidRPr="006E79B7">
        <w:t>understand</w:t>
      </w:r>
      <w:r w:rsidR="00B8453F">
        <w:t xml:space="preserve"> acceptance</w:t>
      </w:r>
      <w:r w:rsidRPr="006E79B7">
        <w:t xml:space="preserve"> is </w:t>
      </w:r>
      <w:r w:rsidRPr="006E79B7">
        <w:rPr>
          <w:b/>
          <w:bCs/>
          <w:i/>
          <w:iCs/>
        </w:rPr>
        <w:t>friendship</w:t>
      </w:r>
      <w:r w:rsidRPr="006E79B7">
        <w:t xml:space="preserve">, which </w:t>
      </w:r>
      <w:r w:rsidR="00B8453F">
        <w:t xml:space="preserve">can be gratifying, </w:t>
      </w:r>
      <w:r w:rsidRPr="006E79B7">
        <w:t>challeng</w:t>
      </w:r>
      <w:r w:rsidR="00B8453F">
        <w:t>ing, and painful.</w:t>
      </w:r>
    </w:p>
    <w:p w14:paraId="20E6D9B0" w14:textId="77777777" w:rsidR="00423283" w:rsidRPr="006E79B7" w:rsidRDefault="00423283" w:rsidP="006E79B7">
      <w:pPr>
        <w:shd w:val="clear" w:color="auto" w:fill="FFFFFF"/>
      </w:pPr>
    </w:p>
    <w:p w14:paraId="58E8C467" w14:textId="194BAF54" w:rsidR="00CC17DA" w:rsidRPr="006E79B7" w:rsidRDefault="001768B8" w:rsidP="006E79B7">
      <w:pPr>
        <w:shd w:val="clear" w:color="auto" w:fill="FFFFFF"/>
      </w:pPr>
      <w:r w:rsidRPr="006E79B7">
        <w:t xml:space="preserve">As Rev. Carolyn Owen-Towle writes, </w:t>
      </w:r>
      <w:r w:rsidR="00C020E6">
        <w:t>“</w:t>
      </w:r>
      <w:r w:rsidR="00E26305" w:rsidRPr="006E79B7">
        <w:t>It is our very differences that make it necessary to practice acceptance toward one another.</w:t>
      </w:r>
      <w:r w:rsidR="00C020E6">
        <w:t>”</w:t>
      </w:r>
      <w:r w:rsidR="00E26305" w:rsidRPr="006E79B7">
        <w:t xml:space="preserve"> L</w:t>
      </w:r>
      <w:r w:rsidRPr="006E79B7">
        <w:t>iving</w:t>
      </w:r>
      <w:r w:rsidR="00E26305" w:rsidRPr="006E79B7">
        <w:t xml:space="preserve"> as we do</w:t>
      </w:r>
      <w:r w:rsidRPr="006E79B7">
        <w:t xml:space="preserve"> in a very diverse</w:t>
      </w:r>
      <w:r w:rsidR="00E26305" w:rsidRPr="006E79B7">
        <w:t xml:space="preserve"> and often contentious society, she continues, </w:t>
      </w:r>
      <w:r w:rsidR="00C020E6">
        <w:t>“</w:t>
      </w:r>
      <w:r w:rsidR="00E26305" w:rsidRPr="006E79B7">
        <w:t xml:space="preserve">we cannot help but pay attention to just what is meant by acceptance. It is within our capability to accept someone for their </w:t>
      </w:r>
      <w:r w:rsidR="00D55AC9" w:rsidRPr="006E79B7">
        <w:t xml:space="preserve">intrinsic worth without necessarily </w:t>
      </w:r>
      <w:r w:rsidR="009739BC" w:rsidRPr="006E79B7">
        <w:t xml:space="preserve">accepting what they believe or how they act. That, in fact, is what we are obliged by our principles to do. </w:t>
      </w:r>
      <w:r w:rsidR="005D3773" w:rsidRPr="006E79B7">
        <w:t>But</w:t>
      </w:r>
      <w:r w:rsidR="009739BC" w:rsidRPr="006E79B7">
        <w:t xml:space="preserve"> it does take a certain amount of maturity to separate being from behavior. It is a learned discipline that takes both heart and mind</w:t>
      </w:r>
      <w:r w:rsidR="00D04E92" w:rsidRPr="006E79B7">
        <w:t>, looking into the person, him- or herself, beyond fixed categories. It means attuning to their hearts and recognizing the common humanity you share. Our empathy tells us that people are tender, fragile beings with feelings, yearnings, aspirations, and fears that are similar to ou</w:t>
      </w:r>
      <w:r w:rsidR="00CC62B0" w:rsidRPr="006E79B7">
        <w:t>r</w:t>
      </w:r>
      <w:r w:rsidR="00D04E92" w:rsidRPr="006E79B7">
        <w:t xml:space="preserve"> own.</w:t>
      </w:r>
      <w:r w:rsidR="00C020E6">
        <w:t>”</w:t>
      </w:r>
      <w:r w:rsidR="00CC62B0" w:rsidRPr="006E79B7">
        <w:t xml:space="preserve"> </w:t>
      </w:r>
    </w:p>
    <w:p w14:paraId="712C3976" w14:textId="48A55229" w:rsidR="003069BF" w:rsidRPr="006E79B7" w:rsidRDefault="003069BF" w:rsidP="006E79B7">
      <w:pPr>
        <w:shd w:val="clear" w:color="auto" w:fill="FFFFFF"/>
      </w:pPr>
    </w:p>
    <w:p w14:paraId="0A428D24" w14:textId="46A778C4" w:rsidR="003069BF" w:rsidRPr="006E79B7" w:rsidRDefault="003069BF" w:rsidP="006E79B7">
      <w:pPr>
        <w:shd w:val="clear" w:color="auto" w:fill="FFFFFF"/>
      </w:pPr>
      <w:r w:rsidRPr="006E79B7">
        <w:t xml:space="preserve">Lee Trepanier offers a position that exists between acceptance and rejection, one that requires the maturity to which Owen-Towle refers. It is </w:t>
      </w:r>
      <w:r w:rsidRPr="006E79B7">
        <w:rPr>
          <w:b/>
          <w:bCs/>
          <w:i/>
          <w:iCs/>
        </w:rPr>
        <w:t>civility</w:t>
      </w:r>
      <w:r w:rsidRPr="006E79B7">
        <w:t xml:space="preserve">. While we </w:t>
      </w:r>
      <w:r w:rsidR="00132A79" w:rsidRPr="006E79B7">
        <w:t>may</w:t>
      </w:r>
      <w:r w:rsidRPr="006E79B7">
        <w:t xml:space="preserve"> not accept a person</w:t>
      </w:r>
      <w:r w:rsidR="00132A79" w:rsidRPr="006E79B7">
        <w:t>, initially or ever</w:t>
      </w:r>
      <w:r w:rsidRPr="006E79B7">
        <w:t>, we can treat him or her civilly</w:t>
      </w:r>
      <w:r w:rsidR="006F64CA" w:rsidRPr="006E79B7">
        <w:t xml:space="preserve">, rather than rejecting the person. </w:t>
      </w:r>
      <w:r w:rsidRPr="006E79B7">
        <w:t xml:space="preserve">Trepanier writes, </w:t>
      </w:r>
      <w:r w:rsidR="00C020E6">
        <w:t>“</w:t>
      </w:r>
      <w:r w:rsidRPr="006E79B7">
        <w:t>When compared to respect and acceptance, civility provides a path for a person to socially interact with another while not necessarily affirming the other</w:t>
      </w:r>
      <w:r w:rsidR="00C020E6">
        <w:t>’</w:t>
      </w:r>
      <w:r w:rsidRPr="006E79B7">
        <w:t>s beliefs, actions, and practices,</w:t>
      </w:r>
      <w:r w:rsidR="00C020E6">
        <w:t>”</w:t>
      </w:r>
      <w:r w:rsidRPr="006E79B7">
        <w:t xml:space="preserve"> since affirmation </w:t>
      </w:r>
      <w:r w:rsidR="006F64CA" w:rsidRPr="006E79B7">
        <w:t>may</w:t>
      </w:r>
      <w:r w:rsidRPr="006E79B7">
        <w:t xml:space="preserve"> require acceptance or </w:t>
      </w:r>
      <w:r w:rsidR="006F64CA" w:rsidRPr="006E79B7">
        <w:t xml:space="preserve">even </w:t>
      </w:r>
      <w:r w:rsidRPr="006E79B7">
        <w:t>respect.</w:t>
      </w:r>
    </w:p>
    <w:p w14:paraId="094DD720" w14:textId="19965B49" w:rsidR="003069BF" w:rsidRPr="006E79B7" w:rsidRDefault="003069BF" w:rsidP="006E79B7">
      <w:pPr>
        <w:shd w:val="clear" w:color="auto" w:fill="FFFFFF"/>
      </w:pPr>
    </w:p>
    <w:p w14:paraId="79492E71" w14:textId="7CA9545A" w:rsidR="001A210A" w:rsidRPr="006E79B7" w:rsidRDefault="00CC17DA" w:rsidP="001A210A">
      <w:pPr>
        <w:shd w:val="clear" w:color="auto" w:fill="FFFFFF"/>
      </w:pPr>
      <w:r w:rsidRPr="006E79B7">
        <w:t xml:space="preserve">Acceptance is the foundation of human relationships. It is recognizing an individual for who he or she is and being attentive to the circumstances of the relationship to avoid the influence of hidden (or conscious) assumptions influenced by </w:t>
      </w:r>
      <w:r w:rsidR="00C020E6">
        <w:rPr>
          <w:b/>
          <w:bCs/>
          <w:i/>
          <w:iCs/>
        </w:rPr>
        <w:t>“</w:t>
      </w:r>
      <w:r w:rsidRPr="006E79B7">
        <w:rPr>
          <w:b/>
          <w:bCs/>
          <w:i/>
          <w:iCs/>
        </w:rPr>
        <w:t>isms</w:t>
      </w:r>
      <w:r w:rsidR="00C020E6">
        <w:rPr>
          <w:b/>
          <w:bCs/>
          <w:i/>
          <w:iCs/>
        </w:rPr>
        <w:t>”</w:t>
      </w:r>
      <w:r w:rsidRPr="006E79B7">
        <w:t xml:space="preserve"> that can include racism, ableism &amp; disablism, sexism, classism, nativism, colonialism, white supremacism, ethnocentrism, eurocentrism, heterosexism, </w:t>
      </w:r>
      <w:proofErr w:type="spellStart"/>
      <w:r w:rsidRPr="006E79B7">
        <w:t>cisgenderism</w:t>
      </w:r>
      <w:proofErr w:type="spellEnd"/>
      <w:r w:rsidRPr="006E79B7">
        <w:t xml:space="preserve"> (e.g., transphobia), </w:t>
      </w:r>
      <w:r w:rsidR="00C020E6">
        <w:t>“</w:t>
      </w:r>
      <w:r w:rsidRPr="006E79B7">
        <w:t>SES</w:t>
      </w:r>
      <w:r w:rsidR="00C020E6">
        <w:t>”</w:t>
      </w:r>
      <w:r w:rsidRPr="006E79B7">
        <w:t xml:space="preserve"> ism (social economic status</w:t>
      </w:r>
      <w:r w:rsidR="0066360E" w:rsidRPr="006E79B7">
        <w:t>-</w:t>
      </w:r>
      <w:r w:rsidRPr="006E79B7">
        <w:t xml:space="preserve">ism), and many more. These assumptions are reflected in biases that drive behavior and stereotypes that apply the assumptions to all individuals in the group. </w:t>
      </w:r>
      <w:r w:rsidR="001A210A" w:rsidRPr="006E79B7">
        <w:t xml:space="preserve">South African author Devan </w:t>
      </w:r>
      <w:proofErr w:type="spellStart"/>
      <w:r w:rsidR="001A210A" w:rsidRPr="006E79B7">
        <w:t>Moonsamy</w:t>
      </w:r>
      <w:proofErr w:type="spellEnd"/>
      <w:r w:rsidR="001A210A" w:rsidRPr="006E79B7">
        <w:t xml:space="preserve"> coined a term for </w:t>
      </w:r>
      <w:r w:rsidR="00C020E6">
        <w:t>“</w:t>
      </w:r>
      <w:r w:rsidR="001A210A" w:rsidRPr="006E79B7">
        <w:t>isms:</w:t>
      </w:r>
      <w:r w:rsidR="00C020E6">
        <w:t>”</w:t>
      </w:r>
      <w:r w:rsidR="001A210A" w:rsidRPr="006E79B7">
        <w:t xml:space="preserve"> </w:t>
      </w:r>
      <w:r w:rsidR="001A210A" w:rsidRPr="001A210A">
        <w:rPr>
          <w:i/>
          <w:iCs/>
        </w:rPr>
        <w:t>Instant Separation Magnets</w:t>
      </w:r>
      <w:r w:rsidR="001A210A">
        <w:t>.</w:t>
      </w:r>
      <w:r w:rsidR="00B8453F">
        <w:t xml:space="preserve"> Indeed!</w:t>
      </w:r>
    </w:p>
    <w:p w14:paraId="112872DE" w14:textId="77777777" w:rsidR="006D2DEC" w:rsidRPr="006E79B7" w:rsidRDefault="006D2DEC" w:rsidP="006E79B7">
      <w:pPr>
        <w:shd w:val="clear" w:color="auto" w:fill="FFFFFF"/>
      </w:pPr>
    </w:p>
    <w:p w14:paraId="4E525134" w14:textId="77EB7688" w:rsidR="00CC17DA" w:rsidRPr="006E79B7" w:rsidRDefault="00CC62B0" w:rsidP="006E79B7">
      <w:pPr>
        <w:shd w:val="clear" w:color="auto" w:fill="FFFFFF"/>
      </w:pPr>
      <w:r w:rsidRPr="006E79B7">
        <w:rPr>
          <w:b/>
          <w:bCs/>
          <w:i/>
          <w:iCs/>
        </w:rPr>
        <w:t>Rejection</w:t>
      </w:r>
      <w:r w:rsidRPr="006E79B7">
        <w:t xml:space="preserve"> can come in various forms as suggested by the following</w:t>
      </w:r>
      <w:r w:rsidR="00B8453F">
        <w:t xml:space="preserve"> word chain</w:t>
      </w:r>
      <w:r w:rsidRPr="006E79B7">
        <w:t>: abandoned, b</w:t>
      </w:r>
      <w:r w:rsidR="00CC17DA" w:rsidRPr="006E79B7">
        <w:t xml:space="preserve">ullied, </w:t>
      </w:r>
      <w:r w:rsidRPr="006E79B7">
        <w:t>d</w:t>
      </w:r>
      <w:r w:rsidR="00CC17DA" w:rsidRPr="006E79B7">
        <w:t xml:space="preserve">enounced, </w:t>
      </w:r>
      <w:r w:rsidRPr="006E79B7">
        <w:t>d</w:t>
      </w:r>
      <w:r w:rsidR="00CC17DA" w:rsidRPr="006E79B7">
        <w:t xml:space="preserve">espised, </w:t>
      </w:r>
      <w:r w:rsidRPr="006E79B7">
        <w:t>d</w:t>
      </w:r>
      <w:r w:rsidR="00CC17DA" w:rsidRPr="006E79B7">
        <w:t xml:space="preserve">iscounted, </w:t>
      </w:r>
      <w:r w:rsidRPr="006E79B7">
        <w:t>e</w:t>
      </w:r>
      <w:r w:rsidR="00CC17DA" w:rsidRPr="006E79B7">
        <w:t xml:space="preserve">xcluded, </w:t>
      </w:r>
      <w:r w:rsidRPr="006E79B7">
        <w:t>h</w:t>
      </w:r>
      <w:r w:rsidR="00CC17DA" w:rsidRPr="006E79B7">
        <w:t xml:space="preserve">ated, </w:t>
      </w:r>
      <w:r w:rsidRPr="006E79B7">
        <w:t>i</w:t>
      </w:r>
      <w:r w:rsidR="00CC17DA" w:rsidRPr="006E79B7">
        <w:t xml:space="preserve">gnored, </w:t>
      </w:r>
      <w:r w:rsidRPr="006E79B7">
        <w:t>l</w:t>
      </w:r>
      <w:r w:rsidR="00CC17DA" w:rsidRPr="006E79B7">
        <w:t xml:space="preserve">aughed at, </w:t>
      </w:r>
      <w:r w:rsidRPr="006E79B7">
        <w:t>m</w:t>
      </w:r>
      <w:r w:rsidR="00CC17DA" w:rsidRPr="006E79B7">
        <w:t xml:space="preserve">ocked, </w:t>
      </w:r>
      <w:r w:rsidRPr="006E79B7">
        <w:t>o</w:t>
      </w:r>
      <w:r w:rsidR="00CC17DA" w:rsidRPr="006E79B7">
        <w:t xml:space="preserve">stracized, </w:t>
      </w:r>
      <w:r w:rsidRPr="006E79B7">
        <w:t>r</w:t>
      </w:r>
      <w:r w:rsidR="00CC17DA" w:rsidRPr="006E79B7">
        <w:t xml:space="preserve">ebuffed, </w:t>
      </w:r>
      <w:r w:rsidRPr="006E79B7">
        <w:t>r</w:t>
      </w:r>
      <w:r w:rsidR="00CC17DA" w:rsidRPr="006E79B7">
        <w:t xml:space="preserve">enounced, </w:t>
      </w:r>
      <w:r w:rsidRPr="006E79B7">
        <w:t>r</w:t>
      </w:r>
      <w:r w:rsidR="00CC17DA" w:rsidRPr="006E79B7">
        <w:t xml:space="preserve">idiculed, </w:t>
      </w:r>
      <w:r w:rsidRPr="006E79B7">
        <w:t>s</w:t>
      </w:r>
      <w:r w:rsidR="00CC17DA" w:rsidRPr="006E79B7">
        <w:t xml:space="preserve">hunned, </w:t>
      </w:r>
      <w:r w:rsidRPr="006E79B7">
        <w:t>s</w:t>
      </w:r>
      <w:r w:rsidR="00CC17DA" w:rsidRPr="006E79B7">
        <w:t>purned</w:t>
      </w:r>
      <w:r w:rsidRPr="006E79B7">
        <w:t>, etc.</w:t>
      </w:r>
      <w:r w:rsidR="00077C19" w:rsidRPr="006E79B7">
        <w:t xml:space="preserve"> </w:t>
      </w:r>
    </w:p>
    <w:p w14:paraId="5BE2F336" w14:textId="77777777" w:rsidR="00385082" w:rsidRPr="006E79B7" w:rsidRDefault="00385082" w:rsidP="006E79B7">
      <w:pPr>
        <w:shd w:val="clear" w:color="auto" w:fill="FFFFFF"/>
      </w:pPr>
    </w:p>
    <w:p w14:paraId="587634AA" w14:textId="6D6378EE" w:rsidR="00CC62B0" w:rsidRPr="006E79B7" w:rsidRDefault="00CC62B0" w:rsidP="006E79B7">
      <w:pPr>
        <w:shd w:val="clear" w:color="auto" w:fill="FFFFFF"/>
      </w:pPr>
      <w:r w:rsidRPr="006E79B7">
        <w:rPr>
          <w:b/>
          <w:bCs/>
          <w:i/>
          <w:iCs/>
        </w:rPr>
        <w:t>Social rejection</w:t>
      </w:r>
      <w:r w:rsidRPr="006E79B7">
        <w:t xml:space="preserve"> can increase anger, jealousy, sadness, </w:t>
      </w:r>
      <w:r w:rsidR="008D5608" w:rsidRPr="006E79B7">
        <w:t xml:space="preserve">and dis-ease </w:t>
      </w:r>
      <w:r w:rsidRPr="006E79B7">
        <w:t xml:space="preserve">and can lead to </w:t>
      </w:r>
      <w:r w:rsidR="0081278A" w:rsidRPr="006E79B7">
        <w:t>anxiety</w:t>
      </w:r>
      <w:r w:rsidR="006F64CA" w:rsidRPr="006E79B7">
        <w:t xml:space="preserve">-attacks and </w:t>
      </w:r>
      <w:r w:rsidRPr="006E79B7">
        <w:t>depression. It can also contribute to aggression and poor impulse control.</w:t>
      </w:r>
      <w:r w:rsidR="008D5608" w:rsidRPr="006E79B7">
        <w:t xml:space="preserve"> By contrast, </w:t>
      </w:r>
      <w:r w:rsidR="008D5608" w:rsidRPr="00B8453F">
        <w:rPr>
          <w:b/>
          <w:bCs/>
          <w:i/>
          <w:iCs/>
        </w:rPr>
        <w:t>social acceptance</w:t>
      </w:r>
      <w:r w:rsidR="008D5608" w:rsidRPr="006E79B7">
        <w:t xml:space="preserve"> </w:t>
      </w:r>
      <w:r w:rsidR="00B8453F">
        <w:t xml:space="preserve">can be affirming </w:t>
      </w:r>
      <w:r w:rsidR="008D5608" w:rsidRPr="006E79B7">
        <w:t>and rewarding</w:t>
      </w:r>
      <w:r w:rsidR="00B8453F">
        <w:t>,</w:t>
      </w:r>
      <w:r w:rsidR="008D5608" w:rsidRPr="006E79B7">
        <w:t xml:space="preserve"> and can contribute to ease, happiness, and other indicators of well-being.</w:t>
      </w:r>
    </w:p>
    <w:p w14:paraId="02E84AA3" w14:textId="754B4065" w:rsidR="008D7B8C" w:rsidRPr="006E79B7" w:rsidRDefault="008D7B8C" w:rsidP="006E79B7">
      <w:pPr>
        <w:shd w:val="clear" w:color="auto" w:fill="FFFFFF"/>
      </w:pPr>
    </w:p>
    <w:p w14:paraId="62F26032" w14:textId="6249AC2B" w:rsidR="00CC62B0" w:rsidRPr="006E79B7" w:rsidRDefault="00077C19" w:rsidP="006E79B7">
      <w:pPr>
        <w:shd w:val="clear" w:color="auto" w:fill="FFFFFF"/>
      </w:pPr>
      <w:r w:rsidRPr="006E79B7">
        <w:rPr>
          <w:b/>
          <w:bCs/>
          <w:i/>
          <w:iCs/>
        </w:rPr>
        <w:t>Social acceptance</w:t>
      </w:r>
      <w:r w:rsidRPr="006E79B7">
        <w:t xml:space="preserve"> occurs on a continuum that ranges from merely tolerating another person</w:t>
      </w:r>
      <w:r w:rsidR="00C020E6">
        <w:t>’</w:t>
      </w:r>
      <w:r w:rsidRPr="006E79B7">
        <w:t>s presence to actively including a person in individual and group activities.</w:t>
      </w:r>
      <w:r w:rsidR="0081278A" w:rsidRPr="006E79B7">
        <w:t xml:space="preserve"> </w:t>
      </w:r>
    </w:p>
    <w:p w14:paraId="0EC365BC" w14:textId="60F5EBFA" w:rsidR="00F25D6B" w:rsidRPr="006E79B7" w:rsidRDefault="00132A79" w:rsidP="00F25D6B">
      <w:pPr>
        <w:shd w:val="clear" w:color="auto" w:fill="FFFFFF"/>
      </w:pPr>
      <w:r w:rsidRPr="006E79B7">
        <w:lastRenderedPageBreak/>
        <w:t xml:space="preserve">The theme of acceptance has </w:t>
      </w:r>
      <w:r w:rsidR="00B8453F">
        <w:t>four</w:t>
      </w:r>
      <w:r w:rsidRPr="006E79B7">
        <w:t xml:space="preserve"> focal points: </w:t>
      </w:r>
      <w:r w:rsidRPr="006E79B7">
        <w:rPr>
          <w:b/>
          <w:bCs/>
          <w:i/>
          <w:iCs/>
        </w:rPr>
        <w:t>self-acceptance</w:t>
      </w:r>
      <w:r w:rsidRPr="006E79B7">
        <w:t xml:space="preserve">, </w:t>
      </w:r>
      <w:r w:rsidRPr="006E79B7">
        <w:rPr>
          <w:b/>
          <w:bCs/>
          <w:i/>
          <w:iCs/>
        </w:rPr>
        <w:t>being accepted by others</w:t>
      </w:r>
      <w:r w:rsidRPr="006E79B7">
        <w:t xml:space="preserve">, </w:t>
      </w:r>
      <w:r w:rsidRPr="006E79B7">
        <w:rPr>
          <w:b/>
          <w:bCs/>
          <w:i/>
          <w:iCs/>
        </w:rPr>
        <w:t>accepting others</w:t>
      </w:r>
      <w:r w:rsidR="00B8453F">
        <w:t xml:space="preserve">, and </w:t>
      </w:r>
      <w:r w:rsidR="00B8453F" w:rsidRPr="00D57F38">
        <w:rPr>
          <w:b/>
          <w:bCs/>
          <w:i/>
          <w:iCs/>
        </w:rPr>
        <w:t>accepting experiences</w:t>
      </w:r>
      <w:r w:rsidR="00B8453F">
        <w:t xml:space="preserve"> that come our way (</w:t>
      </w:r>
      <w:r w:rsidR="00D57F38">
        <w:t xml:space="preserve">e.g., loss, failure, illness, etc.) so that we can engage those experiences to heal and grow. </w:t>
      </w:r>
      <w:r w:rsidRPr="006E79B7">
        <w:t xml:space="preserve">Self-acceptance is supported by being accepted by others and </w:t>
      </w:r>
      <w:r w:rsidR="0017327E" w:rsidRPr="006E79B7">
        <w:t xml:space="preserve">supports </w:t>
      </w:r>
      <w:r w:rsidRPr="006E79B7">
        <w:t xml:space="preserve">accepting others. Self-acceptance allows a person to tolerate situations when he </w:t>
      </w:r>
      <w:r w:rsidR="0017327E" w:rsidRPr="006E79B7">
        <w:t>o</w:t>
      </w:r>
      <w:r w:rsidRPr="006E79B7">
        <w:t xml:space="preserve">r she </w:t>
      </w:r>
      <w:r w:rsidR="0017327E" w:rsidRPr="006E79B7">
        <w:t>is not accepted by another or others. We will not be accepted by everyone, but that reality should not undermine our self-acceptance.</w:t>
      </w:r>
      <w:r w:rsidR="00F25D6B">
        <w:t xml:space="preserve"> You might find the following helpful in exploring self-acceptance: </w:t>
      </w:r>
      <w:r w:rsidR="00F25D6B" w:rsidRPr="006E79B7">
        <w:rPr>
          <w:i/>
          <w:iCs/>
        </w:rPr>
        <w:t>What is Self-Acceptance?</w:t>
      </w:r>
      <w:r w:rsidR="00F25D6B" w:rsidRPr="006E79B7">
        <w:t xml:space="preserve"> by Courtney Ackerman</w:t>
      </w:r>
      <w:r w:rsidR="00F25D6B">
        <w:t xml:space="preserve">, </w:t>
      </w:r>
      <w:r w:rsidR="00F25D6B" w:rsidRPr="006E79B7">
        <w:t>25 Exercises + Definition and Quotes</w:t>
      </w:r>
      <w:r w:rsidR="00F25D6B">
        <w:t xml:space="preserve">, at </w:t>
      </w:r>
      <w:hyperlink r:id="rId9" w:history="1">
        <w:r w:rsidR="00F25D6B" w:rsidRPr="006E79B7">
          <w:rPr>
            <w:rStyle w:val="Hyperlink"/>
          </w:rPr>
          <w:t>https://positivepsychology.com/self-acceptance/</w:t>
        </w:r>
      </w:hyperlink>
      <w:r w:rsidR="00F25D6B" w:rsidRPr="006E79B7">
        <w:t xml:space="preserve"> </w:t>
      </w:r>
    </w:p>
    <w:p w14:paraId="5581CA0E" w14:textId="79229ACF" w:rsidR="00077C19" w:rsidRPr="006E79B7" w:rsidRDefault="00077C19" w:rsidP="006E79B7">
      <w:pPr>
        <w:shd w:val="clear" w:color="auto" w:fill="FFFFFF"/>
      </w:pPr>
    </w:p>
    <w:p w14:paraId="4F096916" w14:textId="52A0134A" w:rsidR="001A210A" w:rsidRPr="001A210A" w:rsidRDefault="001A210A" w:rsidP="001A210A">
      <w:pPr>
        <w:shd w:val="clear" w:color="auto" w:fill="FFFFFF"/>
        <w:rPr>
          <w:color w:val="0000FF"/>
          <w:u w:val="single"/>
        </w:rPr>
      </w:pPr>
      <w:r>
        <w:t>Relative to self-acceptance, t</w:t>
      </w:r>
      <w:r w:rsidRPr="006E79B7">
        <w:t xml:space="preserve">he </w:t>
      </w:r>
      <w:r w:rsidRPr="001A210A">
        <w:rPr>
          <w:i/>
          <w:iCs/>
        </w:rPr>
        <w:t>Domains of the Self</w:t>
      </w:r>
      <w:r w:rsidRPr="006E79B7">
        <w:t xml:space="preserve"> are diverse, important, and over-lapping. In the end, they define who we are, where we struggle, the nature of our strengths, and where we may succeed or fail. Rather than separate and discreet, they are more like individual strands in a ball of yarn, or perhaps a web where all are connected in one way or another. These domains include: Self-Acceptance, Self-Awareness, Self-Concept, Self-Confidence, Self-Direction, Self-Esteem, Self-Expression, Self-Hood, Self-Identity, Self-Image, Self-Love, Self-Reflection, Self-Reliance, Self-Respect, Self-Sacrifice, Self-Sufficiency, and Self-Worth. </w:t>
      </w:r>
      <w:r>
        <w:t xml:space="preserve">Relationships among these are complex. As an example, see </w:t>
      </w:r>
      <w:r w:rsidRPr="00F25D6B">
        <w:rPr>
          <w:i/>
          <w:iCs/>
        </w:rPr>
        <w:t>Self-Esteem, Self-Confidence, Self-Love</w:t>
      </w:r>
      <w:r w:rsidRPr="006E79B7">
        <w:t xml:space="preserve"> by Julie F. Skolnick</w:t>
      </w:r>
      <w:r>
        <w:t xml:space="preserve"> at </w:t>
      </w:r>
      <w:hyperlink r:id="rId10" w:history="1">
        <w:r w:rsidRPr="006E79B7">
          <w:rPr>
            <w:rStyle w:val="Hyperlink"/>
          </w:rPr>
          <w:t>https://www.withunderstandingcomescalm.com/self-esteem-self-confidence-self-love/</w:t>
        </w:r>
      </w:hyperlink>
      <w:r>
        <w:rPr>
          <w:rStyle w:val="Hyperlink"/>
          <w:u w:val="none"/>
        </w:rPr>
        <w:t xml:space="preserve"> </w:t>
      </w:r>
      <w:r>
        <w:t xml:space="preserve">or </w:t>
      </w:r>
      <w:r w:rsidRPr="001A210A">
        <w:rPr>
          <w:i/>
          <w:iCs/>
        </w:rPr>
        <w:t>How Do Self-Love, Self Esteem, Self-Acceptance Differ?</w:t>
      </w:r>
      <w:r>
        <w:t xml:space="preserve"> </w:t>
      </w:r>
      <w:r w:rsidRPr="006E79B7">
        <w:t>by Darlene Lancer</w:t>
      </w:r>
      <w:r>
        <w:t xml:space="preserve"> at </w:t>
      </w:r>
      <w:hyperlink r:id="rId11" w:history="1">
        <w:r w:rsidRPr="00BE340E">
          <w:rPr>
            <w:rStyle w:val="Hyperlink"/>
          </w:rPr>
          <w:t>https://www.whatiscodependency.com/difference-between-selfesteem-selfacceptance-self-love-self-compassion/</w:t>
        </w:r>
      </w:hyperlink>
      <w:r w:rsidRPr="006E79B7">
        <w:t xml:space="preserve"> </w:t>
      </w:r>
    </w:p>
    <w:p w14:paraId="0805AB8D" w14:textId="0151B7AA" w:rsidR="0017327E" w:rsidRDefault="0017327E" w:rsidP="006E79B7">
      <w:pPr>
        <w:shd w:val="clear" w:color="auto" w:fill="FFFFFF"/>
      </w:pPr>
    </w:p>
    <w:p w14:paraId="11DFC00A" w14:textId="77777777" w:rsidR="001A210A" w:rsidRPr="006E79B7" w:rsidRDefault="001A210A" w:rsidP="001A210A">
      <w:pPr>
        <w:shd w:val="clear" w:color="auto" w:fill="FFFFFF"/>
      </w:pPr>
      <w:r>
        <w:t xml:space="preserve">It is interesting that there is a specific therapeutic approach that utilizes acceptance as a foundation. See </w:t>
      </w:r>
      <w:r w:rsidR="000B7631" w:rsidRPr="001A210A">
        <w:rPr>
          <w:i/>
          <w:iCs/>
        </w:rPr>
        <w:t>Brief Summary of the 6 Core Processes of Acceptance and Commitment Therapy (ACT)</w:t>
      </w:r>
      <w:r w:rsidR="000B7631" w:rsidRPr="001A210A">
        <w:t xml:space="preserve"> by Heather Gilmore</w:t>
      </w:r>
      <w:r>
        <w:t xml:space="preserve"> at </w:t>
      </w:r>
      <w:r w:rsidRPr="006E79B7">
        <w:t xml:space="preserve">Source: </w:t>
      </w:r>
      <w:hyperlink r:id="rId12" w:history="1">
        <w:r w:rsidRPr="006E79B7">
          <w:rPr>
            <w:rStyle w:val="Hyperlink"/>
          </w:rPr>
          <w:t>https://psychcentral.com/pro/child-therapist/2019/09/brief-summary-of-the-6-core-processes-of-acceptance-and-commitment-therapy-act</w:t>
        </w:r>
      </w:hyperlink>
    </w:p>
    <w:p w14:paraId="4BB7F864" w14:textId="4FD70D7C" w:rsidR="000B7631" w:rsidRPr="001A210A" w:rsidRDefault="000B7631" w:rsidP="001A210A">
      <w:pPr>
        <w:shd w:val="clear" w:color="auto" w:fill="FFFFFF"/>
        <w:rPr>
          <w:b/>
          <w:bCs/>
        </w:rPr>
      </w:pPr>
    </w:p>
    <w:p w14:paraId="4CAD4F49" w14:textId="542CCD0B" w:rsidR="00D9400C" w:rsidRPr="006E79B7" w:rsidRDefault="00D9400C" w:rsidP="001A210A">
      <w:pPr>
        <w:widowControl w:val="0"/>
      </w:pPr>
      <w:r w:rsidRPr="006E79B7">
        <w:t xml:space="preserve">In </w:t>
      </w:r>
      <w:r w:rsidRPr="006E79B7">
        <w:rPr>
          <w:i/>
          <w:iCs/>
        </w:rPr>
        <w:t>Mindfulness for Children</w:t>
      </w:r>
      <w:r w:rsidR="00D2049E">
        <w:t xml:space="preserve"> by </w:t>
      </w:r>
      <w:r w:rsidRPr="006E79B7">
        <w:t xml:space="preserve">David </w:t>
      </w:r>
      <w:proofErr w:type="spellStart"/>
      <w:r w:rsidRPr="006E79B7">
        <w:t>Gelles</w:t>
      </w:r>
      <w:proofErr w:type="spellEnd"/>
      <w:r w:rsidR="00D2049E">
        <w:t>, acceptance plays a role in becoming mindful. He</w:t>
      </w:r>
      <w:r w:rsidRPr="006E79B7">
        <w:t xml:space="preserve"> writes, </w:t>
      </w:r>
      <w:r w:rsidR="00C020E6">
        <w:t>“</w:t>
      </w:r>
      <w:r w:rsidRPr="006E79B7">
        <w:t>At each developmental stage, mindfulness can be a useful tool for decreasing anxiety and promoting happiness.</w:t>
      </w:r>
      <w:r w:rsidR="00C020E6">
        <w:t>”</w:t>
      </w:r>
      <w:r w:rsidRPr="006E79B7">
        <w:t xml:space="preserve"> He also shares the following:</w:t>
      </w:r>
    </w:p>
    <w:p w14:paraId="2FC771AC" w14:textId="29CE4824" w:rsidR="00D9400C" w:rsidRPr="006E79B7" w:rsidRDefault="00D9400C" w:rsidP="001A210A">
      <w:pPr>
        <w:pStyle w:val="NormalWeb"/>
        <w:shd w:val="clear" w:color="auto" w:fill="FFFFFF"/>
        <w:spacing w:before="0" w:beforeAutospacing="0" w:after="0" w:afterAutospacing="0"/>
        <w:ind w:left="360"/>
        <w:rPr>
          <w:spacing w:val="2"/>
        </w:rPr>
      </w:pPr>
      <w:r w:rsidRPr="006E79B7">
        <w:rPr>
          <w:spacing w:val="2"/>
        </w:rPr>
        <w:t>A simple exercise, known as</w:t>
      </w:r>
      <w:r w:rsidRPr="006E79B7">
        <w:rPr>
          <w:rStyle w:val="Strong"/>
          <w:spacing w:val="2"/>
        </w:rPr>
        <w:t xml:space="preserve"> R.A.I.N</w:t>
      </w:r>
      <w:r w:rsidRPr="006E79B7">
        <w:rPr>
          <w:spacing w:val="2"/>
        </w:rPr>
        <w:t>., [developed by Michelle McDonald] can help us stay in the present moment and not get caught up clinging to the experiences of others, or our own emotions.</w:t>
      </w:r>
      <w:r w:rsidR="006E79B7">
        <w:rPr>
          <w:spacing w:val="2"/>
        </w:rPr>
        <w:t xml:space="preserve"> </w:t>
      </w:r>
    </w:p>
    <w:p w14:paraId="11609846" w14:textId="77777777" w:rsidR="00D9400C" w:rsidRPr="006E79B7" w:rsidRDefault="00D9400C" w:rsidP="005A56B3">
      <w:pPr>
        <w:numPr>
          <w:ilvl w:val="0"/>
          <w:numId w:val="1"/>
        </w:numPr>
        <w:shd w:val="clear" w:color="auto" w:fill="FFFFFF"/>
        <w:tabs>
          <w:tab w:val="clear" w:pos="720"/>
          <w:tab w:val="num" w:pos="1080"/>
        </w:tabs>
        <w:ind w:left="1080"/>
        <w:rPr>
          <w:spacing w:val="2"/>
        </w:rPr>
      </w:pPr>
      <w:r w:rsidRPr="006E79B7">
        <w:rPr>
          <w:rStyle w:val="Strong"/>
          <w:spacing w:val="2"/>
        </w:rPr>
        <w:t>R</w:t>
      </w:r>
      <w:r w:rsidRPr="006E79B7">
        <w:rPr>
          <w:spacing w:val="2"/>
        </w:rPr>
        <w:t xml:space="preserve">: </w:t>
      </w:r>
      <w:r w:rsidRPr="006E79B7">
        <w:rPr>
          <w:b/>
          <w:bCs/>
          <w:spacing w:val="2"/>
        </w:rPr>
        <w:t>Recognize</w:t>
      </w:r>
      <w:r w:rsidRPr="006E79B7">
        <w:rPr>
          <w:spacing w:val="2"/>
        </w:rPr>
        <w:t>. Acknowledge what is happening, just noting it in a calm and accepting manner.</w:t>
      </w:r>
    </w:p>
    <w:p w14:paraId="41BE5F2A" w14:textId="78CA7D94" w:rsidR="00D9400C" w:rsidRPr="006E79B7" w:rsidRDefault="00D9400C" w:rsidP="005A56B3">
      <w:pPr>
        <w:numPr>
          <w:ilvl w:val="0"/>
          <w:numId w:val="1"/>
        </w:numPr>
        <w:shd w:val="clear" w:color="auto" w:fill="FFFFFF"/>
        <w:tabs>
          <w:tab w:val="clear" w:pos="720"/>
          <w:tab w:val="num" w:pos="1080"/>
        </w:tabs>
        <w:ind w:left="1080"/>
        <w:rPr>
          <w:spacing w:val="2"/>
        </w:rPr>
      </w:pPr>
      <w:r w:rsidRPr="006E79B7">
        <w:rPr>
          <w:rStyle w:val="Strong"/>
          <w:spacing w:val="2"/>
        </w:rPr>
        <w:t>A</w:t>
      </w:r>
      <w:r w:rsidRPr="006E79B7">
        <w:rPr>
          <w:spacing w:val="2"/>
        </w:rPr>
        <w:t xml:space="preserve">: </w:t>
      </w:r>
      <w:r w:rsidRPr="006E79B7">
        <w:rPr>
          <w:b/>
          <w:bCs/>
          <w:spacing w:val="2"/>
        </w:rPr>
        <w:t>Accept</w:t>
      </w:r>
      <w:r w:rsidRPr="006E79B7">
        <w:rPr>
          <w:spacing w:val="2"/>
        </w:rPr>
        <w:t>. Allow life to be just as it is, without trying to change it right away, and without wishing it were different somehow.</w:t>
      </w:r>
      <w:r w:rsidR="006E79B7">
        <w:rPr>
          <w:spacing w:val="2"/>
        </w:rPr>
        <w:t xml:space="preserve"> </w:t>
      </w:r>
    </w:p>
    <w:p w14:paraId="3F55AEC4" w14:textId="47EC79D7" w:rsidR="00D9400C" w:rsidRPr="006E79B7" w:rsidRDefault="00D9400C" w:rsidP="005A56B3">
      <w:pPr>
        <w:numPr>
          <w:ilvl w:val="0"/>
          <w:numId w:val="1"/>
        </w:numPr>
        <w:shd w:val="clear" w:color="auto" w:fill="FFFFFF"/>
        <w:tabs>
          <w:tab w:val="clear" w:pos="720"/>
          <w:tab w:val="num" w:pos="1080"/>
        </w:tabs>
        <w:ind w:left="1080"/>
        <w:rPr>
          <w:spacing w:val="2"/>
        </w:rPr>
      </w:pPr>
      <w:r w:rsidRPr="006E79B7">
        <w:rPr>
          <w:rStyle w:val="Strong"/>
          <w:spacing w:val="2"/>
        </w:rPr>
        <w:t>I</w:t>
      </w:r>
      <w:r w:rsidRPr="006E79B7">
        <w:rPr>
          <w:spacing w:val="2"/>
        </w:rPr>
        <w:t xml:space="preserve">: </w:t>
      </w:r>
      <w:r w:rsidRPr="006E79B7">
        <w:rPr>
          <w:b/>
          <w:bCs/>
          <w:spacing w:val="2"/>
        </w:rPr>
        <w:t>Investigate</w:t>
      </w:r>
      <w:r w:rsidRPr="006E79B7">
        <w:rPr>
          <w:spacing w:val="2"/>
        </w:rPr>
        <w:t>. See how it feels, whether it is making you upset or happy, giving you pleasure or pain, just note it.</w:t>
      </w:r>
      <w:r w:rsidR="006E79B7">
        <w:rPr>
          <w:spacing w:val="2"/>
        </w:rPr>
        <w:t xml:space="preserve"> </w:t>
      </w:r>
    </w:p>
    <w:p w14:paraId="551E6D3E" w14:textId="3358BD0E" w:rsidR="00D9400C" w:rsidRPr="006E79B7" w:rsidRDefault="00D9400C" w:rsidP="005A56B3">
      <w:pPr>
        <w:widowControl w:val="0"/>
        <w:numPr>
          <w:ilvl w:val="0"/>
          <w:numId w:val="1"/>
        </w:numPr>
        <w:shd w:val="clear" w:color="auto" w:fill="FFFFFF"/>
        <w:tabs>
          <w:tab w:val="clear" w:pos="720"/>
          <w:tab w:val="num" w:pos="1080"/>
        </w:tabs>
        <w:ind w:left="1080"/>
      </w:pPr>
      <w:r w:rsidRPr="006E79B7">
        <w:rPr>
          <w:rStyle w:val="Strong"/>
          <w:spacing w:val="2"/>
        </w:rPr>
        <w:t>N</w:t>
      </w:r>
      <w:r w:rsidRPr="006E79B7">
        <w:rPr>
          <w:spacing w:val="2"/>
        </w:rPr>
        <w:t xml:space="preserve">: </w:t>
      </w:r>
      <w:r w:rsidRPr="006E79B7">
        <w:rPr>
          <w:b/>
          <w:bCs/>
          <w:spacing w:val="2"/>
        </w:rPr>
        <w:t>Non-Identification</w:t>
      </w:r>
      <w:r w:rsidRPr="006E79B7">
        <w:rPr>
          <w:spacing w:val="2"/>
        </w:rPr>
        <w:t>. Realize that the sensations you are feeling make for a fleeting experience, one that will soon pass. It isn</w:t>
      </w:r>
      <w:r w:rsidR="00C020E6">
        <w:rPr>
          <w:spacing w:val="2"/>
        </w:rPr>
        <w:t>’</w:t>
      </w:r>
      <w:r w:rsidRPr="006E79B7">
        <w:rPr>
          <w:spacing w:val="2"/>
        </w:rPr>
        <w:t xml:space="preserve">t who you are. [or, per Tara Brach, </w:t>
      </w:r>
      <w:r w:rsidRPr="006E79B7">
        <w:rPr>
          <w:b/>
          <w:bCs/>
          <w:shd w:val="clear" w:color="auto" w:fill="FFFFFF"/>
        </w:rPr>
        <w:t>Nurture</w:t>
      </w:r>
      <w:r w:rsidRPr="006E79B7">
        <w:rPr>
          <w:shd w:val="clear" w:color="auto" w:fill="FFFFFF"/>
        </w:rPr>
        <w:t xml:space="preserve"> with self-compassion.]</w:t>
      </w:r>
    </w:p>
    <w:p w14:paraId="0B51CDC6" w14:textId="0CDB7934" w:rsidR="00D9400C" w:rsidRPr="006E79B7" w:rsidRDefault="00D9400C" w:rsidP="001A210A">
      <w:pPr>
        <w:widowControl w:val="0"/>
      </w:pPr>
      <w:r w:rsidRPr="006E79B7">
        <w:t xml:space="preserve">Another helpful description of R.A.I.N. can be found at </w:t>
      </w:r>
      <w:hyperlink r:id="rId13" w:history="1">
        <w:r w:rsidRPr="006E79B7">
          <w:rPr>
            <w:rStyle w:val="Hyperlink"/>
          </w:rPr>
          <w:t>https://impactparents.com/blog/complex-kids/managing-emotions-with-mindfulness-the-r-a-i-n-practice/</w:t>
        </w:r>
      </w:hyperlink>
      <w:r w:rsidR="006A3BD1" w:rsidRPr="006A3BD1">
        <w:rPr>
          <w:rStyle w:val="Hyperlink"/>
          <w:u w:val="none"/>
        </w:rPr>
        <w:t>.</w:t>
      </w:r>
      <w:r w:rsidRPr="006E79B7">
        <w:t xml:space="preserve"> </w:t>
      </w:r>
      <w:r w:rsidR="006A3BD1">
        <w:t xml:space="preserve">The second step, </w:t>
      </w:r>
      <w:r w:rsidR="00C020E6">
        <w:t>“</w:t>
      </w:r>
      <w:r w:rsidR="006A3BD1">
        <w:t>A,</w:t>
      </w:r>
      <w:r w:rsidR="00C020E6">
        <w:t>”</w:t>
      </w:r>
      <w:r w:rsidR="006A3BD1">
        <w:t xml:space="preserve"> focuses on accepting our life as it is, not as we may wish it to be. Outside of meditation, it is acceptance that allows us to chart a course for our life and move forward.</w:t>
      </w:r>
    </w:p>
    <w:p w14:paraId="2BE764B6" w14:textId="52C8782D" w:rsidR="0083257B" w:rsidRPr="006E79B7" w:rsidRDefault="006A3BD1" w:rsidP="006A3BD1">
      <w:pPr>
        <w:shd w:val="clear" w:color="auto" w:fill="FFFFFF"/>
      </w:pPr>
      <w:r>
        <w:t xml:space="preserve">     </w:t>
      </w:r>
      <w:r w:rsidR="00D2049E">
        <w:t xml:space="preserve">The process of acceptance, especially </w:t>
      </w:r>
      <w:r>
        <w:t xml:space="preserve">of </w:t>
      </w:r>
      <w:r w:rsidR="00D2049E">
        <w:t xml:space="preserve">people with whom we disagree, can be challenging. See </w:t>
      </w:r>
      <w:r w:rsidR="00D2049E" w:rsidRPr="00D2049E">
        <w:rPr>
          <w:b/>
          <w:bCs/>
        </w:rPr>
        <w:t xml:space="preserve">7.1 </w:t>
      </w:r>
      <w:r w:rsidR="00D2049E">
        <w:t xml:space="preserve">below: </w:t>
      </w:r>
      <w:r w:rsidR="00D2049E" w:rsidRPr="00313177">
        <w:rPr>
          <w:i/>
          <w:iCs/>
        </w:rPr>
        <w:t xml:space="preserve">Some </w:t>
      </w:r>
      <w:r w:rsidR="00D2049E">
        <w:rPr>
          <w:i/>
          <w:iCs/>
        </w:rPr>
        <w:t>Considerations</w:t>
      </w:r>
      <w:r w:rsidR="00D2049E" w:rsidRPr="00313177">
        <w:rPr>
          <w:i/>
          <w:iCs/>
        </w:rPr>
        <w:t xml:space="preserve"> </w:t>
      </w:r>
      <w:r w:rsidR="00D2049E">
        <w:rPr>
          <w:i/>
          <w:iCs/>
        </w:rPr>
        <w:t>Regarding</w:t>
      </w:r>
      <w:r w:rsidR="00D2049E" w:rsidRPr="00313177">
        <w:rPr>
          <w:i/>
          <w:iCs/>
        </w:rPr>
        <w:t xml:space="preserve"> Accepting Others</w:t>
      </w:r>
      <w:r w:rsidR="00D2049E">
        <w:rPr>
          <w:i/>
          <w:iCs/>
        </w:rPr>
        <w:t>.</w:t>
      </w:r>
      <w:r>
        <w:rPr>
          <w:i/>
          <w:iCs/>
        </w:rPr>
        <w:t xml:space="preserve"> </w:t>
      </w:r>
      <w:r w:rsidR="0083257B" w:rsidRPr="006E79B7">
        <w:br w:type="page"/>
      </w:r>
    </w:p>
    <w:p w14:paraId="51A1F1F7" w14:textId="77777777" w:rsidR="00881FC5" w:rsidRPr="006E79B7" w:rsidRDefault="00FB51EE" w:rsidP="006E79B7">
      <w:pPr>
        <w:ind w:left="720"/>
        <w:jc w:val="center"/>
        <w:rPr>
          <w:b/>
        </w:rPr>
      </w:pPr>
      <w:r w:rsidRPr="006E79B7">
        <w:rPr>
          <w:b/>
        </w:rPr>
        <w:lastRenderedPageBreak/>
        <w:t xml:space="preserve">List of </w:t>
      </w:r>
      <w:r w:rsidR="00881FC5" w:rsidRPr="006E79B7">
        <w:rPr>
          <w:b/>
        </w:rPr>
        <w:t>Resources</w:t>
      </w:r>
    </w:p>
    <w:p w14:paraId="4CCC6699" w14:textId="77777777" w:rsidR="00881FC5" w:rsidRPr="006E79B7" w:rsidRDefault="003E3124" w:rsidP="006E79B7">
      <w:pPr>
        <w:rPr>
          <w:b/>
        </w:rPr>
      </w:pPr>
      <w:r w:rsidRPr="006E79B7">
        <w:rPr>
          <w:b/>
        </w:rPr>
        <w:t>1.0: Pins</w:t>
      </w:r>
    </w:p>
    <w:p w14:paraId="162659C2" w14:textId="77777777" w:rsidR="00EE3E4E" w:rsidRPr="00E658B4" w:rsidRDefault="00EE3E4E" w:rsidP="00EE3E4E">
      <w:pPr>
        <w:ind w:left="720"/>
        <w:jc w:val="center"/>
        <w:rPr>
          <w:b/>
          <w:sz w:val="28"/>
          <w:szCs w:val="28"/>
        </w:rPr>
      </w:pPr>
      <w:r w:rsidRPr="00E658B4">
        <w:rPr>
          <w:b/>
          <w:sz w:val="28"/>
          <w:szCs w:val="28"/>
        </w:rPr>
        <w:t>Resources for Children</w:t>
      </w:r>
    </w:p>
    <w:p w14:paraId="584E2D62" w14:textId="77777777" w:rsidR="00EE3E4E" w:rsidRPr="001F76EF" w:rsidRDefault="00EE3E4E" w:rsidP="00EE3E4E">
      <w:pPr>
        <w:rPr>
          <w:b/>
        </w:rPr>
      </w:pPr>
      <w:r w:rsidRPr="001F76EF">
        <w:rPr>
          <w:b/>
        </w:rPr>
        <w:t>2.0: Children’s Homilies, Sermons, Time for All Ages &amp; Resources</w:t>
      </w:r>
    </w:p>
    <w:p w14:paraId="4A2FF47F" w14:textId="77777777" w:rsidR="00EE3E4E" w:rsidRPr="001F76EF" w:rsidRDefault="00EE3E4E" w:rsidP="00EE3E4E">
      <w:pPr>
        <w:shd w:val="clear" w:color="auto" w:fill="FFFFFF"/>
        <w:ind w:left="720"/>
      </w:pPr>
      <w:r w:rsidRPr="001F76EF">
        <w:rPr>
          <w:b/>
        </w:rPr>
        <w:t xml:space="preserve">2.1: </w:t>
      </w:r>
      <w:r w:rsidRPr="001F76EF">
        <w:rPr>
          <w:i/>
        </w:rPr>
        <w:t>Who Was That Samaritan?</w:t>
      </w:r>
      <w:r w:rsidRPr="001F76EF">
        <w:t xml:space="preserve"> by Martha Dallas (491 words)</w:t>
      </w:r>
    </w:p>
    <w:p w14:paraId="2CC39B8E" w14:textId="77777777" w:rsidR="00EE3E4E" w:rsidRPr="001F76EF" w:rsidRDefault="00EE3E4E" w:rsidP="00EE3E4E">
      <w:pPr>
        <w:shd w:val="clear" w:color="auto" w:fill="FFFFFF"/>
        <w:rPr>
          <w:bCs/>
        </w:rPr>
      </w:pPr>
      <w:r w:rsidRPr="001F76EF">
        <w:rPr>
          <w:b/>
        </w:rPr>
        <w:t>3.0: Wisdom Stories for Children</w:t>
      </w:r>
    </w:p>
    <w:p w14:paraId="6733743F" w14:textId="77777777" w:rsidR="00EE3E4E" w:rsidRPr="001F76EF" w:rsidRDefault="00EE3E4E" w:rsidP="00EE3E4E">
      <w:pPr>
        <w:pStyle w:val="Heading1"/>
        <w:spacing w:before="0" w:beforeAutospacing="0" w:after="0" w:afterAutospacing="0"/>
        <w:rPr>
          <w:i/>
          <w:iCs/>
          <w:sz w:val="24"/>
          <w:szCs w:val="24"/>
        </w:rPr>
      </w:pPr>
      <w:r w:rsidRPr="001F76EF">
        <w:rPr>
          <w:i/>
          <w:iCs/>
          <w:sz w:val="24"/>
          <w:szCs w:val="24"/>
        </w:rPr>
        <w:t xml:space="preserve">     Children</w:t>
      </w:r>
    </w:p>
    <w:p w14:paraId="3BFF70AD"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3.1: </w:t>
      </w:r>
      <w:r w:rsidRPr="001F76EF">
        <w:rPr>
          <w:b w:val="0"/>
          <w:bCs w:val="0"/>
          <w:i/>
          <w:iCs/>
          <w:sz w:val="24"/>
          <w:szCs w:val="24"/>
        </w:rPr>
        <w:t>How Coyote Lost His Songs, Music, And Dance</w:t>
      </w:r>
      <w:r w:rsidRPr="001F76EF">
        <w:rPr>
          <w:b w:val="0"/>
          <w:bCs w:val="0"/>
          <w:sz w:val="24"/>
          <w:szCs w:val="24"/>
        </w:rPr>
        <w:t xml:space="preserve"> by Rev. Kenneth W. Collier (1,330 words)</w:t>
      </w:r>
    </w:p>
    <w:p w14:paraId="519263E1" w14:textId="77777777" w:rsidR="00EE3E4E" w:rsidRPr="001F76EF" w:rsidRDefault="00EE3E4E" w:rsidP="00EE3E4E">
      <w:pPr>
        <w:pStyle w:val="field-author"/>
        <w:spacing w:before="0" w:beforeAutospacing="0" w:after="0" w:afterAutospacing="0"/>
        <w:ind w:left="720"/>
      </w:pPr>
      <w:r w:rsidRPr="001F76EF">
        <w:rPr>
          <w:b/>
          <w:bCs/>
        </w:rPr>
        <w:t>3.2:</w:t>
      </w:r>
      <w:r w:rsidRPr="001F76EF">
        <w:t xml:space="preserve"> </w:t>
      </w:r>
      <w:r w:rsidRPr="001F76EF">
        <w:rPr>
          <w:i/>
          <w:iCs/>
        </w:rPr>
        <w:t xml:space="preserve">The Rooster Who Learned </w:t>
      </w:r>
      <w:proofErr w:type="gramStart"/>
      <w:r w:rsidRPr="001F76EF">
        <w:rPr>
          <w:i/>
          <w:iCs/>
        </w:rPr>
        <w:t>To</w:t>
      </w:r>
      <w:proofErr w:type="gramEnd"/>
      <w:r w:rsidRPr="001F76EF">
        <w:rPr>
          <w:i/>
          <w:iCs/>
        </w:rPr>
        <w:t xml:space="preserve"> Crow</w:t>
      </w:r>
      <w:r w:rsidRPr="001F76EF">
        <w:t xml:space="preserve"> by Janeen </w:t>
      </w:r>
      <w:proofErr w:type="spellStart"/>
      <w:r w:rsidRPr="001F76EF">
        <w:t>Grohsmeyer</w:t>
      </w:r>
      <w:proofErr w:type="spellEnd"/>
      <w:r w:rsidRPr="001F76EF">
        <w:t xml:space="preserve"> (1,151 words)</w:t>
      </w:r>
    </w:p>
    <w:p w14:paraId="780E9011"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3.3: </w:t>
      </w:r>
      <w:r w:rsidRPr="001F76EF">
        <w:rPr>
          <w:b w:val="0"/>
          <w:bCs w:val="0"/>
          <w:i/>
          <w:iCs/>
          <w:sz w:val="24"/>
          <w:szCs w:val="24"/>
        </w:rPr>
        <w:t>Love Without Boundaries</w:t>
      </w:r>
      <w:r w:rsidRPr="001F76EF">
        <w:rPr>
          <w:b w:val="0"/>
          <w:bCs w:val="0"/>
          <w:sz w:val="24"/>
          <w:szCs w:val="24"/>
        </w:rPr>
        <w:t xml:space="preserve"> (798 words)</w:t>
      </w:r>
    </w:p>
    <w:p w14:paraId="61B9DA81" w14:textId="77777777" w:rsidR="00EE3E4E" w:rsidRPr="001F76EF" w:rsidRDefault="00EE3E4E" w:rsidP="00EE3E4E">
      <w:pPr>
        <w:shd w:val="clear" w:color="auto" w:fill="FFFFFF"/>
        <w:ind w:left="720"/>
      </w:pPr>
      <w:r w:rsidRPr="001F76EF">
        <w:rPr>
          <w:b/>
          <w:bCs/>
        </w:rPr>
        <w:t>3.4:</w:t>
      </w:r>
      <w:r w:rsidRPr="001F76EF">
        <w:t xml:space="preserve"> </w:t>
      </w:r>
      <w:r w:rsidRPr="001F76EF">
        <w:rPr>
          <w:i/>
          <w:iCs/>
        </w:rPr>
        <w:t xml:space="preserve">Mullah </w:t>
      </w:r>
      <w:proofErr w:type="spellStart"/>
      <w:r w:rsidRPr="001F76EF">
        <w:rPr>
          <w:i/>
          <w:iCs/>
        </w:rPr>
        <w:t>Nasruddin</w:t>
      </w:r>
      <w:proofErr w:type="spellEnd"/>
      <w:r w:rsidRPr="001F76EF">
        <w:rPr>
          <w:i/>
          <w:iCs/>
        </w:rPr>
        <w:t xml:space="preserve"> Feeds His Coat</w:t>
      </w:r>
      <w:r w:rsidRPr="001F76EF">
        <w:t xml:space="preserve"> (598 words)</w:t>
      </w:r>
    </w:p>
    <w:p w14:paraId="32006A4B"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3.5: </w:t>
      </w:r>
      <w:r w:rsidRPr="001F76EF">
        <w:rPr>
          <w:b w:val="0"/>
          <w:bCs w:val="0"/>
          <w:i/>
          <w:iCs/>
          <w:sz w:val="24"/>
          <w:szCs w:val="24"/>
        </w:rPr>
        <w:t>Odd Velvet</w:t>
      </w:r>
      <w:r w:rsidRPr="001F76EF">
        <w:rPr>
          <w:b w:val="0"/>
          <w:bCs w:val="0"/>
          <w:sz w:val="24"/>
          <w:szCs w:val="24"/>
        </w:rPr>
        <w:t xml:space="preserve"> </w:t>
      </w:r>
      <w:r w:rsidRPr="001F76EF">
        <w:rPr>
          <w:rStyle w:val="Emphasis"/>
          <w:b w:val="0"/>
          <w:bCs w:val="0"/>
          <w:i w:val="0"/>
          <w:iCs w:val="0"/>
          <w:sz w:val="24"/>
          <w:szCs w:val="24"/>
        </w:rPr>
        <w:t>by Mary E. Whitcomb (700 words)</w:t>
      </w:r>
    </w:p>
    <w:p w14:paraId="54FA9A82" w14:textId="77777777" w:rsidR="00EE3E4E" w:rsidRPr="001F76EF" w:rsidRDefault="00EE3E4E" w:rsidP="00EE3E4E">
      <w:pPr>
        <w:pStyle w:val="NormalWeb"/>
        <w:spacing w:before="0" w:beforeAutospacing="0" w:after="0" w:afterAutospacing="0"/>
        <w:ind w:left="720"/>
      </w:pPr>
      <w:r w:rsidRPr="001F76EF">
        <w:rPr>
          <w:b/>
          <w:bCs/>
        </w:rPr>
        <w:t>3.6:</w:t>
      </w:r>
      <w:r w:rsidRPr="001F76EF">
        <w:t xml:space="preserve"> </w:t>
      </w:r>
      <w:r w:rsidRPr="001F76EF">
        <w:rPr>
          <w:i/>
          <w:iCs/>
        </w:rPr>
        <w:t>The Lost Son</w:t>
      </w:r>
      <w:r w:rsidRPr="001F76EF">
        <w:t>, adapted from Christian scripture (442 words)</w:t>
      </w:r>
    </w:p>
    <w:p w14:paraId="2D065035" w14:textId="77777777" w:rsidR="00EE3E4E" w:rsidRPr="001F76EF" w:rsidRDefault="00EE3E4E" w:rsidP="00EE3E4E">
      <w:pPr>
        <w:pStyle w:val="field-author"/>
        <w:spacing w:before="0" w:beforeAutospacing="0" w:after="0" w:afterAutospacing="0"/>
        <w:ind w:left="720"/>
      </w:pPr>
      <w:r w:rsidRPr="001F76EF">
        <w:rPr>
          <w:b/>
          <w:bCs/>
        </w:rPr>
        <w:t>3.7:</w:t>
      </w:r>
      <w:r w:rsidRPr="001F76EF">
        <w:t xml:space="preserve"> </w:t>
      </w:r>
      <w:r w:rsidRPr="001F76EF">
        <w:rPr>
          <w:i/>
          <w:iCs/>
        </w:rPr>
        <w:t>Muddy Children Hosea Ballou</w:t>
      </w:r>
      <w:r w:rsidRPr="001F76EF">
        <w:t xml:space="preserve"> by Janeen </w:t>
      </w:r>
      <w:proofErr w:type="spellStart"/>
      <w:r w:rsidRPr="001F76EF">
        <w:t>Grohsmeyer</w:t>
      </w:r>
      <w:proofErr w:type="spellEnd"/>
      <w:r w:rsidRPr="001F76EF">
        <w:t xml:space="preserve"> (1,294 words)</w:t>
      </w:r>
    </w:p>
    <w:p w14:paraId="663FD911"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3.8: </w:t>
      </w:r>
      <w:r w:rsidRPr="001F76EF">
        <w:rPr>
          <w:b w:val="0"/>
          <w:bCs w:val="0"/>
          <w:i/>
          <w:iCs/>
          <w:sz w:val="24"/>
          <w:szCs w:val="24"/>
        </w:rPr>
        <w:t>Belonging: Fannie Barrier Williams</w:t>
      </w:r>
      <w:r w:rsidRPr="001F76EF">
        <w:rPr>
          <w:sz w:val="24"/>
          <w:szCs w:val="24"/>
        </w:rPr>
        <w:t xml:space="preserve"> </w:t>
      </w:r>
      <w:r w:rsidRPr="001F76EF">
        <w:rPr>
          <w:b w:val="0"/>
          <w:bCs w:val="0"/>
          <w:sz w:val="24"/>
          <w:szCs w:val="24"/>
        </w:rPr>
        <w:t xml:space="preserve">by Janeen </w:t>
      </w:r>
      <w:proofErr w:type="spellStart"/>
      <w:r w:rsidRPr="001F76EF">
        <w:rPr>
          <w:b w:val="0"/>
          <w:bCs w:val="0"/>
          <w:sz w:val="24"/>
          <w:szCs w:val="24"/>
        </w:rPr>
        <w:t>Grohsmeyer</w:t>
      </w:r>
      <w:proofErr w:type="spellEnd"/>
      <w:r w:rsidRPr="001F76EF">
        <w:rPr>
          <w:b w:val="0"/>
          <w:bCs w:val="0"/>
          <w:sz w:val="24"/>
          <w:szCs w:val="24"/>
        </w:rPr>
        <w:t xml:space="preserve"> (875 words)</w:t>
      </w:r>
    </w:p>
    <w:p w14:paraId="3A775CE2"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3.9: </w:t>
      </w:r>
      <w:r w:rsidRPr="001F76EF">
        <w:rPr>
          <w:b w:val="0"/>
          <w:bCs w:val="0"/>
          <w:i/>
          <w:iCs/>
          <w:sz w:val="24"/>
          <w:szCs w:val="24"/>
        </w:rPr>
        <w:t>The Flower Ceremony, A Plain and Simple Beauty</w:t>
      </w:r>
      <w:r w:rsidRPr="001F76EF">
        <w:rPr>
          <w:b w:val="0"/>
          <w:bCs w:val="0"/>
          <w:sz w:val="24"/>
          <w:szCs w:val="24"/>
        </w:rPr>
        <w:t xml:space="preserve"> (468 words)</w:t>
      </w:r>
    </w:p>
    <w:p w14:paraId="10331FAC"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3.10: </w:t>
      </w:r>
      <w:r w:rsidRPr="001F76EF">
        <w:rPr>
          <w:b w:val="0"/>
          <w:bCs w:val="0"/>
          <w:i/>
          <w:iCs/>
          <w:sz w:val="24"/>
          <w:szCs w:val="24"/>
        </w:rPr>
        <w:t>Here They Come</w:t>
      </w:r>
      <w:r w:rsidRPr="001F76EF">
        <w:rPr>
          <w:b w:val="0"/>
          <w:bCs w:val="0"/>
          <w:sz w:val="24"/>
          <w:szCs w:val="24"/>
        </w:rPr>
        <w:t xml:space="preserve"> by Judith C. Campbell (746 words)</w:t>
      </w:r>
    </w:p>
    <w:p w14:paraId="1452CD99"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3.11: </w:t>
      </w:r>
      <w:r w:rsidRPr="001F76EF">
        <w:rPr>
          <w:b w:val="0"/>
          <w:bCs w:val="0"/>
          <w:i/>
          <w:iCs/>
          <w:sz w:val="24"/>
          <w:szCs w:val="24"/>
        </w:rPr>
        <w:t>A Different Kind of Superhero: Christopher Reeve</w:t>
      </w:r>
      <w:r w:rsidRPr="001F76EF">
        <w:rPr>
          <w:b w:val="0"/>
          <w:bCs w:val="0"/>
          <w:sz w:val="24"/>
          <w:szCs w:val="24"/>
        </w:rPr>
        <w:t xml:space="preserve"> (912 words)</w:t>
      </w:r>
    </w:p>
    <w:p w14:paraId="47A61E54"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3.12: </w:t>
      </w:r>
      <w:r w:rsidRPr="001F76EF">
        <w:rPr>
          <w:b w:val="0"/>
          <w:bCs w:val="0"/>
          <w:i/>
          <w:iCs/>
          <w:sz w:val="24"/>
          <w:szCs w:val="24"/>
        </w:rPr>
        <w:t>The Strong Man Who Cried</w:t>
      </w:r>
      <w:r w:rsidRPr="001F76EF">
        <w:rPr>
          <w:b w:val="0"/>
          <w:bCs w:val="0"/>
          <w:sz w:val="24"/>
          <w:szCs w:val="24"/>
        </w:rPr>
        <w:t xml:space="preserve"> by Rabbi Marc Gellman (525 words)</w:t>
      </w:r>
    </w:p>
    <w:p w14:paraId="4AE65BC0" w14:textId="77777777" w:rsidR="00EE3E4E" w:rsidRPr="001F76EF" w:rsidRDefault="00EE3E4E" w:rsidP="00EE3E4E">
      <w:pPr>
        <w:pStyle w:val="Heading2"/>
        <w:shd w:val="clear" w:color="auto" w:fill="FFFFFF"/>
        <w:spacing w:before="0" w:beforeAutospacing="0" w:after="0" w:afterAutospacing="0"/>
        <w:ind w:left="720"/>
        <w:rPr>
          <w:b w:val="0"/>
          <w:bCs w:val="0"/>
          <w:sz w:val="24"/>
          <w:szCs w:val="24"/>
        </w:rPr>
      </w:pPr>
      <w:r w:rsidRPr="001F76EF">
        <w:rPr>
          <w:sz w:val="24"/>
          <w:szCs w:val="24"/>
        </w:rPr>
        <w:t xml:space="preserve">3.13: </w:t>
      </w:r>
      <w:r w:rsidRPr="001F76EF">
        <w:rPr>
          <w:b w:val="0"/>
          <w:bCs w:val="0"/>
          <w:i/>
          <w:iCs/>
          <w:sz w:val="24"/>
          <w:szCs w:val="24"/>
        </w:rPr>
        <w:t>The Good Samaritan</w:t>
      </w:r>
      <w:r w:rsidRPr="001F76EF">
        <w:rPr>
          <w:b w:val="0"/>
          <w:bCs w:val="0"/>
          <w:sz w:val="24"/>
          <w:szCs w:val="24"/>
        </w:rPr>
        <w:t xml:space="preserve"> (576 words)</w:t>
      </w:r>
    </w:p>
    <w:p w14:paraId="025AA96C" w14:textId="77777777" w:rsidR="00EE3E4E" w:rsidRPr="001F76EF" w:rsidRDefault="00EE3E4E" w:rsidP="00EE3E4E">
      <w:pPr>
        <w:pStyle w:val="Heading1"/>
        <w:spacing w:before="0" w:beforeAutospacing="0" w:after="0" w:afterAutospacing="0"/>
        <w:rPr>
          <w:i/>
          <w:iCs/>
          <w:sz w:val="24"/>
          <w:szCs w:val="24"/>
        </w:rPr>
      </w:pPr>
      <w:r w:rsidRPr="001F76EF">
        <w:rPr>
          <w:i/>
          <w:iCs/>
          <w:sz w:val="24"/>
          <w:szCs w:val="24"/>
        </w:rPr>
        <w:t xml:space="preserve">     Youth</w:t>
      </w:r>
    </w:p>
    <w:p w14:paraId="6B225173"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3.14: </w:t>
      </w:r>
      <w:r w:rsidRPr="001F76EF">
        <w:rPr>
          <w:b w:val="0"/>
          <w:bCs w:val="0"/>
          <w:i/>
          <w:iCs/>
          <w:sz w:val="24"/>
          <w:szCs w:val="24"/>
        </w:rPr>
        <w:t>Combating the Hate of Westboro Baptist Church</w:t>
      </w:r>
      <w:r w:rsidRPr="001F76EF">
        <w:rPr>
          <w:b w:val="0"/>
          <w:bCs w:val="0"/>
          <w:sz w:val="24"/>
          <w:szCs w:val="24"/>
        </w:rPr>
        <w:t xml:space="preserve"> (468 words)</w:t>
      </w:r>
    </w:p>
    <w:p w14:paraId="1E9B91FB"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3.15: </w:t>
      </w:r>
      <w:r w:rsidRPr="001F76EF">
        <w:rPr>
          <w:b w:val="0"/>
          <w:bCs w:val="0"/>
          <w:i/>
          <w:iCs/>
          <w:sz w:val="24"/>
          <w:szCs w:val="24"/>
        </w:rPr>
        <w:t>The Jellyfish</w:t>
      </w:r>
      <w:r w:rsidRPr="001F76EF">
        <w:rPr>
          <w:b w:val="0"/>
          <w:bCs w:val="0"/>
          <w:sz w:val="24"/>
          <w:szCs w:val="24"/>
        </w:rPr>
        <w:t xml:space="preserve"> by Daniel Quinn (702 words)</w:t>
      </w:r>
    </w:p>
    <w:p w14:paraId="513C15A3" w14:textId="77777777" w:rsidR="00EE3E4E" w:rsidRPr="001F76EF" w:rsidRDefault="00EE3E4E" w:rsidP="00EE3E4E">
      <w:pPr>
        <w:pStyle w:val="Heading1"/>
        <w:spacing w:before="0" w:beforeAutospacing="0" w:after="0" w:afterAutospacing="0"/>
        <w:rPr>
          <w:i/>
          <w:iCs/>
          <w:sz w:val="24"/>
          <w:szCs w:val="24"/>
        </w:rPr>
      </w:pPr>
      <w:r w:rsidRPr="001F76EF">
        <w:rPr>
          <w:i/>
          <w:iCs/>
          <w:sz w:val="24"/>
          <w:szCs w:val="24"/>
        </w:rPr>
        <w:t xml:space="preserve">     Adults</w:t>
      </w:r>
    </w:p>
    <w:p w14:paraId="0916E4B0"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3.16: </w:t>
      </w:r>
      <w:r w:rsidRPr="001F76EF">
        <w:rPr>
          <w:b w:val="0"/>
          <w:bCs w:val="0"/>
          <w:i/>
          <w:iCs/>
          <w:sz w:val="24"/>
          <w:szCs w:val="24"/>
        </w:rPr>
        <w:t>Rise in Body or in Spirit</w:t>
      </w:r>
      <w:r w:rsidRPr="001F76EF">
        <w:rPr>
          <w:b w:val="0"/>
          <w:bCs w:val="0"/>
          <w:sz w:val="24"/>
          <w:szCs w:val="24"/>
        </w:rPr>
        <w:t xml:space="preserve"> by Rev. William </w:t>
      </w:r>
      <w:proofErr w:type="spellStart"/>
      <w:r w:rsidRPr="001F76EF">
        <w:rPr>
          <w:b w:val="0"/>
          <w:bCs w:val="0"/>
          <w:sz w:val="24"/>
          <w:szCs w:val="24"/>
        </w:rPr>
        <w:t>Sinkford</w:t>
      </w:r>
      <w:proofErr w:type="spellEnd"/>
      <w:r w:rsidRPr="001F76EF">
        <w:rPr>
          <w:b w:val="0"/>
          <w:bCs w:val="0"/>
          <w:sz w:val="24"/>
          <w:szCs w:val="24"/>
        </w:rPr>
        <w:t xml:space="preserve"> (877 words)</w:t>
      </w:r>
    </w:p>
    <w:p w14:paraId="4E4FD894"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3.17: </w:t>
      </w:r>
      <w:r w:rsidRPr="001F76EF">
        <w:rPr>
          <w:b w:val="0"/>
          <w:bCs w:val="0"/>
          <w:i/>
          <w:iCs/>
          <w:sz w:val="24"/>
          <w:szCs w:val="24"/>
        </w:rPr>
        <w:t>Susan Stanton’s Story</w:t>
      </w:r>
      <w:r w:rsidRPr="001F76EF">
        <w:rPr>
          <w:b w:val="0"/>
          <w:bCs w:val="0"/>
          <w:sz w:val="24"/>
          <w:szCs w:val="24"/>
        </w:rPr>
        <w:t xml:space="preserve"> (365 words)</w:t>
      </w:r>
    </w:p>
    <w:p w14:paraId="683478C9"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3.18: </w:t>
      </w:r>
      <w:r w:rsidRPr="001F76EF">
        <w:rPr>
          <w:b w:val="0"/>
          <w:bCs w:val="0"/>
          <w:i/>
          <w:iCs/>
          <w:sz w:val="24"/>
          <w:szCs w:val="24"/>
        </w:rPr>
        <w:t>She’d Had Enough</w:t>
      </w:r>
      <w:r w:rsidRPr="001F76EF">
        <w:rPr>
          <w:b w:val="0"/>
          <w:bCs w:val="0"/>
          <w:sz w:val="24"/>
          <w:szCs w:val="24"/>
        </w:rPr>
        <w:t xml:space="preserve"> (367 words)</w:t>
      </w:r>
    </w:p>
    <w:p w14:paraId="400A9AC0"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3.19: </w:t>
      </w:r>
      <w:r w:rsidRPr="001F76EF">
        <w:rPr>
          <w:b w:val="0"/>
          <w:bCs w:val="0"/>
          <w:i/>
          <w:iCs/>
          <w:sz w:val="24"/>
          <w:szCs w:val="24"/>
        </w:rPr>
        <w:t>Harvey Milk</w:t>
      </w:r>
      <w:r w:rsidRPr="001F76EF">
        <w:rPr>
          <w:b w:val="0"/>
          <w:bCs w:val="0"/>
          <w:sz w:val="24"/>
          <w:szCs w:val="24"/>
        </w:rPr>
        <w:t xml:space="preserve"> (674 words)</w:t>
      </w:r>
    </w:p>
    <w:p w14:paraId="71DF8885"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3.20: </w:t>
      </w:r>
      <w:r w:rsidRPr="001F76EF">
        <w:rPr>
          <w:b w:val="0"/>
          <w:bCs w:val="0"/>
          <w:i/>
          <w:iCs/>
          <w:sz w:val="24"/>
          <w:szCs w:val="24"/>
        </w:rPr>
        <w:t>The Boy Who Cried Wolf</w:t>
      </w:r>
      <w:r w:rsidRPr="001F76EF">
        <w:rPr>
          <w:b w:val="0"/>
          <w:bCs w:val="0"/>
          <w:sz w:val="24"/>
          <w:szCs w:val="24"/>
        </w:rPr>
        <w:t xml:space="preserve"> by Aesop (197 words)</w:t>
      </w:r>
    </w:p>
    <w:p w14:paraId="27854F2D"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3.21: </w:t>
      </w:r>
      <w:r w:rsidRPr="001F76EF">
        <w:rPr>
          <w:b w:val="0"/>
          <w:bCs w:val="0"/>
          <w:i/>
          <w:iCs/>
          <w:sz w:val="24"/>
          <w:szCs w:val="24"/>
        </w:rPr>
        <w:t>Understanding the Elephant</w:t>
      </w:r>
      <w:r w:rsidRPr="001F76EF">
        <w:rPr>
          <w:b w:val="0"/>
          <w:bCs w:val="0"/>
          <w:sz w:val="24"/>
          <w:szCs w:val="24"/>
        </w:rPr>
        <w:t xml:space="preserve"> (209 words)</w:t>
      </w:r>
    </w:p>
    <w:p w14:paraId="403B4ABD" w14:textId="77777777" w:rsidR="00EE3E4E" w:rsidRPr="001F76EF" w:rsidRDefault="00EE3E4E" w:rsidP="00EE3E4E">
      <w:pPr>
        <w:pStyle w:val="field-author"/>
        <w:spacing w:before="0" w:beforeAutospacing="0" w:after="0" w:afterAutospacing="0"/>
        <w:ind w:left="720"/>
      </w:pPr>
      <w:r w:rsidRPr="001F76EF">
        <w:rPr>
          <w:b/>
          <w:bCs/>
        </w:rPr>
        <w:t>3.22:</w:t>
      </w:r>
      <w:r w:rsidRPr="001F76EF">
        <w:t xml:space="preserve"> </w:t>
      </w:r>
      <w:r w:rsidRPr="001F76EF">
        <w:rPr>
          <w:i/>
          <w:iCs/>
        </w:rPr>
        <w:t>Theodore Parker and the Crafts</w:t>
      </w:r>
      <w:r w:rsidRPr="001F76EF">
        <w:t xml:space="preserve"> by Polly Peterson (1,419 words)</w:t>
      </w:r>
    </w:p>
    <w:p w14:paraId="3DAF02E3"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3.23: </w:t>
      </w:r>
      <w:r w:rsidRPr="001F76EF">
        <w:rPr>
          <w:b w:val="0"/>
          <w:bCs w:val="0"/>
          <w:i/>
          <w:iCs/>
          <w:sz w:val="24"/>
          <w:szCs w:val="24"/>
        </w:rPr>
        <w:t>Fragments and Front Porches</w:t>
      </w:r>
      <w:r w:rsidRPr="001F76EF">
        <w:rPr>
          <w:sz w:val="24"/>
          <w:szCs w:val="24"/>
        </w:rPr>
        <w:t xml:space="preserve"> </w:t>
      </w:r>
      <w:r w:rsidRPr="001F76EF">
        <w:rPr>
          <w:b w:val="0"/>
          <w:bCs w:val="0"/>
          <w:sz w:val="24"/>
          <w:szCs w:val="24"/>
        </w:rPr>
        <w:t>by Rev. Elizabeth Buffington Nguyen (519 words)</w:t>
      </w:r>
    </w:p>
    <w:p w14:paraId="7E0E8A37"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3.24: </w:t>
      </w:r>
      <w:r w:rsidRPr="001F76EF">
        <w:rPr>
          <w:b w:val="0"/>
          <w:bCs w:val="0"/>
          <w:i/>
          <w:iCs/>
          <w:sz w:val="24"/>
          <w:szCs w:val="24"/>
        </w:rPr>
        <w:t>Thandeka’s Change of Heart</w:t>
      </w:r>
      <w:r w:rsidRPr="001F76EF">
        <w:rPr>
          <w:b w:val="0"/>
          <w:bCs w:val="0"/>
          <w:sz w:val="24"/>
          <w:szCs w:val="24"/>
        </w:rPr>
        <w:t xml:space="preserve"> by Thandeka (1,651 words)</w:t>
      </w:r>
    </w:p>
    <w:p w14:paraId="0ED95253" w14:textId="77777777" w:rsidR="00EE3E4E" w:rsidRDefault="00EE3E4E" w:rsidP="00EE3E4E">
      <w:pPr>
        <w:pStyle w:val="Heading1"/>
        <w:spacing w:before="0" w:beforeAutospacing="0" w:after="0" w:afterAutospacing="0"/>
        <w:ind w:left="720"/>
        <w:rPr>
          <w:rStyle w:val="Emphasis"/>
          <w:b w:val="0"/>
          <w:bCs w:val="0"/>
          <w:i w:val="0"/>
          <w:iCs w:val="0"/>
          <w:sz w:val="24"/>
          <w:szCs w:val="24"/>
        </w:rPr>
      </w:pPr>
      <w:r w:rsidRPr="001F76EF">
        <w:rPr>
          <w:sz w:val="24"/>
          <w:szCs w:val="24"/>
        </w:rPr>
        <w:t xml:space="preserve">3.25: </w:t>
      </w:r>
      <w:r w:rsidRPr="001F76EF">
        <w:rPr>
          <w:b w:val="0"/>
          <w:bCs w:val="0"/>
          <w:i/>
          <w:iCs/>
          <w:sz w:val="24"/>
          <w:szCs w:val="24"/>
        </w:rPr>
        <w:t>Meditation on Leftovers</w:t>
      </w:r>
      <w:r w:rsidRPr="001F76EF">
        <w:rPr>
          <w:b w:val="0"/>
          <w:bCs w:val="0"/>
          <w:sz w:val="24"/>
          <w:szCs w:val="24"/>
        </w:rPr>
        <w:t xml:space="preserve"> </w:t>
      </w:r>
      <w:r w:rsidRPr="001F76EF">
        <w:rPr>
          <w:rStyle w:val="Emphasis"/>
          <w:b w:val="0"/>
          <w:bCs w:val="0"/>
          <w:i w:val="0"/>
          <w:iCs w:val="0"/>
          <w:sz w:val="24"/>
          <w:szCs w:val="24"/>
        </w:rPr>
        <w:t xml:space="preserve">by Rev. Gordon </w:t>
      </w:r>
      <w:proofErr w:type="spellStart"/>
      <w:r w:rsidRPr="001F76EF">
        <w:rPr>
          <w:rStyle w:val="Emphasis"/>
          <w:b w:val="0"/>
          <w:bCs w:val="0"/>
          <w:i w:val="0"/>
          <w:iCs w:val="0"/>
          <w:sz w:val="24"/>
          <w:szCs w:val="24"/>
        </w:rPr>
        <w:t>McKeeman</w:t>
      </w:r>
      <w:proofErr w:type="spellEnd"/>
      <w:r w:rsidRPr="001F76EF">
        <w:rPr>
          <w:rStyle w:val="Emphasis"/>
          <w:b w:val="0"/>
          <w:bCs w:val="0"/>
          <w:i w:val="0"/>
          <w:iCs w:val="0"/>
          <w:sz w:val="24"/>
          <w:szCs w:val="24"/>
        </w:rPr>
        <w:t xml:space="preserve"> (397 words)</w:t>
      </w:r>
    </w:p>
    <w:p w14:paraId="4237F4D2"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3.</w:t>
      </w:r>
      <w:r>
        <w:rPr>
          <w:sz w:val="24"/>
          <w:szCs w:val="24"/>
        </w:rPr>
        <w:t>26</w:t>
      </w:r>
      <w:r w:rsidRPr="001F76EF">
        <w:rPr>
          <w:sz w:val="24"/>
          <w:szCs w:val="24"/>
        </w:rPr>
        <w:t xml:space="preserve">: </w:t>
      </w:r>
      <w:r w:rsidRPr="001F76EF">
        <w:rPr>
          <w:b w:val="0"/>
          <w:bCs w:val="0"/>
          <w:i/>
          <w:iCs/>
          <w:sz w:val="24"/>
          <w:szCs w:val="24"/>
        </w:rPr>
        <w:t>This Must Be Sufficient</w:t>
      </w:r>
      <w:r w:rsidRPr="001F76EF">
        <w:rPr>
          <w:b w:val="0"/>
          <w:bCs w:val="0"/>
          <w:sz w:val="24"/>
          <w:szCs w:val="24"/>
        </w:rPr>
        <w:t xml:space="preserve"> b</w:t>
      </w:r>
      <w:r w:rsidRPr="001F76EF">
        <w:rPr>
          <w:rStyle w:val="Emphasis"/>
          <w:b w:val="0"/>
          <w:bCs w:val="0"/>
          <w:i w:val="0"/>
          <w:iCs w:val="0"/>
          <w:sz w:val="24"/>
          <w:szCs w:val="24"/>
        </w:rPr>
        <w:t>y</w:t>
      </w:r>
      <w:r w:rsidRPr="001F76EF">
        <w:rPr>
          <w:rStyle w:val="Emphasis"/>
          <w:b w:val="0"/>
          <w:bCs w:val="0"/>
          <w:sz w:val="24"/>
          <w:szCs w:val="24"/>
        </w:rPr>
        <w:t xml:space="preserve"> </w:t>
      </w:r>
      <w:r w:rsidRPr="001F76EF">
        <w:rPr>
          <w:rStyle w:val="Emphasis"/>
          <w:b w:val="0"/>
          <w:bCs w:val="0"/>
          <w:i w:val="0"/>
          <w:iCs w:val="0"/>
          <w:sz w:val="24"/>
          <w:szCs w:val="24"/>
        </w:rPr>
        <w:t>Elie Wiesel (237 words)</w:t>
      </w:r>
    </w:p>
    <w:p w14:paraId="77B7FEBE" w14:textId="77777777" w:rsidR="00EE3E4E" w:rsidRPr="001F76EF" w:rsidRDefault="00EE3E4E" w:rsidP="00EE3E4E">
      <w:pPr>
        <w:shd w:val="clear" w:color="auto" w:fill="FFFFFF"/>
        <w:rPr>
          <w:b/>
          <w:bCs/>
        </w:rPr>
      </w:pPr>
      <w:r w:rsidRPr="001F76EF">
        <w:rPr>
          <w:b/>
        </w:rPr>
        <w:t>4.0: Children’s Books</w:t>
      </w:r>
    </w:p>
    <w:p w14:paraId="68B4B2C9" w14:textId="77777777" w:rsidR="00EE3E4E" w:rsidRPr="001F76EF" w:rsidRDefault="00EE3E4E" w:rsidP="00EE3E4E">
      <w:pPr>
        <w:shd w:val="clear" w:color="auto" w:fill="FFFFFF"/>
        <w:ind w:left="720"/>
        <w:rPr>
          <w:color w:val="000000" w:themeColor="text1"/>
        </w:rPr>
      </w:pPr>
      <w:r w:rsidRPr="001F76EF">
        <w:rPr>
          <w:rStyle w:val="a-size-extra-large"/>
          <w:b/>
          <w:bCs/>
          <w:color w:val="000000" w:themeColor="text1"/>
        </w:rPr>
        <w:t xml:space="preserve">4.1: </w:t>
      </w:r>
      <w:r w:rsidRPr="001F76EF">
        <w:rPr>
          <w:rStyle w:val="a-size-extra-large"/>
          <w:i/>
          <w:iCs/>
          <w:color w:val="000000" w:themeColor="text1"/>
        </w:rPr>
        <w:t>10,000 Dresses</w:t>
      </w:r>
      <w:r w:rsidRPr="001F76EF">
        <w:rPr>
          <w:rStyle w:val="a-size-extra-large"/>
          <w:b/>
          <w:bCs/>
          <w:color w:val="000000" w:themeColor="text1"/>
        </w:rPr>
        <w:t xml:space="preserve"> </w:t>
      </w:r>
      <w:r w:rsidRPr="001F76EF">
        <w:rPr>
          <w:color w:val="000000" w:themeColor="text1"/>
        </w:rPr>
        <w:t>by Marcus Ewert</w:t>
      </w:r>
      <w:r w:rsidRPr="001F76EF">
        <w:rPr>
          <w:rStyle w:val="a-declarative"/>
          <w:color w:val="000000" w:themeColor="text1"/>
        </w:rPr>
        <w:t>, a</w:t>
      </w:r>
      <w:r w:rsidRPr="001F76EF">
        <w:rPr>
          <w:rStyle w:val="a-color-secondary"/>
          <w:color w:val="000000" w:themeColor="text1"/>
        </w:rPr>
        <w:t>uthor and R</w:t>
      </w:r>
      <w:r w:rsidRPr="001F76EF">
        <w:rPr>
          <w:color w:val="000000" w:themeColor="text1"/>
        </w:rPr>
        <w:t>ex Ray</w:t>
      </w:r>
      <w:r w:rsidRPr="001F76EF">
        <w:rPr>
          <w:rStyle w:val="author"/>
          <w:color w:val="000000" w:themeColor="text1"/>
        </w:rPr>
        <w:t>, i</w:t>
      </w:r>
      <w:r w:rsidRPr="001F76EF">
        <w:rPr>
          <w:rStyle w:val="a-color-secondary"/>
          <w:color w:val="000000" w:themeColor="text1"/>
        </w:rPr>
        <w:t>llustrator (</w:t>
      </w:r>
      <w:r w:rsidRPr="001F76EF">
        <w:rPr>
          <w:rStyle w:val="a-size-large"/>
          <w:color w:val="000000" w:themeColor="text1"/>
        </w:rPr>
        <w:t>2008)</w:t>
      </w:r>
    </w:p>
    <w:p w14:paraId="773BBB48" w14:textId="77777777" w:rsidR="00EE3E4E" w:rsidRPr="001F76EF" w:rsidRDefault="00EE3E4E" w:rsidP="00EE3E4E">
      <w:pPr>
        <w:ind w:left="720"/>
        <w:rPr>
          <w:color w:val="0F1111"/>
        </w:rPr>
      </w:pPr>
      <w:r w:rsidRPr="001F76EF">
        <w:rPr>
          <w:rStyle w:val="a-size-extra-large"/>
          <w:b/>
          <w:bCs/>
          <w:color w:val="000000" w:themeColor="text1"/>
        </w:rPr>
        <w:t xml:space="preserve">4.2: </w:t>
      </w:r>
      <w:proofErr w:type="spellStart"/>
      <w:r w:rsidRPr="001F76EF">
        <w:rPr>
          <w:rStyle w:val="a-size-extra-large"/>
          <w:i/>
          <w:iCs/>
          <w:color w:val="0F1111"/>
        </w:rPr>
        <w:t>AAAlligator</w:t>
      </w:r>
      <w:proofErr w:type="spellEnd"/>
      <w:r w:rsidRPr="001F76EF">
        <w:rPr>
          <w:rStyle w:val="a-size-extra-large"/>
          <w:i/>
          <w:iCs/>
          <w:color w:val="0F1111"/>
        </w:rPr>
        <w:t>!</w:t>
      </w:r>
      <w:r w:rsidRPr="001F76EF">
        <w:rPr>
          <w:rStyle w:val="a-size-extra-large"/>
          <w:color w:val="0F1111"/>
        </w:rPr>
        <w:t xml:space="preserve"> b</w:t>
      </w:r>
      <w:r w:rsidRPr="001F76EF">
        <w:rPr>
          <w:color w:val="0F1111"/>
        </w:rPr>
        <w:t xml:space="preserve">y </w:t>
      </w:r>
      <w:r w:rsidRPr="001F76EF">
        <w:t>Judith Henderson</w:t>
      </w:r>
      <w:r w:rsidRPr="001F76EF">
        <w:rPr>
          <w:rStyle w:val="a-declarative"/>
          <w:color w:val="0F1111"/>
        </w:rPr>
        <w:t>, a</w:t>
      </w:r>
      <w:r w:rsidRPr="001F76EF">
        <w:rPr>
          <w:rStyle w:val="a-color-secondary"/>
          <w:color w:val="0F1111"/>
        </w:rPr>
        <w:t xml:space="preserve">uthor and </w:t>
      </w:r>
      <w:r w:rsidRPr="001F76EF">
        <w:t xml:space="preserve">Andrea </w:t>
      </w:r>
      <w:proofErr w:type="spellStart"/>
      <w:r w:rsidRPr="001F76EF">
        <w:t>Stegmaier</w:t>
      </w:r>
      <w:proofErr w:type="spellEnd"/>
      <w:r w:rsidRPr="001F76EF">
        <w:rPr>
          <w:rStyle w:val="a-declarative"/>
          <w:b/>
          <w:bCs/>
          <w:color w:val="0F1111"/>
        </w:rPr>
        <w:t xml:space="preserve">, </w:t>
      </w:r>
      <w:r w:rsidRPr="001F76EF">
        <w:rPr>
          <w:rStyle w:val="a-declarative"/>
          <w:color w:val="0F1111"/>
        </w:rPr>
        <w:t>i</w:t>
      </w:r>
      <w:r w:rsidRPr="001F76EF">
        <w:rPr>
          <w:rStyle w:val="a-color-secondary"/>
          <w:color w:val="0F1111"/>
        </w:rPr>
        <w:t>llustrator</w:t>
      </w:r>
      <w:r w:rsidRPr="001F76EF">
        <w:rPr>
          <w:rStyle w:val="a-size-large"/>
          <w:color w:val="0F1111"/>
        </w:rPr>
        <w:t xml:space="preserve"> (2020)</w:t>
      </w:r>
    </w:p>
    <w:p w14:paraId="498CB96F" w14:textId="77777777" w:rsidR="00EE3E4E" w:rsidRPr="001F76EF" w:rsidRDefault="00EE3E4E" w:rsidP="00EE3E4E">
      <w:pPr>
        <w:ind w:left="720"/>
        <w:rPr>
          <w:color w:val="000000" w:themeColor="text1"/>
          <w:shd w:val="clear" w:color="auto" w:fill="FFFFFF"/>
        </w:rPr>
      </w:pPr>
      <w:r w:rsidRPr="001F76EF">
        <w:rPr>
          <w:rStyle w:val="a-size-extra-large"/>
          <w:b/>
          <w:bCs/>
          <w:color w:val="000000" w:themeColor="text1"/>
        </w:rPr>
        <w:t xml:space="preserve">4.3: </w:t>
      </w:r>
      <w:proofErr w:type="spellStart"/>
      <w:r w:rsidRPr="001F76EF">
        <w:rPr>
          <w:i/>
          <w:iCs/>
          <w:color w:val="000000" w:themeColor="text1"/>
          <w:shd w:val="clear" w:color="auto" w:fill="FFFFFF"/>
        </w:rPr>
        <w:t>Beegu</w:t>
      </w:r>
      <w:proofErr w:type="spellEnd"/>
      <w:r w:rsidRPr="001F76EF">
        <w:rPr>
          <w:color w:val="000000" w:themeColor="text1"/>
          <w:shd w:val="clear" w:color="auto" w:fill="FFFFFF"/>
        </w:rPr>
        <w:t xml:space="preserve"> by Alexis Deacon (2003)</w:t>
      </w:r>
    </w:p>
    <w:p w14:paraId="36B2AFF7" w14:textId="77777777" w:rsidR="00EE3E4E" w:rsidRPr="001F76EF" w:rsidRDefault="00EE3E4E" w:rsidP="00EE3E4E">
      <w:pPr>
        <w:shd w:val="clear" w:color="auto" w:fill="FFFFFF"/>
        <w:ind w:left="720"/>
        <w:rPr>
          <w:color w:val="000000" w:themeColor="text1"/>
        </w:rPr>
      </w:pPr>
      <w:r w:rsidRPr="001F76EF">
        <w:rPr>
          <w:rStyle w:val="a-size-extra-large"/>
          <w:b/>
          <w:bCs/>
          <w:color w:val="000000" w:themeColor="text1"/>
        </w:rPr>
        <w:t xml:space="preserve">4.4: </w:t>
      </w:r>
      <w:r w:rsidRPr="001F76EF">
        <w:rPr>
          <w:rStyle w:val="a-size-extra-large"/>
          <w:i/>
          <w:iCs/>
          <w:color w:val="000000" w:themeColor="text1"/>
        </w:rPr>
        <w:t>Bob the Artist</w:t>
      </w:r>
      <w:r w:rsidRPr="001F76EF">
        <w:rPr>
          <w:rStyle w:val="a-size-extra-large"/>
          <w:color w:val="000000" w:themeColor="text1"/>
        </w:rPr>
        <w:t xml:space="preserve"> </w:t>
      </w:r>
      <w:r w:rsidRPr="001F76EF">
        <w:rPr>
          <w:color w:val="000000" w:themeColor="text1"/>
        </w:rPr>
        <w:t xml:space="preserve">by </w:t>
      </w:r>
      <w:r w:rsidRPr="001F76EF">
        <w:rPr>
          <w:rStyle w:val="a-declarative"/>
          <w:color w:val="000000" w:themeColor="text1"/>
        </w:rPr>
        <w:t xml:space="preserve">Marion </w:t>
      </w:r>
      <w:proofErr w:type="spellStart"/>
      <w:r w:rsidRPr="001F76EF">
        <w:rPr>
          <w:rStyle w:val="a-declarative"/>
          <w:color w:val="000000" w:themeColor="text1"/>
        </w:rPr>
        <w:t>Deuchars</w:t>
      </w:r>
      <w:proofErr w:type="spellEnd"/>
      <w:r w:rsidRPr="001F76EF">
        <w:rPr>
          <w:rStyle w:val="a-declarative"/>
          <w:color w:val="000000" w:themeColor="text1"/>
        </w:rPr>
        <w:t xml:space="preserve"> </w:t>
      </w:r>
      <w:r w:rsidRPr="001F76EF">
        <w:rPr>
          <w:rStyle w:val="a-size-extra-large"/>
          <w:color w:val="000000" w:themeColor="text1"/>
        </w:rPr>
        <w:t>(</w:t>
      </w:r>
      <w:r w:rsidRPr="001F76EF">
        <w:rPr>
          <w:rStyle w:val="a-size-large"/>
          <w:color w:val="000000" w:themeColor="text1"/>
        </w:rPr>
        <w:t>2016)</w:t>
      </w:r>
    </w:p>
    <w:p w14:paraId="00156C01" w14:textId="77777777" w:rsidR="00EE3E4E" w:rsidRPr="001F76EF" w:rsidRDefault="00EE3E4E" w:rsidP="00EE3E4E">
      <w:pPr>
        <w:shd w:val="clear" w:color="auto" w:fill="FFFFFF"/>
        <w:ind w:left="720"/>
        <w:rPr>
          <w:color w:val="000000" w:themeColor="text1"/>
        </w:rPr>
      </w:pPr>
      <w:r w:rsidRPr="001F76EF">
        <w:rPr>
          <w:rStyle w:val="a-size-extra-large"/>
          <w:b/>
          <w:bCs/>
          <w:color w:val="000000" w:themeColor="text1"/>
        </w:rPr>
        <w:t xml:space="preserve">4.5: </w:t>
      </w:r>
      <w:r w:rsidRPr="001F76EF">
        <w:rPr>
          <w:rStyle w:val="a-size-extra-large"/>
          <w:i/>
          <w:iCs/>
          <w:color w:val="000000" w:themeColor="text1"/>
        </w:rPr>
        <w:t>The Bad Seed</w:t>
      </w:r>
      <w:r w:rsidRPr="001F76EF">
        <w:rPr>
          <w:rStyle w:val="a-size-extra-large"/>
          <w:color w:val="000000" w:themeColor="text1"/>
        </w:rPr>
        <w:t xml:space="preserve"> </w:t>
      </w:r>
      <w:r w:rsidRPr="001F76EF">
        <w:rPr>
          <w:color w:val="000000" w:themeColor="text1"/>
        </w:rPr>
        <w:t>by Jory John</w:t>
      </w:r>
      <w:r w:rsidRPr="001F76EF">
        <w:rPr>
          <w:rStyle w:val="a-declarative"/>
          <w:color w:val="000000" w:themeColor="text1"/>
        </w:rPr>
        <w:t>, a</w:t>
      </w:r>
      <w:r w:rsidRPr="001F76EF">
        <w:rPr>
          <w:rStyle w:val="a-color-secondary"/>
          <w:color w:val="000000" w:themeColor="text1"/>
        </w:rPr>
        <w:t xml:space="preserve">uthor and </w:t>
      </w:r>
      <w:r w:rsidRPr="001F76EF">
        <w:rPr>
          <w:color w:val="000000" w:themeColor="text1"/>
        </w:rPr>
        <w:t>Pete Oswald</w:t>
      </w:r>
      <w:r w:rsidRPr="001F76EF">
        <w:rPr>
          <w:rStyle w:val="a-declarative"/>
          <w:color w:val="000000" w:themeColor="text1"/>
        </w:rPr>
        <w:t>, i</w:t>
      </w:r>
      <w:r w:rsidRPr="001F76EF">
        <w:rPr>
          <w:rStyle w:val="a-color-secondary"/>
          <w:color w:val="000000" w:themeColor="text1"/>
        </w:rPr>
        <w:t>llustrator</w:t>
      </w:r>
      <w:r w:rsidRPr="001F76EF">
        <w:rPr>
          <w:rStyle w:val="a-size-large"/>
          <w:color w:val="000000" w:themeColor="text1"/>
        </w:rPr>
        <w:t xml:space="preserve"> (2017)</w:t>
      </w:r>
    </w:p>
    <w:p w14:paraId="50DD0A99" w14:textId="77777777" w:rsidR="00EE3E4E" w:rsidRPr="001F76EF" w:rsidRDefault="00EE3E4E" w:rsidP="00EE3E4E">
      <w:pPr>
        <w:pStyle w:val="Heading1"/>
        <w:shd w:val="clear" w:color="auto" w:fill="FFFFFF"/>
        <w:spacing w:before="0" w:beforeAutospacing="0" w:after="0" w:afterAutospacing="0"/>
        <w:ind w:left="720"/>
        <w:rPr>
          <w:b w:val="0"/>
          <w:bCs w:val="0"/>
          <w:color w:val="000000" w:themeColor="text1"/>
          <w:sz w:val="24"/>
          <w:szCs w:val="24"/>
        </w:rPr>
      </w:pPr>
      <w:r w:rsidRPr="001F76EF">
        <w:rPr>
          <w:rStyle w:val="a-size-extra-large"/>
          <w:color w:val="000000" w:themeColor="text1"/>
          <w:sz w:val="24"/>
          <w:szCs w:val="24"/>
        </w:rPr>
        <w:t>4.6:</w:t>
      </w:r>
      <w:r w:rsidRPr="001F76EF">
        <w:rPr>
          <w:rStyle w:val="a-size-extra-large"/>
          <w:b w:val="0"/>
          <w:bCs w:val="0"/>
          <w:color w:val="000000" w:themeColor="text1"/>
          <w:sz w:val="24"/>
          <w:szCs w:val="24"/>
        </w:rPr>
        <w:t xml:space="preserve"> </w:t>
      </w:r>
      <w:r w:rsidRPr="001F76EF">
        <w:rPr>
          <w:rStyle w:val="a-size-extra-large"/>
          <w:b w:val="0"/>
          <w:bCs w:val="0"/>
          <w:i/>
          <w:iCs/>
          <w:color w:val="000000" w:themeColor="text1"/>
          <w:sz w:val="24"/>
          <w:szCs w:val="24"/>
        </w:rPr>
        <w:t>The Boy Who Grew Flowers</w:t>
      </w:r>
      <w:r w:rsidRPr="001F76EF">
        <w:rPr>
          <w:rStyle w:val="a-size-large"/>
          <w:b w:val="0"/>
          <w:bCs w:val="0"/>
          <w:color w:val="000000" w:themeColor="text1"/>
          <w:sz w:val="24"/>
          <w:szCs w:val="24"/>
        </w:rPr>
        <w:t xml:space="preserve"> b</w:t>
      </w:r>
      <w:r w:rsidRPr="001F76EF">
        <w:rPr>
          <w:b w:val="0"/>
          <w:bCs w:val="0"/>
          <w:color w:val="000000" w:themeColor="text1"/>
          <w:sz w:val="24"/>
          <w:szCs w:val="24"/>
        </w:rPr>
        <w:t xml:space="preserve">y Jennifer </w:t>
      </w:r>
      <w:proofErr w:type="spellStart"/>
      <w:r w:rsidRPr="001F76EF">
        <w:rPr>
          <w:b w:val="0"/>
          <w:bCs w:val="0"/>
          <w:color w:val="000000" w:themeColor="text1"/>
          <w:sz w:val="24"/>
          <w:szCs w:val="24"/>
        </w:rPr>
        <w:t>Wojtowicz</w:t>
      </w:r>
      <w:proofErr w:type="spellEnd"/>
      <w:r w:rsidRPr="001F76EF">
        <w:rPr>
          <w:rStyle w:val="a-declarative"/>
          <w:b w:val="0"/>
          <w:bCs w:val="0"/>
          <w:color w:val="000000" w:themeColor="text1"/>
          <w:sz w:val="24"/>
          <w:szCs w:val="24"/>
        </w:rPr>
        <w:t>, a</w:t>
      </w:r>
      <w:r w:rsidRPr="001F76EF">
        <w:rPr>
          <w:rStyle w:val="a-color-secondary"/>
          <w:b w:val="0"/>
          <w:bCs w:val="0"/>
          <w:color w:val="000000" w:themeColor="text1"/>
          <w:sz w:val="24"/>
          <w:szCs w:val="24"/>
        </w:rPr>
        <w:t xml:space="preserve">uthor and </w:t>
      </w:r>
      <w:r w:rsidRPr="001F76EF">
        <w:rPr>
          <w:b w:val="0"/>
          <w:bCs w:val="0"/>
          <w:color w:val="000000" w:themeColor="text1"/>
          <w:sz w:val="24"/>
          <w:szCs w:val="24"/>
        </w:rPr>
        <w:t>Steve Adams</w:t>
      </w:r>
      <w:r w:rsidRPr="001F76EF">
        <w:rPr>
          <w:rStyle w:val="author"/>
          <w:b w:val="0"/>
          <w:bCs w:val="0"/>
          <w:color w:val="000000" w:themeColor="text1"/>
          <w:sz w:val="24"/>
          <w:szCs w:val="24"/>
        </w:rPr>
        <w:t>, i</w:t>
      </w:r>
      <w:r w:rsidRPr="001F76EF">
        <w:rPr>
          <w:rStyle w:val="a-color-secondary"/>
          <w:b w:val="0"/>
          <w:bCs w:val="0"/>
          <w:color w:val="000000" w:themeColor="text1"/>
          <w:sz w:val="24"/>
          <w:szCs w:val="24"/>
        </w:rPr>
        <w:t>llustrator</w:t>
      </w:r>
      <w:r w:rsidRPr="001F76EF">
        <w:rPr>
          <w:rStyle w:val="a-size-large"/>
          <w:b w:val="0"/>
          <w:bCs w:val="0"/>
          <w:color w:val="000000" w:themeColor="text1"/>
          <w:sz w:val="24"/>
          <w:szCs w:val="24"/>
        </w:rPr>
        <w:t xml:space="preserve"> (2005)</w:t>
      </w:r>
    </w:p>
    <w:p w14:paraId="4AEC7E2D" w14:textId="77777777" w:rsidR="00EE3E4E" w:rsidRPr="001F76EF" w:rsidRDefault="00EE3E4E" w:rsidP="00EE3E4E">
      <w:pPr>
        <w:pStyle w:val="Heading1"/>
        <w:shd w:val="clear" w:color="auto" w:fill="FFFFFF"/>
        <w:spacing w:before="0" w:beforeAutospacing="0" w:after="0" w:afterAutospacing="0"/>
        <w:ind w:left="720"/>
        <w:rPr>
          <w:b w:val="0"/>
          <w:bCs w:val="0"/>
          <w:color w:val="000000" w:themeColor="text1"/>
          <w:sz w:val="24"/>
          <w:szCs w:val="24"/>
        </w:rPr>
      </w:pPr>
      <w:r w:rsidRPr="001F76EF">
        <w:rPr>
          <w:rStyle w:val="a-size-extra-large"/>
          <w:color w:val="000000" w:themeColor="text1"/>
          <w:sz w:val="24"/>
          <w:szCs w:val="24"/>
        </w:rPr>
        <w:t>4.7:</w:t>
      </w:r>
      <w:r w:rsidRPr="001F76EF">
        <w:rPr>
          <w:rStyle w:val="a-size-extra-large"/>
          <w:b w:val="0"/>
          <w:bCs w:val="0"/>
          <w:color w:val="000000" w:themeColor="text1"/>
          <w:sz w:val="24"/>
          <w:szCs w:val="24"/>
        </w:rPr>
        <w:t xml:space="preserve"> </w:t>
      </w:r>
      <w:r w:rsidRPr="001F76EF">
        <w:rPr>
          <w:rStyle w:val="a-size-extra-large"/>
          <w:b w:val="0"/>
          <w:bCs w:val="0"/>
          <w:i/>
          <w:iCs/>
          <w:color w:val="000000" w:themeColor="text1"/>
          <w:sz w:val="24"/>
          <w:szCs w:val="24"/>
        </w:rPr>
        <w:t>Bug in a Vacuum</w:t>
      </w:r>
      <w:r w:rsidRPr="001F76EF">
        <w:rPr>
          <w:rStyle w:val="a-size-extra-large"/>
          <w:b w:val="0"/>
          <w:bCs w:val="0"/>
          <w:color w:val="000000" w:themeColor="text1"/>
          <w:sz w:val="24"/>
          <w:szCs w:val="24"/>
        </w:rPr>
        <w:t xml:space="preserve"> </w:t>
      </w:r>
      <w:r w:rsidRPr="001F76EF">
        <w:rPr>
          <w:b w:val="0"/>
          <w:bCs w:val="0"/>
          <w:color w:val="000000" w:themeColor="text1"/>
          <w:sz w:val="24"/>
          <w:szCs w:val="24"/>
        </w:rPr>
        <w:t xml:space="preserve">by </w:t>
      </w:r>
      <w:r w:rsidRPr="001F76EF">
        <w:rPr>
          <w:rStyle w:val="author"/>
          <w:b w:val="0"/>
          <w:bCs w:val="0"/>
          <w:color w:val="000000" w:themeColor="text1"/>
          <w:sz w:val="24"/>
          <w:szCs w:val="24"/>
        </w:rPr>
        <w:t>Melanie Watt (</w:t>
      </w:r>
      <w:r w:rsidRPr="001F76EF">
        <w:rPr>
          <w:rStyle w:val="a-size-large"/>
          <w:b w:val="0"/>
          <w:bCs w:val="0"/>
          <w:color w:val="000000" w:themeColor="text1"/>
          <w:sz w:val="24"/>
          <w:szCs w:val="24"/>
        </w:rPr>
        <w:t>2015)</w:t>
      </w:r>
    </w:p>
    <w:p w14:paraId="6DB16FB8" w14:textId="77777777" w:rsidR="00EE3E4E" w:rsidRPr="001F76EF" w:rsidRDefault="00EE3E4E" w:rsidP="00EE3E4E">
      <w:pPr>
        <w:shd w:val="clear" w:color="auto" w:fill="FFFFFF"/>
        <w:ind w:left="720"/>
        <w:rPr>
          <w:color w:val="000000" w:themeColor="text1"/>
        </w:rPr>
      </w:pPr>
      <w:r w:rsidRPr="001F76EF">
        <w:rPr>
          <w:rStyle w:val="a-size-extra-large"/>
          <w:b/>
          <w:bCs/>
          <w:color w:val="000000" w:themeColor="text1"/>
        </w:rPr>
        <w:t xml:space="preserve">4.8: </w:t>
      </w:r>
      <w:r w:rsidRPr="001F76EF">
        <w:rPr>
          <w:rStyle w:val="a-size-extra-large"/>
          <w:i/>
          <w:iCs/>
          <w:color w:val="000000" w:themeColor="text1"/>
        </w:rPr>
        <w:t>A Color of His Own</w:t>
      </w:r>
      <w:r w:rsidRPr="001F76EF">
        <w:rPr>
          <w:rStyle w:val="a-size-extra-large"/>
          <w:color w:val="000000" w:themeColor="text1"/>
        </w:rPr>
        <w:t xml:space="preserve"> </w:t>
      </w:r>
      <w:r w:rsidRPr="001F76EF">
        <w:rPr>
          <w:color w:val="000000" w:themeColor="text1"/>
        </w:rPr>
        <w:t xml:space="preserve">by </w:t>
      </w:r>
      <w:r w:rsidRPr="001F76EF">
        <w:rPr>
          <w:rStyle w:val="a-declarative"/>
          <w:color w:val="000000" w:themeColor="text1"/>
        </w:rPr>
        <w:t xml:space="preserve">Leo </w:t>
      </w:r>
      <w:proofErr w:type="spellStart"/>
      <w:r w:rsidRPr="001F76EF">
        <w:rPr>
          <w:rStyle w:val="a-declarative"/>
          <w:color w:val="000000" w:themeColor="text1"/>
        </w:rPr>
        <w:t>Lionni</w:t>
      </w:r>
      <w:proofErr w:type="spellEnd"/>
      <w:r w:rsidRPr="001F76EF">
        <w:rPr>
          <w:rStyle w:val="a-declarative"/>
          <w:color w:val="000000" w:themeColor="text1"/>
        </w:rPr>
        <w:t xml:space="preserve"> (</w:t>
      </w:r>
      <w:r w:rsidRPr="001F76EF">
        <w:rPr>
          <w:rStyle w:val="a-size-large"/>
          <w:color w:val="000000" w:themeColor="text1"/>
        </w:rPr>
        <w:t>2006)</w:t>
      </w:r>
    </w:p>
    <w:p w14:paraId="4B17CAD9" w14:textId="77777777" w:rsidR="00EE3E4E" w:rsidRPr="001F76EF" w:rsidRDefault="00EE3E4E" w:rsidP="00EE3E4E">
      <w:pPr>
        <w:shd w:val="clear" w:color="auto" w:fill="FFFFFF"/>
        <w:ind w:left="720"/>
        <w:rPr>
          <w:color w:val="000000" w:themeColor="text1"/>
        </w:rPr>
      </w:pPr>
      <w:r w:rsidRPr="001F76EF">
        <w:rPr>
          <w:rStyle w:val="a-size-extra-large"/>
          <w:b/>
          <w:bCs/>
          <w:color w:val="000000" w:themeColor="text1"/>
        </w:rPr>
        <w:t xml:space="preserve">4.9: </w:t>
      </w:r>
      <w:r w:rsidRPr="001F76EF">
        <w:rPr>
          <w:rStyle w:val="a-size-extra-large"/>
          <w:i/>
          <w:iCs/>
          <w:color w:val="000000" w:themeColor="text1"/>
        </w:rPr>
        <w:t>Each Kindness</w:t>
      </w:r>
      <w:r w:rsidRPr="001F76EF">
        <w:rPr>
          <w:rStyle w:val="a-size-extra-large"/>
          <w:color w:val="000000" w:themeColor="text1"/>
        </w:rPr>
        <w:t xml:space="preserve"> </w:t>
      </w:r>
      <w:r w:rsidRPr="001F76EF">
        <w:rPr>
          <w:color w:val="000000" w:themeColor="text1"/>
        </w:rPr>
        <w:t>by Jacqueline Woodson</w:t>
      </w:r>
      <w:r w:rsidRPr="001F76EF">
        <w:rPr>
          <w:rStyle w:val="a-declarative"/>
          <w:color w:val="000000" w:themeColor="text1"/>
        </w:rPr>
        <w:t>, a</w:t>
      </w:r>
      <w:r w:rsidRPr="001F76EF">
        <w:rPr>
          <w:rStyle w:val="a-color-secondary"/>
          <w:color w:val="000000" w:themeColor="text1"/>
        </w:rPr>
        <w:t xml:space="preserve">uthor and </w:t>
      </w:r>
      <w:r w:rsidRPr="001F76EF">
        <w:rPr>
          <w:color w:val="000000" w:themeColor="text1"/>
        </w:rPr>
        <w:t>E. B. Lewis, i</w:t>
      </w:r>
      <w:r w:rsidRPr="001F76EF">
        <w:rPr>
          <w:rStyle w:val="a-color-secondary"/>
          <w:color w:val="000000" w:themeColor="text1"/>
        </w:rPr>
        <w:t xml:space="preserve">llustrator </w:t>
      </w:r>
      <w:r w:rsidRPr="001F76EF">
        <w:rPr>
          <w:rStyle w:val="a-size-large"/>
          <w:color w:val="000000" w:themeColor="text1"/>
        </w:rPr>
        <w:t>(2012)</w:t>
      </w:r>
    </w:p>
    <w:p w14:paraId="6ACDBAF9" w14:textId="77777777" w:rsidR="00EE3E4E" w:rsidRPr="001F76EF" w:rsidRDefault="00EE3E4E" w:rsidP="00EE3E4E">
      <w:pPr>
        <w:shd w:val="clear" w:color="auto" w:fill="FFFFFF"/>
        <w:ind w:left="720"/>
        <w:rPr>
          <w:color w:val="0F1111"/>
        </w:rPr>
      </w:pPr>
      <w:r w:rsidRPr="001F76EF">
        <w:rPr>
          <w:rStyle w:val="a-size-extra-large"/>
          <w:b/>
          <w:bCs/>
          <w:color w:val="000000" w:themeColor="text1"/>
        </w:rPr>
        <w:lastRenderedPageBreak/>
        <w:t xml:space="preserve">4.10: </w:t>
      </w:r>
      <w:r w:rsidRPr="001F76EF">
        <w:rPr>
          <w:rStyle w:val="a-size-extra-large"/>
          <w:i/>
          <w:iCs/>
          <w:color w:val="0F1111"/>
        </w:rPr>
        <w:t>Elmer</w:t>
      </w:r>
      <w:r w:rsidRPr="001F76EF">
        <w:rPr>
          <w:rStyle w:val="a-size-extra-large"/>
          <w:color w:val="0F1111"/>
        </w:rPr>
        <w:t xml:space="preserve"> </w:t>
      </w:r>
      <w:r w:rsidRPr="001F76EF">
        <w:rPr>
          <w:color w:val="0F1111"/>
        </w:rPr>
        <w:t xml:space="preserve">by </w:t>
      </w:r>
      <w:r w:rsidRPr="001F76EF">
        <w:t xml:space="preserve">David </w:t>
      </w:r>
      <w:proofErr w:type="spellStart"/>
      <w:r w:rsidRPr="001F76EF">
        <w:t>Mckee</w:t>
      </w:r>
      <w:proofErr w:type="spellEnd"/>
      <w:r w:rsidRPr="001F76EF">
        <w:rPr>
          <w:rStyle w:val="author"/>
          <w:color w:val="0F1111"/>
        </w:rPr>
        <w:t xml:space="preserve"> </w:t>
      </w:r>
      <w:r w:rsidRPr="001F76EF">
        <w:rPr>
          <w:rStyle w:val="a-color-secondary"/>
          <w:color w:val="0F1111"/>
        </w:rPr>
        <w:t>(</w:t>
      </w:r>
      <w:r w:rsidRPr="001F76EF">
        <w:rPr>
          <w:rStyle w:val="a-size-large"/>
          <w:color w:val="0F1111"/>
        </w:rPr>
        <w:t>1989)</w:t>
      </w:r>
    </w:p>
    <w:p w14:paraId="718AE1FB" w14:textId="77777777" w:rsidR="00EE3E4E" w:rsidRPr="001F76EF" w:rsidRDefault="00EE3E4E" w:rsidP="00EE3E4E">
      <w:pPr>
        <w:pStyle w:val="Heading1"/>
        <w:shd w:val="clear" w:color="auto" w:fill="FFFFFF"/>
        <w:spacing w:before="0" w:beforeAutospacing="0" w:after="0" w:afterAutospacing="0"/>
        <w:ind w:left="720"/>
        <w:rPr>
          <w:b w:val="0"/>
          <w:bCs w:val="0"/>
          <w:color w:val="0F1111"/>
          <w:sz w:val="24"/>
          <w:szCs w:val="24"/>
        </w:rPr>
      </w:pPr>
      <w:r w:rsidRPr="001F76EF">
        <w:rPr>
          <w:rStyle w:val="a-size-extra-large"/>
          <w:color w:val="000000" w:themeColor="text1"/>
          <w:sz w:val="24"/>
          <w:szCs w:val="24"/>
        </w:rPr>
        <w:t>4.11:</w:t>
      </w:r>
      <w:r w:rsidRPr="001F76EF">
        <w:rPr>
          <w:rStyle w:val="a-size-extra-large"/>
          <w:b w:val="0"/>
          <w:bCs w:val="0"/>
          <w:color w:val="000000" w:themeColor="text1"/>
          <w:sz w:val="24"/>
          <w:szCs w:val="24"/>
        </w:rPr>
        <w:t xml:space="preserve"> </w:t>
      </w:r>
      <w:r w:rsidRPr="001F76EF">
        <w:rPr>
          <w:rStyle w:val="a-size-extra-large"/>
          <w:b w:val="0"/>
          <w:bCs w:val="0"/>
          <w:i/>
          <w:iCs/>
          <w:color w:val="0F1111"/>
          <w:sz w:val="24"/>
          <w:szCs w:val="24"/>
        </w:rPr>
        <w:t>From the Stars in the Sky to the Fish in the Sea</w:t>
      </w:r>
      <w:r w:rsidRPr="001F76EF">
        <w:rPr>
          <w:rStyle w:val="a-size-large"/>
          <w:b w:val="0"/>
          <w:bCs w:val="0"/>
          <w:color w:val="0F1111"/>
          <w:sz w:val="24"/>
          <w:szCs w:val="24"/>
        </w:rPr>
        <w:t xml:space="preserve"> </w:t>
      </w:r>
      <w:r w:rsidRPr="001F76EF">
        <w:rPr>
          <w:b w:val="0"/>
          <w:bCs w:val="0"/>
          <w:color w:val="0F1111"/>
          <w:sz w:val="24"/>
          <w:szCs w:val="24"/>
        </w:rPr>
        <w:t xml:space="preserve">by </w:t>
      </w:r>
      <w:r w:rsidRPr="001F76EF">
        <w:rPr>
          <w:b w:val="0"/>
          <w:bCs w:val="0"/>
          <w:sz w:val="24"/>
          <w:szCs w:val="24"/>
        </w:rPr>
        <w:t>Kai Cheng Thom</w:t>
      </w:r>
      <w:r w:rsidRPr="001F76EF">
        <w:rPr>
          <w:rStyle w:val="author"/>
          <w:b w:val="0"/>
          <w:bCs w:val="0"/>
          <w:color w:val="0F1111"/>
          <w:sz w:val="24"/>
          <w:szCs w:val="24"/>
        </w:rPr>
        <w:t xml:space="preserve"> and </w:t>
      </w:r>
      <w:r w:rsidRPr="001F76EF">
        <w:rPr>
          <w:b w:val="0"/>
          <w:bCs w:val="0"/>
          <w:sz w:val="24"/>
          <w:szCs w:val="24"/>
        </w:rPr>
        <w:t>Kai Yun Ching</w:t>
      </w:r>
      <w:r w:rsidRPr="001F76EF">
        <w:rPr>
          <w:rStyle w:val="author"/>
          <w:b w:val="0"/>
          <w:bCs w:val="0"/>
          <w:color w:val="0F1111"/>
          <w:sz w:val="24"/>
          <w:szCs w:val="24"/>
        </w:rPr>
        <w:t>, a</w:t>
      </w:r>
      <w:r w:rsidRPr="001F76EF">
        <w:rPr>
          <w:rStyle w:val="a-color-secondary"/>
          <w:b w:val="0"/>
          <w:bCs w:val="0"/>
          <w:color w:val="0F1111"/>
          <w:sz w:val="24"/>
          <w:szCs w:val="24"/>
        </w:rPr>
        <w:t xml:space="preserve">uthors and </w:t>
      </w:r>
      <w:r w:rsidRPr="001F76EF">
        <w:rPr>
          <w:b w:val="0"/>
          <w:bCs w:val="0"/>
          <w:sz w:val="24"/>
          <w:szCs w:val="24"/>
        </w:rPr>
        <w:t>Wai-</w:t>
      </w:r>
      <w:proofErr w:type="spellStart"/>
      <w:r w:rsidRPr="001F76EF">
        <w:rPr>
          <w:b w:val="0"/>
          <w:bCs w:val="0"/>
          <w:sz w:val="24"/>
          <w:szCs w:val="24"/>
        </w:rPr>
        <w:t>Yant</w:t>
      </w:r>
      <w:proofErr w:type="spellEnd"/>
      <w:r w:rsidRPr="001F76EF">
        <w:rPr>
          <w:b w:val="0"/>
          <w:bCs w:val="0"/>
          <w:sz w:val="24"/>
          <w:szCs w:val="24"/>
        </w:rPr>
        <w:t xml:space="preserve"> Li</w:t>
      </w:r>
      <w:r w:rsidRPr="001F76EF">
        <w:rPr>
          <w:rStyle w:val="author"/>
          <w:b w:val="0"/>
          <w:bCs w:val="0"/>
          <w:color w:val="0F1111"/>
          <w:sz w:val="24"/>
          <w:szCs w:val="24"/>
        </w:rPr>
        <w:t>, i</w:t>
      </w:r>
      <w:r w:rsidRPr="001F76EF">
        <w:rPr>
          <w:rStyle w:val="a-color-secondary"/>
          <w:b w:val="0"/>
          <w:bCs w:val="0"/>
          <w:color w:val="0F1111"/>
          <w:sz w:val="24"/>
          <w:szCs w:val="24"/>
        </w:rPr>
        <w:t>llustrator</w:t>
      </w:r>
      <w:r w:rsidRPr="001F76EF">
        <w:rPr>
          <w:rStyle w:val="a-size-large"/>
          <w:b w:val="0"/>
          <w:bCs w:val="0"/>
          <w:color w:val="0F1111"/>
          <w:sz w:val="24"/>
          <w:szCs w:val="24"/>
        </w:rPr>
        <w:t xml:space="preserve"> (2017)</w:t>
      </w:r>
    </w:p>
    <w:p w14:paraId="780C6061" w14:textId="77777777" w:rsidR="00EE3E4E" w:rsidRPr="001F76EF" w:rsidRDefault="00EE3E4E" w:rsidP="00EE3E4E">
      <w:pPr>
        <w:ind w:left="720"/>
      </w:pPr>
      <w:r w:rsidRPr="001F76EF">
        <w:rPr>
          <w:rStyle w:val="a-size-extra-large"/>
          <w:b/>
          <w:bCs/>
          <w:color w:val="000000" w:themeColor="text1"/>
        </w:rPr>
        <w:t xml:space="preserve">4.12: </w:t>
      </w:r>
      <w:r w:rsidRPr="001F76EF">
        <w:rPr>
          <w:i/>
          <w:iCs/>
        </w:rPr>
        <w:t>The Good Egg</w:t>
      </w:r>
      <w:r w:rsidRPr="001F76EF">
        <w:t xml:space="preserve"> by Jory John, author and Pete Oswald, illustrator (2019)</w:t>
      </w:r>
    </w:p>
    <w:p w14:paraId="0DDA4F5E" w14:textId="77777777" w:rsidR="00EE3E4E" w:rsidRPr="001F76EF" w:rsidRDefault="00EE3E4E" w:rsidP="00EE3E4E">
      <w:pPr>
        <w:shd w:val="clear" w:color="auto" w:fill="FFFFFF"/>
        <w:ind w:left="720"/>
        <w:rPr>
          <w:color w:val="000000" w:themeColor="text1"/>
        </w:rPr>
      </w:pPr>
      <w:r w:rsidRPr="001F76EF">
        <w:rPr>
          <w:rStyle w:val="a-size-extra-large"/>
          <w:b/>
          <w:bCs/>
          <w:color w:val="000000" w:themeColor="text1"/>
        </w:rPr>
        <w:t xml:space="preserve">4.13: </w:t>
      </w:r>
      <w:proofErr w:type="spellStart"/>
      <w:r w:rsidRPr="001F76EF">
        <w:rPr>
          <w:rStyle w:val="a-size-extra-large"/>
          <w:i/>
          <w:iCs/>
          <w:color w:val="000000" w:themeColor="text1"/>
        </w:rPr>
        <w:t>Guji</w:t>
      </w:r>
      <w:proofErr w:type="spellEnd"/>
      <w:r w:rsidRPr="001F76EF">
        <w:rPr>
          <w:rStyle w:val="a-size-extra-large"/>
          <w:i/>
          <w:iCs/>
          <w:color w:val="000000" w:themeColor="text1"/>
        </w:rPr>
        <w:t xml:space="preserve"> </w:t>
      </w:r>
      <w:proofErr w:type="spellStart"/>
      <w:r w:rsidRPr="001F76EF">
        <w:rPr>
          <w:rStyle w:val="a-size-extra-large"/>
          <w:i/>
          <w:iCs/>
          <w:color w:val="000000" w:themeColor="text1"/>
        </w:rPr>
        <w:t>Guji</w:t>
      </w:r>
      <w:proofErr w:type="spellEnd"/>
      <w:r w:rsidRPr="001F76EF">
        <w:rPr>
          <w:rStyle w:val="a-size-extra-large"/>
          <w:color w:val="000000" w:themeColor="text1"/>
        </w:rPr>
        <w:t xml:space="preserve"> </w:t>
      </w:r>
      <w:r w:rsidRPr="001F76EF">
        <w:rPr>
          <w:color w:val="000000" w:themeColor="text1"/>
        </w:rPr>
        <w:t xml:space="preserve">by </w:t>
      </w:r>
      <w:proofErr w:type="spellStart"/>
      <w:r w:rsidRPr="001F76EF">
        <w:rPr>
          <w:rStyle w:val="a-declarative"/>
          <w:color w:val="000000" w:themeColor="text1"/>
        </w:rPr>
        <w:t>Chih</w:t>
      </w:r>
      <w:proofErr w:type="spellEnd"/>
      <w:r w:rsidRPr="001F76EF">
        <w:rPr>
          <w:rStyle w:val="a-declarative"/>
          <w:color w:val="000000" w:themeColor="text1"/>
        </w:rPr>
        <w:t xml:space="preserve">-Yuan Chen </w:t>
      </w:r>
      <w:r w:rsidRPr="001F76EF">
        <w:rPr>
          <w:rStyle w:val="a-size-large"/>
          <w:color w:val="000000" w:themeColor="text1"/>
        </w:rPr>
        <w:t>(2004)</w:t>
      </w:r>
    </w:p>
    <w:p w14:paraId="0B2392CE" w14:textId="77777777" w:rsidR="00EE3E4E" w:rsidRPr="001F76EF" w:rsidRDefault="00EE3E4E" w:rsidP="00EE3E4E">
      <w:pPr>
        <w:shd w:val="clear" w:color="auto" w:fill="FFFFFF"/>
        <w:ind w:left="720"/>
        <w:rPr>
          <w:color w:val="000000" w:themeColor="text1"/>
        </w:rPr>
      </w:pPr>
      <w:r w:rsidRPr="001F76EF">
        <w:rPr>
          <w:rStyle w:val="a-size-extra-large"/>
          <w:b/>
          <w:bCs/>
          <w:color w:val="000000" w:themeColor="text1"/>
        </w:rPr>
        <w:t xml:space="preserve">4.14: </w:t>
      </w:r>
      <w:r w:rsidRPr="001F76EF">
        <w:rPr>
          <w:rStyle w:val="a-size-extra-large"/>
          <w:i/>
          <w:iCs/>
          <w:color w:val="000000" w:themeColor="text1"/>
        </w:rPr>
        <w:t>I Am Enough</w:t>
      </w:r>
      <w:r w:rsidRPr="001F76EF">
        <w:rPr>
          <w:rStyle w:val="a-size-extra-large"/>
          <w:color w:val="000000" w:themeColor="text1"/>
        </w:rPr>
        <w:t xml:space="preserve"> </w:t>
      </w:r>
      <w:r w:rsidRPr="001F76EF">
        <w:rPr>
          <w:color w:val="000000" w:themeColor="text1"/>
        </w:rPr>
        <w:t xml:space="preserve">by </w:t>
      </w:r>
      <w:r w:rsidRPr="001F76EF">
        <w:rPr>
          <w:rStyle w:val="a-declarative"/>
          <w:color w:val="000000" w:themeColor="text1"/>
        </w:rPr>
        <w:t>Grace Byers, a</w:t>
      </w:r>
      <w:r w:rsidRPr="001F76EF">
        <w:rPr>
          <w:rStyle w:val="a-color-secondary"/>
          <w:color w:val="000000" w:themeColor="text1"/>
        </w:rPr>
        <w:t xml:space="preserve">uthor and </w:t>
      </w:r>
      <w:r w:rsidRPr="001F76EF">
        <w:rPr>
          <w:rStyle w:val="author"/>
          <w:color w:val="000000" w:themeColor="text1"/>
        </w:rPr>
        <w:t>Keturah A. Bobo, i</w:t>
      </w:r>
      <w:r w:rsidRPr="001F76EF">
        <w:rPr>
          <w:rStyle w:val="a-color-secondary"/>
          <w:color w:val="000000" w:themeColor="text1"/>
        </w:rPr>
        <w:t>llustrator</w:t>
      </w:r>
      <w:r w:rsidRPr="001F76EF">
        <w:rPr>
          <w:rStyle w:val="a-size-large"/>
          <w:color w:val="000000" w:themeColor="text1"/>
        </w:rPr>
        <w:t xml:space="preserve"> (2018)</w:t>
      </w:r>
    </w:p>
    <w:p w14:paraId="6EC3B184" w14:textId="77777777" w:rsidR="00EE3E4E" w:rsidRPr="001F76EF" w:rsidRDefault="00EE3E4E" w:rsidP="00EE3E4E">
      <w:pPr>
        <w:shd w:val="clear" w:color="auto" w:fill="FFFFFF"/>
        <w:ind w:left="720"/>
        <w:rPr>
          <w:color w:val="000000" w:themeColor="text1"/>
        </w:rPr>
      </w:pPr>
      <w:r w:rsidRPr="001F76EF">
        <w:rPr>
          <w:rStyle w:val="a-size-extra-large"/>
          <w:b/>
          <w:bCs/>
          <w:color w:val="000000" w:themeColor="text1"/>
        </w:rPr>
        <w:t xml:space="preserve">4.15: </w:t>
      </w:r>
      <w:r w:rsidRPr="001F76EF">
        <w:rPr>
          <w:rStyle w:val="a-size-extra-large"/>
          <w:i/>
          <w:iCs/>
          <w:color w:val="000000" w:themeColor="text1"/>
        </w:rPr>
        <w:t>I Don’t Want to Be a Frog</w:t>
      </w:r>
      <w:r w:rsidRPr="001F76EF">
        <w:rPr>
          <w:rStyle w:val="a-size-extra-large"/>
          <w:color w:val="000000" w:themeColor="text1"/>
        </w:rPr>
        <w:t xml:space="preserve"> </w:t>
      </w:r>
      <w:r w:rsidRPr="001F76EF">
        <w:rPr>
          <w:color w:val="000000" w:themeColor="text1"/>
        </w:rPr>
        <w:t xml:space="preserve">by </w:t>
      </w:r>
      <w:r w:rsidRPr="001F76EF">
        <w:rPr>
          <w:rStyle w:val="a-declarative"/>
          <w:color w:val="000000" w:themeColor="text1"/>
        </w:rPr>
        <w:t>Dev Petty, a</w:t>
      </w:r>
      <w:r w:rsidRPr="001F76EF">
        <w:rPr>
          <w:rStyle w:val="a-color-secondary"/>
          <w:color w:val="000000" w:themeColor="text1"/>
        </w:rPr>
        <w:t xml:space="preserve">uthor and </w:t>
      </w:r>
      <w:r w:rsidRPr="001F76EF">
        <w:rPr>
          <w:rStyle w:val="a-declarative"/>
          <w:color w:val="000000" w:themeColor="text1"/>
        </w:rPr>
        <w:t>Mike Boldt, i</w:t>
      </w:r>
      <w:r w:rsidRPr="001F76EF">
        <w:rPr>
          <w:rStyle w:val="a-color-secondary"/>
          <w:color w:val="000000" w:themeColor="text1"/>
        </w:rPr>
        <w:t xml:space="preserve">llustrator </w:t>
      </w:r>
      <w:r w:rsidRPr="001F76EF">
        <w:rPr>
          <w:rStyle w:val="a-size-large"/>
          <w:color w:val="000000" w:themeColor="text1"/>
        </w:rPr>
        <w:t>(2015)</w:t>
      </w:r>
    </w:p>
    <w:p w14:paraId="647DF622" w14:textId="77777777" w:rsidR="00EE3E4E" w:rsidRPr="001F76EF" w:rsidRDefault="00EE3E4E" w:rsidP="00EE3E4E">
      <w:pPr>
        <w:pStyle w:val="Heading3"/>
        <w:shd w:val="clear" w:color="auto" w:fill="FFFFFF"/>
        <w:spacing w:before="0" w:beforeAutospacing="0" w:after="0" w:afterAutospacing="0"/>
        <w:ind w:left="720"/>
        <w:rPr>
          <w:b w:val="0"/>
          <w:bCs w:val="0"/>
          <w:color w:val="000000" w:themeColor="text1"/>
          <w:sz w:val="24"/>
          <w:szCs w:val="24"/>
        </w:rPr>
      </w:pPr>
      <w:r w:rsidRPr="001F76EF">
        <w:rPr>
          <w:rStyle w:val="a-size-extra-large"/>
          <w:color w:val="000000" w:themeColor="text1"/>
          <w:sz w:val="24"/>
          <w:szCs w:val="24"/>
        </w:rPr>
        <w:t>4.16:</w:t>
      </w:r>
      <w:r w:rsidRPr="001F76EF">
        <w:rPr>
          <w:rStyle w:val="a-size-extra-large"/>
          <w:b w:val="0"/>
          <w:bCs w:val="0"/>
          <w:color w:val="000000" w:themeColor="text1"/>
          <w:sz w:val="24"/>
          <w:szCs w:val="24"/>
        </w:rPr>
        <w:t xml:space="preserve"> </w:t>
      </w:r>
      <w:r w:rsidRPr="001F76EF">
        <w:rPr>
          <w:rStyle w:val="Emphasis"/>
          <w:b w:val="0"/>
          <w:bCs w:val="0"/>
          <w:color w:val="000000" w:themeColor="text1"/>
          <w:sz w:val="24"/>
          <w:szCs w:val="24"/>
        </w:rPr>
        <w:t>It’s OK to be Different</w:t>
      </w:r>
      <w:r w:rsidRPr="001F76EF">
        <w:rPr>
          <w:b w:val="0"/>
          <w:bCs w:val="0"/>
          <w:color w:val="000000" w:themeColor="text1"/>
          <w:sz w:val="24"/>
          <w:szCs w:val="24"/>
        </w:rPr>
        <w:t xml:space="preserve"> by Todd Parr (2001)</w:t>
      </w:r>
    </w:p>
    <w:p w14:paraId="4F5866D1" w14:textId="77777777" w:rsidR="00EE3E4E" w:rsidRPr="001F76EF" w:rsidRDefault="00EE3E4E" w:rsidP="00EE3E4E">
      <w:pPr>
        <w:pStyle w:val="Heading1"/>
        <w:shd w:val="clear" w:color="auto" w:fill="FFFFFF"/>
        <w:spacing w:before="0" w:beforeAutospacing="0" w:after="0" w:afterAutospacing="0"/>
        <w:ind w:left="720"/>
        <w:rPr>
          <w:b w:val="0"/>
          <w:bCs w:val="0"/>
          <w:color w:val="000000" w:themeColor="text1"/>
          <w:sz w:val="24"/>
          <w:szCs w:val="24"/>
        </w:rPr>
      </w:pPr>
      <w:r w:rsidRPr="001F76EF">
        <w:rPr>
          <w:rStyle w:val="a-size-extra-large"/>
          <w:color w:val="000000" w:themeColor="text1"/>
          <w:sz w:val="24"/>
          <w:szCs w:val="24"/>
        </w:rPr>
        <w:t>4.17:</w:t>
      </w:r>
      <w:r w:rsidRPr="001F76EF">
        <w:rPr>
          <w:rStyle w:val="a-size-extra-large"/>
          <w:b w:val="0"/>
          <w:bCs w:val="0"/>
          <w:color w:val="000000" w:themeColor="text1"/>
          <w:sz w:val="24"/>
          <w:szCs w:val="24"/>
        </w:rPr>
        <w:t xml:space="preserve"> </w:t>
      </w:r>
      <w:r w:rsidRPr="001F76EF">
        <w:rPr>
          <w:rStyle w:val="a-size-extra-large"/>
          <w:b w:val="0"/>
          <w:bCs w:val="0"/>
          <w:i/>
          <w:iCs/>
          <w:color w:val="000000" w:themeColor="text1"/>
          <w:sz w:val="24"/>
          <w:szCs w:val="24"/>
        </w:rPr>
        <w:t xml:space="preserve">Just </w:t>
      </w:r>
      <w:proofErr w:type="gramStart"/>
      <w:r w:rsidRPr="001F76EF">
        <w:rPr>
          <w:rStyle w:val="a-size-extra-large"/>
          <w:b w:val="0"/>
          <w:bCs w:val="0"/>
          <w:i/>
          <w:iCs/>
          <w:color w:val="000000" w:themeColor="text1"/>
          <w:sz w:val="24"/>
          <w:szCs w:val="24"/>
        </w:rPr>
        <w:t>Ask!:</w:t>
      </w:r>
      <w:proofErr w:type="gramEnd"/>
      <w:r w:rsidRPr="001F76EF">
        <w:rPr>
          <w:rStyle w:val="a-size-extra-large"/>
          <w:b w:val="0"/>
          <w:bCs w:val="0"/>
          <w:i/>
          <w:iCs/>
          <w:color w:val="000000" w:themeColor="text1"/>
          <w:sz w:val="24"/>
          <w:szCs w:val="24"/>
        </w:rPr>
        <w:t xml:space="preserve"> Be Different, Be Brave, Be You</w:t>
      </w:r>
      <w:r w:rsidRPr="001F76EF">
        <w:rPr>
          <w:rStyle w:val="a-size-extra-large"/>
          <w:b w:val="0"/>
          <w:bCs w:val="0"/>
          <w:color w:val="000000" w:themeColor="text1"/>
          <w:sz w:val="24"/>
          <w:szCs w:val="24"/>
        </w:rPr>
        <w:t xml:space="preserve"> </w:t>
      </w:r>
      <w:r w:rsidRPr="001F76EF">
        <w:rPr>
          <w:b w:val="0"/>
          <w:bCs w:val="0"/>
          <w:color w:val="000000" w:themeColor="text1"/>
          <w:sz w:val="24"/>
          <w:szCs w:val="24"/>
        </w:rPr>
        <w:t xml:space="preserve">by </w:t>
      </w:r>
      <w:r w:rsidRPr="001F76EF">
        <w:rPr>
          <w:rStyle w:val="a-declarative"/>
          <w:b w:val="0"/>
          <w:bCs w:val="0"/>
          <w:color w:val="000000" w:themeColor="text1"/>
          <w:sz w:val="24"/>
          <w:szCs w:val="24"/>
        </w:rPr>
        <w:t>Sonia Sotomayor, a</w:t>
      </w:r>
      <w:r w:rsidRPr="001F76EF">
        <w:rPr>
          <w:rStyle w:val="a-color-secondary"/>
          <w:b w:val="0"/>
          <w:bCs w:val="0"/>
          <w:color w:val="000000" w:themeColor="text1"/>
          <w:sz w:val="24"/>
          <w:szCs w:val="24"/>
        </w:rPr>
        <w:t xml:space="preserve">uthor and </w:t>
      </w:r>
      <w:r w:rsidRPr="001F76EF">
        <w:rPr>
          <w:rStyle w:val="a-declarative"/>
          <w:b w:val="0"/>
          <w:bCs w:val="0"/>
          <w:color w:val="000000" w:themeColor="text1"/>
          <w:sz w:val="24"/>
          <w:szCs w:val="24"/>
        </w:rPr>
        <w:t>Rafael López, i</w:t>
      </w:r>
      <w:r w:rsidRPr="001F76EF">
        <w:rPr>
          <w:rStyle w:val="a-color-secondary"/>
          <w:b w:val="0"/>
          <w:bCs w:val="0"/>
          <w:color w:val="000000" w:themeColor="text1"/>
          <w:sz w:val="24"/>
          <w:szCs w:val="24"/>
        </w:rPr>
        <w:t>llustrator</w:t>
      </w:r>
      <w:r w:rsidRPr="001F76EF">
        <w:rPr>
          <w:rStyle w:val="a-size-large"/>
          <w:b w:val="0"/>
          <w:bCs w:val="0"/>
          <w:color w:val="000000" w:themeColor="text1"/>
          <w:sz w:val="24"/>
          <w:szCs w:val="24"/>
        </w:rPr>
        <w:t xml:space="preserve"> (2019)</w:t>
      </w:r>
    </w:p>
    <w:p w14:paraId="0D6D526B" w14:textId="77777777" w:rsidR="00EE3E4E" w:rsidRPr="001F76EF" w:rsidRDefault="00EE3E4E" w:rsidP="00EE3E4E">
      <w:pPr>
        <w:shd w:val="clear" w:color="auto" w:fill="FFFFFF"/>
        <w:ind w:left="720"/>
        <w:rPr>
          <w:color w:val="000000" w:themeColor="text1"/>
        </w:rPr>
      </w:pPr>
      <w:r w:rsidRPr="001F76EF">
        <w:rPr>
          <w:rStyle w:val="a-size-extra-large"/>
          <w:b/>
          <w:bCs/>
          <w:color w:val="000000" w:themeColor="text1"/>
        </w:rPr>
        <w:t xml:space="preserve">4.18: </w:t>
      </w:r>
      <w:r w:rsidRPr="001F76EF">
        <w:rPr>
          <w:rStyle w:val="a-size-extra-large"/>
          <w:i/>
          <w:iCs/>
          <w:color w:val="000000" w:themeColor="text1"/>
        </w:rPr>
        <w:t>Lila and the Crow</w:t>
      </w:r>
      <w:r w:rsidRPr="001F76EF">
        <w:rPr>
          <w:rStyle w:val="a-size-extra-large"/>
          <w:color w:val="000000" w:themeColor="text1"/>
        </w:rPr>
        <w:t xml:space="preserve"> </w:t>
      </w:r>
      <w:r w:rsidRPr="001F76EF">
        <w:rPr>
          <w:color w:val="000000" w:themeColor="text1"/>
        </w:rPr>
        <w:t xml:space="preserve">by </w:t>
      </w:r>
      <w:r w:rsidRPr="001F76EF">
        <w:rPr>
          <w:rStyle w:val="author"/>
          <w:color w:val="000000" w:themeColor="text1"/>
        </w:rPr>
        <w:t>Gabrielle Grimard</w:t>
      </w:r>
      <w:r w:rsidRPr="001F76EF">
        <w:rPr>
          <w:rStyle w:val="a-color-secondary"/>
          <w:color w:val="000000" w:themeColor="text1"/>
        </w:rPr>
        <w:t xml:space="preserve"> (</w:t>
      </w:r>
      <w:r w:rsidRPr="001F76EF">
        <w:rPr>
          <w:rStyle w:val="a-size-large"/>
          <w:color w:val="000000" w:themeColor="text1"/>
        </w:rPr>
        <w:t>2018)</w:t>
      </w:r>
    </w:p>
    <w:p w14:paraId="35FF9B54" w14:textId="77777777" w:rsidR="00EE3E4E" w:rsidRPr="001F76EF" w:rsidRDefault="00EE3E4E" w:rsidP="00EE3E4E">
      <w:pPr>
        <w:ind w:left="720"/>
        <w:rPr>
          <w:rStyle w:val="a-color-secondary"/>
          <w:color w:val="000000" w:themeColor="text1"/>
        </w:rPr>
      </w:pPr>
      <w:r w:rsidRPr="001F76EF">
        <w:rPr>
          <w:rStyle w:val="a-size-extra-large"/>
          <w:b/>
          <w:bCs/>
          <w:color w:val="000000" w:themeColor="text1"/>
        </w:rPr>
        <w:t xml:space="preserve">4.19: </w:t>
      </w:r>
      <w:r w:rsidRPr="001F76EF">
        <w:rPr>
          <w:rStyle w:val="a-size-extra-large"/>
          <w:i/>
          <w:iCs/>
          <w:color w:val="000000" w:themeColor="text1"/>
        </w:rPr>
        <w:t>The Many Colors of Harpreet Singh</w:t>
      </w:r>
      <w:r w:rsidRPr="001F76EF">
        <w:rPr>
          <w:rStyle w:val="a-size-extra-large"/>
          <w:color w:val="000000" w:themeColor="text1"/>
        </w:rPr>
        <w:t xml:space="preserve"> </w:t>
      </w:r>
      <w:r w:rsidRPr="001F76EF">
        <w:t xml:space="preserve">by </w:t>
      </w:r>
      <w:proofErr w:type="spellStart"/>
      <w:r w:rsidRPr="001F76EF">
        <w:rPr>
          <w:rStyle w:val="a-declarative"/>
          <w:color w:val="000000" w:themeColor="text1"/>
        </w:rPr>
        <w:t>Supriya</w:t>
      </w:r>
      <w:proofErr w:type="spellEnd"/>
      <w:r w:rsidRPr="001F76EF">
        <w:rPr>
          <w:rStyle w:val="a-declarative"/>
          <w:color w:val="000000" w:themeColor="text1"/>
        </w:rPr>
        <w:t xml:space="preserve"> Kelkar, a</w:t>
      </w:r>
      <w:r w:rsidRPr="001F76EF">
        <w:rPr>
          <w:rStyle w:val="a-color-secondary"/>
          <w:color w:val="000000" w:themeColor="text1"/>
        </w:rPr>
        <w:t xml:space="preserve">uthor and </w:t>
      </w:r>
      <w:proofErr w:type="spellStart"/>
      <w:r w:rsidRPr="001F76EF">
        <w:rPr>
          <w:rStyle w:val="author"/>
          <w:color w:val="000000" w:themeColor="text1"/>
        </w:rPr>
        <w:t>Alea</w:t>
      </w:r>
      <w:proofErr w:type="spellEnd"/>
      <w:r w:rsidRPr="001F76EF">
        <w:rPr>
          <w:rStyle w:val="author"/>
          <w:color w:val="000000" w:themeColor="text1"/>
        </w:rPr>
        <w:t xml:space="preserve"> Marley, i</w:t>
      </w:r>
      <w:r w:rsidRPr="001F76EF">
        <w:rPr>
          <w:rStyle w:val="a-color-secondary"/>
          <w:color w:val="000000" w:themeColor="text1"/>
        </w:rPr>
        <w:t>llustrator (2019)</w:t>
      </w:r>
    </w:p>
    <w:p w14:paraId="29F6B1CB" w14:textId="77777777" w:rsidR="00EE3E4E" w:rsidRPr="001F76EF" w:rsidRDefault="00EE3E4E" w:rsidP="00EE3E4E">
      <w:pPr>
        <w:ind w:left="720"/>
        <w:rPr>
          <w:color w:val="000000" w:themeColor="text1"/>
        </w:rPr>
      </w:pPr>
      <w:r w:rsidRPr="001F76EF">
        <w:rPr>
          <w:b/>
          <w:bCs/>
        </w:rPr>
        <w:t xml:space="preserve">4.20: </w:t>
      </w:r>
      <w:r w:rsidRPr="001F76EF">
        <w:rPr>
          <w:rStyle w:val="a-size-extra-large"/>
          <w:i/>
          <w:iCs/>
          <w:color w:val="000000" w:themeColor="text1"/>
        </w:rPr>
        <w:t>Naked Mole Rat Gets Dressed</w:t>
      </w:r>
      <w:r w:rsidRPr="001F76EF">
        <w:rPr>
          <w:rStyle w:val="a-size-large"/>
          <w:color w:val="000000" w:themeColor="text1"/>
        </w:rPr>
        <w:t xml:space="preserve"> </w:t>
      </w:r>
      <w:r w:rsidRPr="001F76EF">
        <w:rPr>
          <w:color w:val="000000" w:themeColor="text1"/>
        </w:rPr>
        <w:t xml:space="preserve">by </w:t>
      </w:r>
      <w:r w:rsidRPr="001F76EF">
        <w:rPr>
          <w:rStyle w:val="a-declarative"/>
          <w:color w:val="000000" w:themeColor="text1"/>
        </w:rPr>
        <w:t xml:space="preserve">Mo Willems </w:t>
      </w:r>
      <w:r w:rsidRPr="001F76EF">
        <w:rPr>
          <w:rStyle w:val="a-size-large"/>
          <w:color w:val="000000" w:themeColor="text1"/>
        </w:rPr>
        <w:t>(2009)</w:t>
      </w:r>
    </w:p>
    <w:p w14:paraId="780F8F23" w14:textId="77777777" w:rsidR="00EE3E4E" w:rsidRPr="001F76EF" w:rsidRDefault="00EE3E4E" w:rsidP="00EE3E4E">
      <w:pPr>
        <w:shd w:val="clear" w:color="auto" w:fill="FFFFFF"/>
        <w:ind w:left="720"/>
        <w:rPr>
          <w:color w:val="000000" w:themeColor="text1"/>
        </w:rPr>
      </w:pPr>
      <w:r w:rsidRPr="001F76EF">
        <w:rPr>
          <w:b/>
          <w:bCs/>
        </w:rPr>
        <w:t>4.21:</w:t>
      </w:r>
      <w:r w:rsidRPr="001F76EF">
        <w:t xml:space="preserve"> </w:t>
      </w:r>
      <w:r w:rsidRPr="001F76EF">
        <w:rPr>
          <w:rStyle w:val="a-size-extra-large"/>
          <w:i/>
          <w:iCs/>
          <w:color w:val="000000" w:themeColor="text1"/>
        </w:rPr>
        <w:t>The Name Jar</w:t>
      </w:r>
      <w:r w:rsidRPr="001F76EF">
        <w:rPr>
          <w:rStyle w:val="a-size-large"/>
          <w:color w:val="000000" w:themeColor="text1"/>
        </w:rPr>
        <w:t xml:space="preserve"> </w:t>
      </w:r>
      <w:r w:rsidRPr="001F76EF">
        <w:rPr>
          <w:color w:val="000000" w:themeColor="text1"/>
        </w:rPr>
        <w:t xml:space="preserve">by </w:t>
      </w:r>
      <w:proofErr w:type="spellStart"/>
      <w:r w:rsidRPr="001F76EF">
        <w:rPr>
          <w:rStyle w:val="a-declarative"/>
          <w:color w:val="000000" w:themeColor="text1"/>
        </w:rPr>
        <w:t>Yangsook</w:t>
      </w:r>
      <w:proofErr w:type="spellEnd"/>
      <w:r w:rsidRPr="001F76EF">
        <w:rPr>
          <w:rStyle w:val="a-declarative"/>
          <w:color w:val="000000" w:themeColor="text1"/>
        </w:rPr>
        <w:t xml:space="preserve"> Choi </w:t>
      </w:r>
      <w:r w:rsidRPr="001F76EF">
        <w:rPr>
          <w:rStyle w:val="a-size-large"/>
          <w:color w:val="000000" w:themeColor="text1"/>
        </w:rPr>
        <w:t>(2003)</w:t>
      </w:r>
    </w:p>
    <w:p w14:paraId="07F31C1E" w14:textId="77777777" w:rsidR="00EE3E4E" w:rsidRPr="001F76EF" w:rsidRDefault="00EE3E4E" w:rsidP="00EE3E4E">
      <w:pPr>
        <w:ind w:left="720"/>
        <w:rPr>
          <w:color w:val="000000" w:themeColor="text1"/>
        </w:rPr>
      </w:pPr>
      <w:r w:rsidRPr="001F76EF">
        <w:rPr>
          <w:b/>
          <w:bCs/>
        </w:rPr>
        <w:t xml:space="preserve">4.22: </w:t>
      </w:r>
      <w:r w:rsidRPr="001F76EF">
        <w:rPr>
          <w:rStyle w:val="a-size-extra-large"/>
          <w:i/>
          <w:iCs/>
          <w:color w:val="000000" w:themeColor="text1"/>
        </w:rPr>
        <w:t>Neither</w:t>
      </w:r>
      <w:r w:rsidRPr="001F76EF">
        <w:rPr>
          <w:rStyle w:val="a-size-large"/>
          <w:color w:val="000000" w:themeColor="text1"/>
        </w:rPr>
        <w:t xml:space="preserve"> </w:t>
      </w:r>
      <w:r w:rsidRPr="001F76EF">
        <w:rPr>
          <w:color w:val="000000" w:themeColor="text1"/>
        </w:rPr>
        <w:t xml:space="preserve">by </w:t>
      </w:r>
      <w:r w:rsidRPr="001F76EF">
        <w:rPr>
          <w:rStyle w:val="a-declarative"/>
          <w:color w:val="000000" w:themeColor="text1"/>
        </w:rPr>
        <w:t>Airlie Anderson (</w:t>
      </w:r>
      <w:r w:rsidRPr="001F76EF">
        <w:rPr>
          <w:rStyle w:val="a-size-large"/>
          <w:color w:val="000000" w:themeColor="text1"/>
        </w:rPr>
        <w:t>2018)</w:t>
      </w:r>
    </w:p>
    <w:p w14:paraId="148A5BAE" w14:textId="77777777" w:rsidR="00EE3E4E" w:rsidRPr="001F76EF" w:rsidRDefault="00EE3E4E" w:rsidP="00EE3E4E">
      <w:pPr>
        <w:ind w:left="720"/>
        <w:rPr>
          <w:color w:val="0F1111"/>
        </w:rPr>
      </w:pPr>
      <w:r w:rsidRPr="001F76EF">
        <w:rPr>
          <w:b/>
          <w:bCs/>
        </w:rPr>
        <w:t xml:space="preserve">4.23: </w:t>
      </w:r>
      <w:r w:rsidRPr="001F76EF">
        <w:rPr>
          <w:rStyle w:val="a-size-extra-large"/>
          <w:i/>
          <w:iCs/>
          <w:color w:val="0F1111"/>
        </w:rPr>
        <w:t>The Only Way is Badger</w:t>
      </w:r>
      <w:r w:rsidRPr="001F76EF">
        <w:rPr>
          <w:rStyle w:val="a-size-large"/>
          <w:color w:val="0F1111"/>
        </w:rPr>
        <w:t xml:space="preserve"> </w:t>
      </w:r>
      <w:r w:rsidRPr="001F76EF">
        <w:rPr>
          <w:color w:val="0F1111"/>
        </w:rPr>
        <w:t xml:space="preserve">by </w:t>
      </w:r>
      <w:r w:rsidRPr="001F76EF">
        <w:rPr>
          <w:rStyle w:val="author"/>
          <w:color w:val="0F1111"/>
        </w:rPr>
        <w:t>Stella J. Jones, a</w:t>
      </w:r>
      <w:r w:rsidRPr="001F76EF">
        <w:rPr>
          <w:rStyle w:val="a-color-secondary"/>
          <w:color w:val="0F1111"/>
        </w:rPr>
        <w:t xml:space="preserve">uthor and </w:t>
      </w:r>
      <w:r w:rsidRPr="001F76EF">
        <w:rPr>
          <w:rStyle w:val="author"/>
          <w:color w:val="0F1111"/>
        </w:rPr>
        <w:t xml:space="preserve">Carmen </w:t>
      </w:r>
      <w:proofErr w:type="spellStart"/>
      <w:r w:rsidRPr="001F76EF">
        <w:rPr>
          <w:rStyle w:val="author"/>
          <w:color w:val="0F1111"/>
        </w:rPr>
        <w:t>Saldaña</w:t>
      </w:r>
      <w:proofErr w:type="spellEnd"/>
      <w:r w:rsidRPr="001F76EF">
        <w:rPr>
          <w:rStyle w:val="author"/>
          <w:color w:val="0F1111"/>
        </w:rPr>
        <w:t>, i</w:t>
      </w:r>
      <w:r w:rsidRPr="001F76EF">
        <w:rPr>
          <w:rStyle w:val="a-color-secondary"/>
          <w:color w:val="0F1111"/>
        </w:rPr>
        <w:t xml:space="preserve">llustrator </w:t>
      </w:r>
      <w:r w:rsidRPr="001F76EF">
        <w:rPr>
          <w:rStyle w:val="a-size-large"/>
          <w:color w:val="0F1111"/>
        </w:rPr>
        <w:t>(2018)</w:t>
      </w:r>
    </w:p>
    <w:p w14:paraId="1AEBDF35" w14:textId="77777777" w:rsidR="00EE3E4E" w:rsidRPr="001F76EF" w:rsidRDefault="00EE3E4E" w:rsidP="00EE3E4E">
      <w:pPr>
        <w:ind w:left="720"/>
        <w:rPr>
          <w:color w:val="000000" w:themeColor="text1"/>
        </w:rPr>
      </w:pPr>
      <w:r w:rsidRPr="001F76EF">
        <w:rPr>
          <w:b/>
          <w:bCs/>
        </w:rPr>
        <w:t xml:space="preserve">4.24: </w:t>
      </w:r>
      <w:r w:rsidRPr="001F76EF">
        <w:rPr>
          <w:rStyle w:val="a-size-extra-large"/>
          <w:i/>
          <w:iCs/>
          <w:color w:val="000000" w:themeColor="text1"/>
        </w:rPr>
        <w:t>Perfectly Norman</w:t>
      </w:r>
      <w:r w:rsidRPr="001F76EF">
        <w:rPr>
          <w:rStyle w:val="a-size-extra-large"/>
          <w:color w:val="000000" w:themeColor="text1"/>
        </w:rPr>
        <w:t xml:space="preserve"> </w:t>
      </w:r>
      <w:r w:rsidRPr="001F76EF">
        <w:rPr>
          <w:color w:val="000000" w:themeColor="text1"/>
        </w:rPr>
        <w:t xml:space="preserve">by </w:t>
      </w:r>
      <w:r w:rsidRPr="001F76EF">
        <w:rPr>
          <w:rStyle w:val="a-declarative"/>
          <w:color w:val="000000" w:themeColor="text1"/>
        </w:rPr>
        <w:t>Tom Percival</w:t>
      </w:r>
      <w:r w:rsidRPr="001F76EF">
        <w:rPr>
          <w:rStyle w:val="a-color-secondary"/>
          <w:color w:val="000000" w:themeColor="text1"/>
        </w:rPr>
        <w:t xml:space="preserve"> </w:t>
      </w:r>
      <w:r w:rsidRPr="001F76EF">
        <w:rPr>
          <w:rStyle w:val="a-size-extra-large"/>
          <w:color w:val="000000" w:themeColor="text1"/>
        </w:rPr>
        <w:t>(</w:t>
      </w:r>
      <w:r w:rsidRPr="001F76EF">
        <w:rPr>
          <w:rStyle w:val="a-size-large"/>
          <w:color w:val="000000" w:themeColor="text1"/>
        </w:rPr>
        <w:t>2018)</w:t>
      </w:r>
    </w:p>
    <w:p w14:paraId="65DEA22F" w14:textId="77777777" w:rsidR="00EE3E4E" w:rsidRPr="001F76EF" w:rsidRDefault="00EE3E4E" w:rsidP="00EE3E4E">
      <w:pPr>
        <w:ind w:left="720"/>
        <w:rPr>
          <w:color w:val="000000" w:themeColor="text1"/>
        </w:rPr>
      </w:pPr>
      <w:r w:rsidRPr="001F76EF">
        <w:rPr>
          <w:b/>
          <w:bCs/>
        </w:rPr>
        <w:t xml:space="preserve">4.25: </w:t>
      </w:r>
      <w:r w:rsidRPr="001F76EF">
        <w:rPr>
          <w:rStyle w:val="a-size-extra-large"/>
          <w:i/>
          <w:iCs/>
          <w:color w:val="000000" w:themeColor="text1"/>
        </w:rPr>
        <w:t>The Pond</w:t>
      </w:r>
      <w:r w:rsidRPr="001F76EF">
        <w:rPr>
          <w:rStyle w:val="a-size-large"/>
          <w:color w:val="000000" w:themeColor="text1"/>
        </w:rPr>
        <w:t xml:space="preserve"> </w:t>
      </w:r>
      <w:r w:rsidRPr="001F76EF">
        <w:rPr>
          <w:color w:val="000000" w:themeColor="text1"/>
        </w:rPr>
        <w:t xml:space="preserve">by </w:t>
      </w:r>
      <w:r w:rsidRPr="001F76EF">
        <w:rPr>
          <w:rStyle w:val="author"/>
          <w:color w:val="000000" w:themeColor="text1"/>
        </w:rPr>
        <w:t>Nicola Davies, a</w:t>
      </w:r>
      <w:r w:rsidRPr="001F76EF">
        <w:rPr>
          <w:rStyle w:val="a-color-secondary"/>
          <w:color w:val="000000" w:themeColor="text1"/>
        </w:rPr>
        <w:t xml:space="preserve">uthor and </w:t>
      </w:r>
      <w:r w:rsidRPr="001F76EF">
        <w:rPr>
          <w:rStyle w:val="author"/>
          <w:color w:val="000000" w:themeColor="text1"/>
        </w:rPr>
        <w:t>Cathy Fisher, i</w:t>
      </w:r>
      <w:r w:rsidRPr="001F76EF">
        <w:rPr>
          <w:rStyle w:val="a-color-secondary"/>
          <w:color w:val="000000" w:themeColor="text1"/>
        </w:rPr>
        <w:t xml:space="preserve">llustrator </w:t>
      </w:r>
      <w:r w:rsidRPr="001F76EF">
        <w:rPr>
          <w:rStyle w:val="a-size-large"/>
          <w:color w:val="000000" w:themeColor="text1"/>
        </w:rPr>
        <w:t>(2017)</w:t>
      </w:r>
    </w:p>
    <w:p w14:paraId="2900CC2D" w14:textId="77777777" w:rsidR="00EE3E4E" w:rsidRPr="001F76EF" w:rsidRDefault="00EE3E4E" w:rsidP="00EE3E4E">
      <w:pPr>
        <w:pStyle w:val="Heading1"/>
        <w:shd w:val="clear" w:color="auto" w:fill="FFFFFF"/>
        <w:spacing w:before="0" w:beforeAutospacing="0" w:after="0" w:afterAutospacing="0"/>
        <w:ind w:left="720"/>
        <w:rPr>
          <w:b w:val="0"/>
          <w:bCs w:val="0"/>
          <w:sz w:val="24"/>
          <w:szCs w:val="24"/>
        </w:rPr>
      </w:pPr>
      <w:r w:rsidRPr="001F76EF">
        <w:rPr>
          <w:rStyle w:val="a-size-extra-large"/>
          <w:sz w:val="24"/>
          <w:szCs w:val="24"/>
        </w:rPr>
        <w:t>4.26:</w:t>
      </w:r>
      <w:r w:rsidRPr="001F76EF">
        <w:rPr>
          <w:rStyle w:val="a-size-extra-large"/>
          <w:b w:val="0"/>
          <w:bCs w:val="0"/>
          <w:sz w:val="24"/>
          <w:szCs w:val="24"/>
        </w:rPr>
        <w:t xml:space="preserve"> </w:t>
      </w:r>
      <w:r w:rsidRPr="001F76EF">
        <w:rPr>
          <w:rStyle w:val="a-size-extra-large"/>
          <w:b w:val="0"/>
          <w:bCs w:val="0"/>
          <w:i/>
          <w:iCs/>
          <w:sz w:val="24"/>
          <w:szCs w:val="24"/>
        </w:rPr>
        <w:t>Red: A Crayon’s Story</w:t>
      </w:r>
      <w:r w:rsidRPr="001F76EF">
        <w:rPr>
          <w:rStyle w:val="a-size-extra-large"/>
          <w:b w:val="0"/>
          <w:bCs w:val="0"/>
          <w:sz w:val="24"/>
          <w:szCs w:val="24"/>
        </w:rPr>
        <w:t xml:space="preserve"> </w:t>
      </w:r>
      <w:r w:rsidRPr="001F76EF">
        <w:rPr>
          <w:b w:val="0"/>
          <w:bCs w:val="0"/>
          <w:sz w:val="24"/>
          <w:szCs w:val="24"/>
        </w:rPr>
        <w:t xml:space="preserve">by </w:t>
      </w:r>
      <w:r w:rsidRPr="001F76EF">
        <w:rPr>
          <w:rStyle w:val="a-declarative"/>
          <w:b w:val="0"/>
          <w:bCs w:val="0"/>
          <w:sz w:val="24"/>
          <w:szCs w:val="24"/>
        </w:rPr>
        <w:t>Michael Hall (2015)</w:t>
      </w:r>
    </w:p>
    <w:p w14:paraId="1EA5B1CB" w14:textId="77777777" w:rsidR="00EE3E4E" w:rsidRPr="001F76EF" w:rsidRDefault="00EE3E4E" w:rsidP="00EE3E4E">
      <w:pPr>
        <w:ind w:left="720"/>
        <w:rPr>
          <w:color w:val="0F1111"/>
        </w:rPr>
      </w:pPr>
      <w:r w:rsidRPr="001F76EF">
        <w:rPr>
          <w:b/>
          <w:bCs/>
        </w:rPr>
        <w:t xml:space="preserve">4.27: </w:t>
      </w:r>
      <w:r w:rsidRPr="001F76EF">
        <w:rPr>
          <w:rStyle w:val="a-size-extra-large"/>
          <w:i/>
          <w:iCs/>
          <w:color w:val="0F1111"/>
        </w:rPr>
        <w:t>Stephanie’s Ponytail</w:t>
      </w:r>
      <w:r w:rsidRPr="001F76EF">
        <w:rPr>
          <w:rStyle w:val="a-size-large"/>
          <w:color w:val="0F1111"/>
        </w:rPr>
        <w:t xml:space="preserve"> </w:t>
      </w:r>
      <w:r w:rsidRPr="001F76EF">
        <w:rPr>
          <w:color w:val="0F1111"/>
        </w:rPr>
        <w:t xml:space="preserve">by </w:t>
      </w:r>
      <w:r w:rsidRPr="001F76EF">
        <w:rPr>
          <w:rStyle w:val="a-declarative"/>
          <w:color w:val="0F1111"/>
        </w:rPr>
        <w:t xml:space="preserve">Robert </w:t>
      </w:r>
      <w:proofErr w:type="spellStart"/>
      <w:r w:rsidRPr="001F76EF">
        <w:rPr>
          <w:rStyle w:val="a-declarative"/>
          <w:color w:val="0F1111"/>
        </w:rPr>
        <w:t>Munsch</w:t>
      </w:r>
      <w:proofErr w:type="spellEnd"/>
      <w:r w:rsidRPr="001F76EF">
        <w:rPr>
          <w:rStyle w:val="a-declarative"/>
          <w:color w:val="0F1111"/>
        </w:rPr>
        <w:t>, a</w:t>
      </w:r>
      <w:r w:rsidRPr="001F76EF">
        <w:rPr>
          <w:rStyle w:val="a-color-secondary"/>
          <w:color w:val="0F1111"/>
        </w:rPr>
        <w:t xml:space="preserve">uthor and </w:t>
      </w:r>
      <w:r w:rsidRPr="001F76EF">
        <w:rPr>
          <w:rStyle w:val="author"/>
          <w:color w:val="0F1111"/>
        </w:rPr>
        <w:t xml:space="preserve">Michael </w:t>
      </w:r>
      <w:proofErr w:type="spellStart"/>
      <w:r w:rsidRPr="001F76EF">
        <w:rPr>
          <w:rStyle w:val="author"/>
          <w:color w:val="0F1111"/>
        </w:rPr>
        <w:t>Martchenko</w:t>
      </w:r>
      <w:proofErr w:type="spellEnd"/>
      <w:r w:rsidRPr="001F76EF">
        <w:rPr>
          <w:rStyle w:val="author"/>
          <w:color w:val="0F1111"/>
        </w:rPr>
        <w:t>, i</w:t>
      </w:r>
      <w:r w:rsidRPr="001F76EF">
        <w:rPr>
          <w:rStyle w:val="a-color-secondary"/>
          <w:color w:val="0F1111"/>
        </w:rPr>
        <w:t xml:space="preserve">llustrator </w:t>
      </w:r>
      <w:r w:rsidRPr="001F76EF">
        <w:rPr>
          <w:rStyle w:val="a-size-large"/>
          <w:color w:val="0F1111"/>
        </w:rPr>
        <w:t>(1996)</w:t>
      </w:r>
    </w:p>
    <w:p w14:paraId="55A26B3F" w14:textId="77777777" w:rsidR="00EE3E4E" w:rsidRPr="001F76EF" w:rsidRDefault="00EE3E4E" w:rsidP="00EE3E4E">
      <w:pPr>
        <w:ind w:left="720"/>
        <w:rPr>
          <w:color w:val="000000" w:themeColor="text1"/>
        </w:rPr>
      </w:pPr>
      <w:r w:rsidRPr="001F76EF">
        <w:rPr>
          <w:b/>
          <w:bCs/>
        </w:rPr>
        <w:t xml:space="preserve">4.28: </w:t>
      </w:r>
      <w:proofErr w:type="spellStart"/>
      <w:r w:rsidRPr="001F76EF">
        <w:rPr>
          <w:rStyle w:val="a-size-extra-large"/>
          <w:i/>
          <w:iCs/>
          <w:color w:val="000000" w:themeColor="text1"/>
        </w:rPr>
        <w:t>Sulwe</w:t>
      </w:r>
      <w:proofErr w:type="spellEnd"/>
      <w:r w:rsidRPr="001F76EF">
        <w:rPr>
          <w:rStyle w:val="a-size-large"/>
          <w:i/>
          <w:iCs/>
          <w:color w:val="000000" w:themeColor="text1"/>
        </w:rPr>
        <w:t xml:space="preserve"> </w:t>
      </w:r>
      <w:r w:rsidRPr="001F76EF">
        <w:rPr>
          <w:rStyle w:val="a-size-large"/>
          <w:color w:val="000000" w:themeColor="text1"/>
        </w:rPr>
        <w:t>b</w:t>
      </w:r>
      <w:r w:rsidRPr="001F76EF">
        <w:rPr>
          <w:color w:val="000000" w:themeColor="text1"/>
        </w:rPr>
        <w:t>y</w:t>
      </w:r>
      <w:r w:rsidRPr="001F76EF">
        <w:rPr>
          <w:rStyle w:val="a-color-secondary"/>
          <w:color w:val="000000" w:themeColor="text1"/>
        </w:rPr>
        <w:t xml:space="preserve"> Lupita Nyong’o (2019)</w:t>
      </w:r>
    </w:p>
    <w:p w14:paraId="52F93A0F" w14:textId="77777777" w:rsidR="00EE3E4E" w:rsidRPr="001F76EF" w:rsidRDefault="00EE3E4E" w:rsidP="00EE3E4E">
      <w:pPr>
        <w:ind w:left="720"/>
        <w:rPr>
          <w:color w:val="000000" w:themeColor="text1"/>
        </w:rPr>
      </w:pPr>
      <w:r w:rsidRPr="001F76EF">
        <w:rPr>
          <w:b/>
          <w:bCs/>
        </w:rPr>
        <w:t xml:space="preserve">4.29: </w:t>
      </w:r>
      <w:r w:rsidRPr="001F76EF">
        <w:rPr>
          <w:rStyle w:val="a-size-extra-large"/>
          <w:i/>
          <w:iCs/>
          <w:color w:val="000000" w:themeColor="text1"/>
        </w:rPr>
        <w:t>This Day in June</w:t>
      </w:r>
      <w:r w:rsidRPr="001F76EF">
        <w:rPr>
          <w:rStyle w:val="a-size-extra-large"/>
          <w:color w:val="000000" w:themeColor="text1"/>
        </w:rPr>
        <w:t xml:space="preserve"> </w:t>
      </w:r>
      <w:r w:rsidRPr="001F76EF">
        <w:rPr>
          <w:color w:val="000000" w:themeColor="text1"/>
        </w:rPr>
        <w:t xml:space="preserve">by </w:t>
      </w:r>
      <w:r w:rsidRPr="001F76EF">
        <w:rPr>
          <w:rStyle w:val="a-declarative"/>
          <w:color w:val="000000" w:themeColor="text1"/>
        </w:rPr>
        <w:t>Gayle E. Pitman, a</w:t>
      </w:r>
      <w:r w:rsidRPr="001F76EF">
        <w:rPr>
          <w:rStyle w:val="a-color-secondary"/>
          <w:color w:val="000000" w:themeColor="text1"/>
        </w:rPr>
        <w:t xml:space="preserve">uthor and </w:t>
      </w:r>
      <w:proofErr w:type="spellStart"/>
      <w:r w:rsidRPr="001F76EF">
        <w:rPr>
          <w:rStyle w:val="author"/>
          <w:color w:val="000000" w:themeColor="text1"/>
        </w:rPr>
        <w:t>Kristyna</w:t>
      </w:r>
      <w:proofErr w:type="spellEnd"/>
      <w:r w:rsidRPr="001F76EF">
        <w:rPr>
          <w:rStyle w:val="author"/>
          <w:color w:val="000000" w:themeColor="text1"/>
        </w:rPr>
        <w:t xml:space="preserve"> </w:t>
      </w:r>
      <w:proofErr w:type="spellStart"/>
      <w:r w:rsidRPr="001F76EF">
        <w:rPr>
          <w:rStyle w:val="author"/>
          <w:color w:val="000000" w:themeColor="text1"/>
        </w:rPr>
        <w:t>Litten</w:t>
      </w:r>
      <w:proofErr w:type="spellEnd"/>
      <w:r w:rsidRPr="001F76EF">
        <w:rPr>
          <w:rStyle w:val="author"/>
          <w:color w:val="000000" w:themeColor="text1"/>
        </w:rPr>
        <w:t>, i</w:t>
      </w:r>
      <w:r w:rsidRPr="001F76EF">
        <w:rPr>
          <w:rStyle w:val="a-color-secondary"/>
          <w:color w:val="000000" w:themeColor="text1"/>
        </w:rPr>
        <w:t>llustrator</w:t>
      </w:r>
      <w:r w:rsidRPr="001F76EF">
        <w:rPr>
          <w:rStyle w:val="a-size-extra-large"/>
          <w:color w:val="000000" w:themeColor="text1"/>
        </w:rPr>
        <w:t xml:space="preserve"> (</w:t>
      </w:r>
      <w:r w:rsidRPr="001F76EF">
        <w:rPr>
          <w:rStyle w:val="a-size-large"/>
          <w:color w:val="000000" w:themeColor="text1"/>
        </w:rPr>
        <w:t>2014)</w:t>
      </w:r>
    </w:p>
    <w:p w14:paraId="3E353A0D" w14:textId="77777777" w:rsidR="00EE3E4E" w:rsidRPr="001F76EF" w:rsidRDefault="00EE3E4E" w:rsidP="00EE3E4E">
      <w:pPr>
        <w:ind w:left="720"/>
        <w:rPr>
          <w:color w:val="0F1111"/>
        </w:rPr>
      </w:pPr>
      <w:r>
        <w:rPr>
          <w:b/>
          <w:bCs/>
        </w:rPr>
        <w:t>4</w:t>
      </w:r>
      <w:r w:rsidRPr="001F76EF">
        <w:rPr>
          <w:b/>
          <w:bCs/>
        </w:rPr>
        <w:t xml:space="preserve">.30: </w:t>
      </w:r>
      <w:r w:rsidRPr="001F76EF">
        <w:rPr>
          <w:rStyle w:val="a-size-extra-large"/>
          <w:i/>
          <w:iCs/>
          <w:color w:val="0F1111"/>
        </w:rPr>
        <w:t>The Ugly Duckling</w:t>
      </w:r>
      <w:r w:rsidRPr="001F76EF">
        <w:rPr>
          <w:rStyle w:val="a-size-extra-large"/>
          <w:color w:val="0F1111"/>
        </w:rPr>
        <w:t xml:space="preserve"> </w:t>
      </w:r>
      <w:r w:rsidRPr="001F76EF">
        <w:rPr>
          <w:color w:val="0F1111"/>
        </w:rPr>
        <w:t xml:space="preserve">by </w:t>
      </w:r>
      <w:proofErr w:type="spellStart"/>
      <w:r w:rsidRPr="001F76EF">
        <w:rPr>
          <w:rStyle w:val="author"/>
          <w:color w:val="0F1111"/>
        </w:rPr>
        <w:t>Polona</w:t>
      </w:r>
      <w:proofErr w:type="spellEnd"/>
      <w:r w:rsidRPr="001F76EF">
        <w:rPr>
          <w:rStyle w:val="author"/>
          <w:color w:val="0F1111"/>
        </w:rPr>
        <w:t xml:space="preserve"> </w:t>
      </w:r>
      <w:proofErr w:type="spellStart"/>
      <w:r w:rsidRPr="001F76EF">
        <w:rPr>
          <w:rStyle w:val="author"/>
          <w:color w:val="0F1111"/>
        </w:rPr>
        <w:t>Lovsin</w:t>
      </w:r>
      <w:proofErr w:type="spellEnd"/>
      <w:r w:rsidRPr="001F76EF">
        <w:rPr>
          <w:rStyle w:val="author"/>
          <w:color w:val="0F1111"/>
        </w:rPr>
        <w:t xml:space="preserve"> </w:t>
      </w:r>
      <w:r w:rsidRPr="001F76EF">
        <w:rPr>
          <w:rStyle w:val="a-size-extra-large"/>
          <w:color w:val="0F1111"/>
        </w:rPr>
        <w:t>(</w:t>
      </w:r>
      <w:r w:rsidRPr="001F76EF">
        <w:rPr>
          <w:rStyle w:val="a-size-large"/>
          <w:color w:val="0F1111"/>
        </w:rPr>
        <w:t>2013)</w:t>
      </w:r>
    </w:p>
    <w:p w14:paraId="1B00CE14" w14:textId="77777777" w:rsidR="00EE3E4E" w:rsidRPr="001F76EF" w:rsidRDefault="00EE3E4E" w:rsidP="00EE3E4E">
      <w:pPr>
        <w:ind w:left="720"/>
        <w:rPr>
          <w:color w:val="0F1111"/>
        </w:rPr>
      </w:pPr>
      <w:r w:rsidRPr="001F76EF">
        <w:rPr>
          <w:b/>
          <w:bCs/>
        </w:rPr>
        <w:t xml:space="preserve">4.31: </w:t>
      </w:r>
      <w:r w:rsidRPr="001F76EF">
        <w:rPr>
          <w:rStyle w:val="a-size-extra-large"/>
          <w:i/>
          <w:iCs/>
          <w:color w:val="0F1111"/>
        </w:rPr>
        <w:t>Visiting Feelings</w:t>
      </w:r>
      <w:r w:rsidRPr="001F76EF">
        <w:rPr>
          <w:rStyle w:val="a-size-large"/>
          <w:color w:val="0F1111"/>
        </w:rPr>
        <w:t xml:space="preserve"> </w:t>
      </w:r>
      <w:r w:rsidRPr="001F76EF">
        <w:rPr>
          <w:color w:val="0F1111"/>
        </w:rPr>
        <w:t xml:space="preserve">by </w:t>
      </w:r>
      <w:r w:rsidRPr="001F76EF">
        <w:rPr>
          <w:rStyle w:val="author"/>
          <w:color w:val="0F1111"/>
        </w:rPr>
        <w:t>Lauren J. Rubenstein, a</w:t>
      </w:r>
      <w:r w:rsidRPr="001F76EF">
        <w:rPr>
          <w:rStyle w:val="a-color-secondary"/>
          <w:color w:val="0F1111"/>
        </w:rPr>
        <w:t xml:space="preserve">uthor and </w:t>
      </w:r>
      <w:r w:rsidRPr="001F76EF">
        <w:t xml:space="preserve">Shelly </w:t>
      </w:r>
      <w:proofErr w:type="spellStart"/>
      <w:r w:rsidRPr="001F76EF">
        <w:t>Hehenberger</w:t>
      </w:r>
      <w:proofErr w:type="spellEnd"/>
      <w:r w:rsidRPr="001F76EF">
        <w:t>, illustrator (</w:t>
      </w:r>
      <w:r w:rsidRPr="001F76EF">
        <w:rPr>
          <w:rStyle w:val="a-size-large"/>
          <w:color w:val="0F1111"/>
        </w:rPr>
        <w:t>2013)</w:t>
      </w:r>
    </w:p>
    <w:p w14:paraId="08EEA871" w14:textId="77777777" w:rsidR="00EE3E4E" w:rsidRPr="001F76EF" w:rsidRDefault="00EE3E4E" w:rsidP="00EE3E4E">
      <w:pPr>
        <w:ind w:left="720"/>
        <w:rPr>
          <w:color w:val="0F1111"/>
        </w:rPr>
      </w:pPr>
      <w:r w:rsidRPr="001F76EF">
        <w:rPr>
          <w:b/>
          <w:bCs/>
        </w:rPr>
        <w:t xml:space="preserve">4.32: </w:t>
      </w:r>
      <w:r w:rsidRPr="001F76EF">
        <w:rPr>
          <w:rStyle w:val="a-size-extra-large"/>
          <w:i/>
          <w:iCs/>
          <w:color w:val="0F1111"/>
        </w:rPr>
        <w:t>We’re All Wonders</w:t>
      </w:r>
      <w:r w:rsidRPr="001F76EF">
        <w:rPr>
          <w:rStyle w:val="a-size-extra-large"/>
          <w:color w:val="0F1111"/>
        </w:rPr>
        <w:t xml:space="preserve"> </w:t>
      </w:r>
      <w:r w:rsidRPr="001F76EF">
        <w:rPr>
          <w:color w:val="0F1111"/>
        </w:rPr>
        <w:t xml:space="preserve">by </w:t>
      </w:r>
      <w:r w:rsidRPr="001F76EF">
        <w:rPr>
          <w:rStyle w:val="a-declarative"/>
          <w:color w:val="0F1111"/>
        </w:rPr>
        <w:t xml:space="preserve">R. J. Palacio </w:t>
      </w:r>
      <w:r w:rsidRPr="001F76EF">
        <w:rPr>
          <w:rStyle w:val="a-size-extra-large"/>
          <w:color w:val="0F1111"/>
        </w:rPr>
        <w:t>(</w:t>
      </w:r>
      <w:r w:rsidRPr="001F76EF">
        <w:rPr>
          <w:rStyle w:val="a-size-large"/>
          <w:color w:val="0F1111"/>
        </w:rPr>
        <w:t>2017)</w:t>
      </w:r>
    </w:p>
    <w:p w14:paraId="46C09BFE" w14:textId="77777777" w:rsidR="00EE3E4E" w:rsidRPr="001F76EF" w:rsidRDefault="00EE3E4E" w:rsidP="00EE3E4E">
      <w:pPr>
        <w:ind w:left="720"/>
        <w:rPr>
          <w:color w:val="000000" w:themeColor="text1"/>
        </w:rPr>
      </w:pPr>
      <w:r w:rsidRPr="001F76EF">
        <w:rPr>
          <w:b/>
          <w:bCs/>
          <w:color w:val="000000" w:themeColor="text1"/>
        </w:rPr>
        <w:t xml:space="preserve">4.33: </w:t>
      </w:r>
      <w:r w:rsidRPr="001F76EF">
        <w:rPr>
          <w:rStyle w:val="a-size-extra-large"/>
          <w:i/>
          <w:iCs/>
          <w:color w:val="000000" w:themeColor="text1"/>
        </w:rPr>
        <w:t>Where Are You From?</w:t>
      </w:r>
      <w:r w:rsidRPr="001F76EF">
        <w:rPr>
          <w:rStyle w:val="a-size-large"/>
          <w:color w:val="000000" w:themeColor="text1"/>
        </w:rPr>
        <w:t xml:space="preserve"> </w:t>
      </w:r>
      <w:r w:rsidRPr="001F76EF">
        <w:rPr>
          <w:color w:val="000000" w:themeColor="text1"/>
        </w:rPr>
        <w:t xml:space="preserve">by </w:t>
      </w:r>
      <w:proofErr w:type="spellStart"/>
      <w:r w:rsidRPr="001F76EF">
        <w:rPr>
          <w:rStyle w:val="a-declarative"/>
          <w:color w:val="000000" w:themeColor="text1"/>
        </w:rPr>
        <w:t>Yamile</w:t>
      </w:r>
      <w:proofErr w:type="spellEnd"/>
      <w:r w:rsidRPr="001F76EF">
        <w:rPr>
          <w:rStyle w:val="a-declarative"/>
          <w:color w:val="000000" w:themeColor="text1"/>
        </w:rPr>
        <w:t xml:space="preserve"> Saied Méndez, a</w:t>
      </w:r>
      <w:r w:rsidRPr="001F76EF">
        <w:rPr>
          <w:rStyle w:val="a-color-secondary"/>
          <w:color w:val="000000" w:themeColor="text1"/>
        </w:rPr>
        <w:t xml:space="preserve">uthor and </w:t>
      </w:r>
      <w:r w:rsidRPr="001F76EF">
        <w:rPr>
          <w:rStyle w:val="a-declarative"/>
          <w:color w:val="000000" w:themeColor="text1"/>
        </w:rPr>
        <w:t>Jaime Kim, i</w:t>
      </w:r>
      <w:r w:rsidRPr="001F76EF">
        <w:rPr>
          <w:rStyle w:val="a-color-secondary"/>
          <w:color w:val="000000" w:themeColor="text1"/>
        </w:rPr>
        <w:t xml:space="preserve">llustrator </w:t>
      </w:r>
      <w:r w:rsidRPr="001F76EF">
        <w:rPr>
          <w:rStyle w:val="a-size-large"/>
          <w:color w:val="000000" w:themeColor="text1"/>
        </w:rPr>
        <w:t>(2019)</w:t>
      </w:r>
    </w:p>
    <w:p w14:paraId="662D27CD" w14:textId="77777777" w:rsidR="00EE3E4E" w:rsidRPr="001F76EF" w:rsidRDefault="00EE3E4E" w:rsidP="00EE3E4E">
      <w:pPr>
        <w:shd w:val="clear" w:color="auto" w:fill="FFFFFF"/>
        <w:ind w:left="720"/>
        <w:rPr>
          <w:kern w:val="36"/>
          <w:shd w:val="clear" w:color="auto" w:fill="FFFFFF"/>
        </w:rPr>
      </w:pPr>
      <w:r w:rsidRPr="001F76EF">
        <w:rPr>
          <w:b/>
          <w:bCs/>
        </w:rPr>
        <w:t>4.34:</w:t>
      </w:r>
      <w:r w:rsidRPr="001F76EF">
        <w:t xml:space="preserve"> </w:t>
      </w:r>
      <w:r w:rsidRPr="001F76EF">
        <w:rPr>
          <w:i/>
          <w:kern w:val="36"/>
          <w:shd w:val="clear" w:color="auto" w:fill="FFFFFF"/>
        </w:rPr>
        <w:t>Whoever You Are</w:t>
      </w:r>
      <w:r w:rsidRPr="001F76EF">
        <w:rPr>
          <w:kern w:val="36"/>
          <w:shd w:val="clear" w:color="auto" w:fill="FFFFFF"/>
        </w:rPr>
        <w:t xml:space="preserve"> by Mem Fox, author and Leslie Staub, illustrator (2006)</w:t>
      </w:r>
    </w:p>
    <w:p w14:paraId="6D5CDD14" w14:textId="77777777" w:rsidR="00EE3E4E" w:rsidRPr="001F76EF" w:rsidRDefault="00EE3E4E" w:rsidP="00EE3E4E">
      <w:pPr>
        <w:ind w:left="720"/>
        <w:rPr>
          <w:color w:val="000000" w:themeColor="text1"/>
        </w:rPr>
      </w:pPr>
      <w:r w:rsidRPr="001F76EF">
        <w:rPr>
          <w:b/>
          <w:bCs/>
        </w:rPr>
        <w:t xml:space="preserve">4.35: </w:t>
      </w:r>
      <w:r w:rsidRPr="001F76EF">
        <w:rPr>
          <w:rStyle w:val="a-size-extra-large"/>
          <w:i/>
          <w:iCs/>
          <w:color w:val="000000" w:themeColor="text1"/>
        </w:rPr>
        <w:t>Yoko</w:t>
      </w:r>
      <w:r w:rsidRPr="001F76EF">
        <w:rPr>
          <w:rStyle w:val="a-size-extra-large"/>
          <w:color w:val="000000" w:themeColor="text1"/>
        </w:rPr>
        <w:t xml:space="preserve"> </w:t>
      </w:r>
      <w:r w:rsidRPr="001F76EF">
        <w:rPr>
          <w:color w:val="000000" w:themeColor="text1"/>
        </w:rPr>
        <w:t xml:space="preserve">by </w:t>
      </w:r>
      <w:r w:rsidRPr="001F76EF">
        <w:rPr>
          <w:rStyle w:val="a-declarative"/>
          <w:color w:val="000000" w:themeColor="text1"/>
        </w:rPr>
        <w:t>Rosemary Wells (</w:t>
      </w:r>
      <w:r w:rsidRPr="001F76EF">
        <w:rPr>
          <w:rStyle w:val="a-size-large"/>
          <w:color w:val="000000" w:themeColor="text1"/>
        </w:rPr>
        <w:t>1998)</w:t>
      </w:r>
    </w:p>
    <w:p w14:paraId="1E9A40E7" w14:textId="77777777" w:rsidR="00EE3E4E" w:rsidRPr="001F76EF" w:rsidRDefault="00EE3E4E" w:rsidP="00EE3E4E">
      <w:pPr>
        <w:shd w:val="clear" w:color="auto" w:fill="FFFFFF"/>
        <w:ind w:left="720"/>
        <w:rPr>
          <w:rStyle w:val="a-size-large"/>
          <w:color w:val="000000" w:themeColor="text1"/>
        </w:rPr>
      </w:pPr>
      <w:r w:rsidRPr="001F76EF">
        <w:rPr>
          <w:b/>
          <w:bCs/>
        </w:rPr>
        <w:t>4.36:</w:t>
      </w:r>
      <w:r w:rsidRPr="001F76EF">
        <w:t xml:space="preserve"> </w:t>
      </w:r>
      <w:r w:rsidRPr="001F76EF">
        <w:rPr>
          <w:rStyle w:val="a-size-extra-large"/>
          <w:i/>
          <w:iCs/>
          <w:color w:val="000000" w:themeColor="text1"/>
        </w:rPr>
        <w:t>Blob: The Ugliest Animal in the World</w:t>
      </w:r>
      <w:r w:rsidRPr="001F76EF">
        <w:rPr>
          <w:rStyle w:val="a-size-extra-large"/>
          <w:color w:val="000000" w:themeColor="text1"/>
        </w:rPr>
        <w:t xml:space="preserve"> </w:t>
      </w:r>
      <w:r w:rsidRPr="001F76EF">
        <w:rPr>
          <w:color w:val="000000" w:themeColor="text1"/>
        </w:rPr>
        <w:t xml:space="preserve">by Joy </w:t>
      </w:r>
      <w:proofErr w:type="spellStart"/>
      <w:r w:rsidRPr="001F76EF">
        <w:rPr>
          <w:color w:val="000000" w:themeColor="text1"/>
        </w:rPr>
        <w:t>Sorman</w:t>
      </w:r>
      <w:proofErr w:type="spellEnd"/>
      <w:r w:rsidRPr="001F76EF">
        <w:rPr>
          <w:rStyle w:val="a-declarative"/>
          <w:color w:val="000000" w:themeColor="text1"/>
        </w:rPr>
        <w:t>, a</w:t>
      </w:r>
      <w:r w:rsidRPr="001F76EF">
        <w:rPr>
          <w:rStyle w:val="a-color-secondary"/>
          <w:color w:val="000000" w:themeColor="text1"/>
        </w:rPr>
        <w:t xml:space="preserve">uthor, </w:t>
      </w:r>
      <w:r w:rsidRPr="001F76EF">
        <w:rPr>
          <w:color w:val="000000" w:themeColor="text1"/>
        </w:rPr>
        <w:t xml:space="preserve">Olivier </w:t>
      </w:r>
      <w:proofErr w:type="spellStart"/>
      <w:r w:rsidRPr="001F76EF">
        <w:rPr>
          <w:color w:val="000000" w:themeColor="text1"/>
        </w:rPr>
        <w:t>Tallec</w:t>
      </w:r>
      <w:proofErr w:type="spellEnd"/>
      <w:r w:rsidRPr="001F76EF">
        <w:rPr>
          <w:rStyle w:val="a-declarative"/>
          <w:color w:val="000000" w:themeColor="text1"/>
        </w:rPr>
        <w:t>, I</w:t>
      </w:r>
      <w:r w:rsidRPr="001F76EF">
        <w:rPr>
          <w:rStyle w:val="a-color-secondary"/>
          <w:color w:val="000000" w:themeColor="text1"/>
        </w:rPr>
        <w:t xml:space="preserve">llustrator, and </w:t>
      </w:r>
      <w:r w:rsidRPr="001F76EF">
        <w:rPr>
          <w:color w:val="000000" w:themeColor="text1"/>
        </w:rPr>
        <w:t>Sarah Klinger</w:t>
      </w:r>
      <w:r w:rsidRPr="001F76EF">
        <w:rPr>
          <w:rStyle w:val="author"/>
          <w:color w:val="000000" w:themeColor="text1"/>
        </w:rPr>
        <w:t>, t</w:t>
      </w:r>
      <w:r w:rsidRPr="001F76EF">
        <w:rPr>
          <w:rStyle w:val="a-color-secondary"/>
          <w:color w:val="000000" w:themeColor="text1"/>
        </w:rPr>
        <w:t xml:space="preserve">ranslator </w:t>
      </w:r>
      <w:r w:rsidRPr="001F76EF">
        <w:rPr>
          <w:rStyle w:val="a-size-extra-large"/>
          <w:color w:val="000000" w:themeColor="text1"/>
        </w:rPr>
        <w:t>(</w:t>
      </w:r>
      <w:r w:rsidRPr="001F76EF">
        <w:rPr>
          <w:rStyle w:val="a-size-large"/>
          <w:color w:val="000000" w:themeColor="text1"/>
        </w:rPr>
        <w:t>2017)</w:t>
      </w:r>
    </w:p>
    <w:p w14:paraId="1EB8A27B" w14:textId="77777777" w:rsidR="00EE3E4E" w:rsidRPr="001F76EF" w:rsidRDefault="00EE3E4E" w:rsidP="00EE3E4E">
      <w:pPr>
        <w:pStyle w:val="Heading3"/>
        <w:shd w:val="clear" w:color="auto" w:fill="FFFFFF"/>
        <w:spacing w:before="0" w:beforeAutospacing="0" w:after="0" w:afterAutospacing="0"/>
        <w:ind w:left="720"/>
        <w:rPr>
          <w:b w:val="0"/>
          <w:bCs w:val="0"/>
          <w:sz w:val="24"/>
          <w:szCs w:val="24"/>
        </w:rPr>
      </w:pPr>
      <w:r w:rsidRPr="001F76EF">
        <w:rPr>
          <w:sz w:val="24"/>
          <w:szCs w:val="24"/>
        </w:rPr>
        <w:t>4.37:</w:t>
      </w:r>
      <w:r w:rsidRPr="001F76EF">
        <w:rPr>
          <w:b w:val="0"/>
          <w:bCs w:val="0"/>
          <w:sz w:val="24"/>
          <w:szCs w:val="24"/>
        </w:rPr>
        <w:t xml:space="preserve"> </w:t>
      </w:r>
      <w:r w:rsidRPr="001F76EF">
        <w:rPr>
          <w:rStyle w:val="Emphasis"/>
          <w:b w:val="0"/>
          <w:bCs w:val="0"/>
          <w:sz w:val="24"/>
          <w:szCs w:val="24"/>
        </w:rPr>
        <w:t>The Sneetches</w:t>
      </w:r>
      <w:r w:rsidRPr="001F76EF">
        <w:rPr>
          <w:b w:val="0"/>
          <w:bCs w:val="0"/>
          <w:sz w:val="24"/>
          <w:szCs w:val="24"/>
        </w:rPr>
        <w:t xml:space="preserve"> by Dr. Seuss (1961)</w:t>
      </w:r>
    </w:p>
    <w:p w14:paraId="2C3E03E1" w14:textId="77777777" w:rsidR="00EE3E4E" w:rsidRPr="001F76EF" w:rsidRDefault="00EE3E4E" w:rsidP="00EE3E4E">
      <w:pPr>
        <w:pStyle w:val="Heading3"/>
        <w:shd w:val="clear" w:color="auto" w:fill="FFFFFF"/>
        <w:spacing w:before="0" w:beforeAutospacing="0" w:after="0" w:afterAutospacing="0"/>
        <w:ind w:left="720"/>
        <w:rPr>
          <w:color w:val="111111"/>
          <w:sz w:val="24"/>
          <w:szCs w:val="24"/>
        </w:rPr>
      </w:pPr>
      <w:r w:rsidRPr="001F76EF">
        <w:rPr>
          <w:sz w:val="24"/>
          <w:szCs w:val="24"/>
        </w:rPr>
        <w:t>4.38:</w:t>
      </w:r>
      <w:r w:rsidRPr="001F76EF">
        <w:rPr>
          <w:b w:val="0"/>
          <w:bCs w:val="0"/>
          <w:sz w:val="24"/>
          <w:szCs w:val="24"/>
        </w:rPr>
        <w:t xml:space="preserve"> </w:t>
      </w:r>
      <w:r w:rsidRPr="001F76EF">
        <w:rPr>
          <w:rStyle w:val="a-size-large"/>
          <w:b w:val="0"/>
          <w:bCs w:val="0"/>
          <w:i/>
          <w:color w:val="111111"/>
          <w:sz w:val="24"/>
          <w:szCs w:val="24"/>
        </w:rPr>
        <w:t>The Colors of Us</w:t>
      </w:r>
      <w:r w:rsidRPr="001F76EF">
        <w:rPr>
          <w:b w:val="0"/>
          <w:bCs w:val="0"/>
          <w:color w:val="111111"/>
          <w:sz w:val="24"/>
          <w:szCs w:val="24"/>
        </w:rPr>
        <w:t xml:space="preserve"> by </w:t>
      </w:r>
      <w:r w:rsidRPr="001F76EF">
        <w:rPr>
          <w:rStyle w:val="a-declarative"/>
          <w:b w:val="0"/>
          <w:bCs w:val="0"/>
          <w:color w:val="111111"/>
          <w:sz w:val="24"/>
          <w:szCs w:val="24"/>
        </w:rPr>
        <w:t>Karen Katz</w:t>
      </w:r>
      <w:r w:rsidRPr="001F76EF">
        <w:rPr>
          <w:rStyle w:val="a-color-secondary"/>
          <w:b w:val="0"/>
          <w:bCs w:val="0"/>
          <w:color w:val="111111"/>
          <w:sz w:val="24"/>
          <w:szCs w:val="24"/>
        </w:rPr>
        <w:t xml:space="preserve"> (2002)</w:t>
      </w:r>
    </w:p>
    <w:p w14:paraId="6227953E" w14:textId="77777777" w:rsidR="00EE3E4E" w:rsidRPr="001F76EF" w:rsidRDefault="00EE3E4E" w:rsidP="00EE3E4E">
      <w:pPr>
        <w:pStyle w:val="Heading3"/>
        <w:shd w:val="clear" w:color="auto" w:fill="FFFFFF"/>
        <w:spacing w:before="0" w:beforeAutospacing="0" w:after="0" w:afterAutospacing="0"/>
        <w:ind w:left="720"/>
        <w:rPr>
          <w:b w:val="0"/>
          <w:bCs w:val="0"/>
          <w:sz w:val="24"/>
          <w:szCs w:val="24"/>
        </w:rPr>
      </w:pPr>
      <w:r w:rsidRPr="001F76EF">
        <w:rPr>
          <w:sz w:val="24"/>
          <w:szCs w:val="24"/>
        </w:rPr>
        <w:t>4.39:</w:t>
      </w:r>
      <w:r w:rsidRPr="001F76EF">
        <w:rPr>
          <w:b w:val="0"/>
          <w:bCs w:val="0"/>
          <w:sz w:val="24"/>
          <w:szCs w:val="24"/>
        </w:rPr>
        <w:t xml:space="preserve"> </w:t>
      </w:r>
      <w:r w:rsidRPr="001F76EF">
        <w:rPr>
          <w:rStyle w:val="Emphasis"/>
          <w:b w:val="0"/>
          <w:bCs w:val="0"/>
          <w:sz w:val="24"/>
          <w:szCs w:val="24"/>
        </w:rPr>
        <w:t>Why Am I Different</w:t>
      </w:r>
      <w:r w:rsidRPr="001F76EF">
        <w:rPr>
          <w:b w:val="0"/>
          <w:bCs w:val="0"/>
          <w:sz w:val="24"/>
          <w:szCs w:val="24"/>
        </w:rPr>
        <w:t xml:space="preserve"> by Norma Simon, author and </w:t>
      </w:r>
      <w:r w:rsidRPr="001F76EF">
        <w:rPr>
          <w:b w:val="0"/>
          <w:bCs w:val="0"/>
          <w:sz w:val="24"/>
          <w:szCs w:val="24"/>
          <w:shd w:val="clear" w:color="auto" w:fill="FFFFFF"/>
        </w:rPr>
        <w:t xml:space="preserve">Dora </w:t>
      </w:r>
      <w:proofErr w:type="spellStart"/>
      <w:r w:rsidRPr="001F76EF">
        <w:rPr>
          <w:b w:val="0"/>
          <w:bCs w:val="0"/>
          <w:sz w:val="24"/>
          <w:szCs w:val="24"/>
          <w:shd w:val="clear" w:color="auto" w:fill="FFFFFF"/>
        </w:rPr>
        <w:t>Leder</w:t>
      </w:r>
      <w:proofErr w:type="spellEnd"/>
      <w:r w:rsidRPr="001F76EF">
        <w:rPr>
          <w:b w:val="0"/>
          <w:bCs w:val="0"/>
          <w:sz w:val="24"/>
          <w:szCs w:val="24"/>
        </w:rPr>
        <w:t>, illustrator (1976)</w:t>
      </w:r>
    </w:p>
    <w:p w14:paraId="239568CE"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4.40: </w:t>
      </w:r>
      <w:r w:rsidRPr="001F76EF">
        <w:rPr>
          <w:b w:val="0"/>
          <w:bCs w:val="0"/>
          <w:i/>
          <w:iCs/>
          <w:sz w:val="24"/>
          <w:szCs w:val="24"/>
        </w:rPr>
        <w:t>Rabbit and the Motorbike</w:t>
      </w:r>
      <w:r w:rsidRPr="001F76EF">
        <w:rPr>
          <w:b w:val="0"/>
          <w:bCs w:val="0"/>
          <w:sz w:val="24"/>
          <w:szCs w:val="24"/>
        </w:rPr>
        <w:t xml:space="preserve"> by Kate </w:t>
      </w:r>
      <w:proofErr w:type="spellStart"/>
      <w:r w:rsidRPr="001F76EF">
        <w:rPr>
          <w:b w:val="0"/>
          <w:bCs w:val="0"/>
          <w:sz w:val="24"/>
          <w:szCs w:val="24"/>
        </w:rPr>
        <w:t>Hoefler</w:t>
      </w:r>
      <w:proofErr w:type="spellEnd"/>
      <w:r w:rsidRPr="001F76EF">
        <w:rPr>
          <w:b w:val="0"/>
          <w:bCs w:val="0"/>
          <w:sz w:val="24"/>
          <w:szCs w:val="24"/>
        </w:rPr>
        <w:t>, author and Sarah Jacoby, illustrator (2019)</w:t>
      </w:r>
    </w:p>
    <w:p w14:paraId="35E27549" w14:textId="77777777" w:rsidR="00EE3E4E" w:rsidRPr="001F76EF" w:rsidRDefault="00EE3E4E" w:rsidP="00EE3E4E">
      <w:pPr>
        <w:shd w:val="clear" w:color="auto" w:fill="FFFFFF"/>
        <w:ind w:left="720"/>
      </w:pPr>
      <w:r w:rsidRPr="001F76EF">
        <w:rPr>
          <w:b/>
          <w:bCs/>
        </w:rPr>
        <w:t xml:space="preserve">4.41: </w:t>
      </w:r>
      <w:r w:rsidRPr="001F76EF">
        <w:rPr>
          <w:i/>
          <w:iCs/>
        </w:rPr>
        <w:t>Stand Tall, Molly Lou Melon</w:t>
      </w:r>
      <w:r w:rsidRPr="001F76EF">
        <w:t xml:space="preserve"> by Patty Lovell, author and David </w:t>
      </w:r>
      <w:proofErr w:type="spellStart"/>
      <w:r w:rsidRPr="001F76EF">
        <w:t>Catrow</w:t>
      </w:r>
      <w:proofErr w:type="spellEnd"/>
      <w:r w:rsidRPr="001F76EF">
        <w:t>, illustrator (2001)</w:t>
      </w:r>
    </w:p>
    <w:p w14:paraId="4BBA522D" w14:textId="77777777" w:rsidR="00EE3E4E" w:rsidRPr="001F76EF" w:rsidRDefault="00EE3E4E" w:rsidP="00EE3E4E">
      <w:pPr>
        <w:pStyle w:val="Heading1"/>
        <w:spacing w:before="0" w:beforeAutospacing="0" w:after="0" w:afterAutospacing="0"/>
        <w:ind w:left="720"/>
        <w:rPr>
          <w:b w:val="0"/>
          <w:bCs w:val="0"/>
          <w:sz w:val="24"/>
          <w:szCs w:val="24"/>
        </w:rPr>
      </w:pPr>
      <w:r w:rsidRPr="001F76EF">
        <w:rPr>
          <w:sz w:val="24"/>
          <w:szCs w:val="24"/>
        </w:rPr>
        <w:t xml:space="preserve">4.42: </w:t>
      </w:r>
      <w:r w:rsidRPr="001F76EF">
        <w:rPr>
          <w:b w:val="0"/>
          <w:bCs w:val="0"/>
          <w:i/>
          <w:iCs/>
          <w:sz w:val="24"/>
          <w:szCs w:val="24"/>
        </w:rPr>
        <w:t>Spaghetti in A Hot Dog Bun: Having the Courage to Be Who You Are</w:t>
      </w:r>
      <w:r w:rsidRPr="001F76EF">
        <w:rPr>
          <w:b w:val="0"/>
          <w:bCs w:val="0"/>
          <w:sz w:val="24"/>
          <w:szCs w:val="24"/>
        </w:rPr>
        <w:t xml:space="preserve"> by Maria </w:t>
      </w:r>
      <w:proofErr w:type="spellStart"/>
      <w:r w:rsidRPr="001F76EF">
        <w:rPr>
          <w:b w:val="0"/>
          <w:bCs w:val="0"/>
          <w:sz w:val="24"/>
          <w:szCs w:val="24"/>
        </w:rPr>
        <w:t>Dismondy</w:t>
      </w:r>
      <w:proofErr w:type="spellEnd"/>
      <w:r w:rsidRPr="001F76EF">
        <w:rPr>
          <w:b w:val="0"/>
          <w:bCs w:val="0"/>
          <w:sz w:val="24"/>
          <w:szCs w:val="24"/>
        </w:rPr>
        <w:t>, author and Kimberly Shaw-Peterson, illustrator (2008)</w:t>
      </w:r>
    </w:p>
    <w:p w14:paraId="45EF6E53" w14:textId="77777777" w:rsidR="00EE3E4E" w:rsidRPr="001F76EF" w:rsidRDefault="00EE3E4E" w:rsidP="00EE3E4E">
      <w:pPr>
        <w:pStyle w:val="Heading1"/>
        <w:shd w:val="clear" w:color="auto" w:fill="FFFFFF"/>
        <w:spacing w:before="0" w:beforeAutospacing="0" w:after="0" w:afterAutospacing="0"/>
        <w:ind w:left="720"/>
        <w:rPr>
          <w:b w:val="0"/>
          <w:bCs w:val="0"/>
          <w:color w:val="000000" w:themeColor="text1"/>
          <w:sz w:val="24"/>
          <w:szCs w:val="24"/>
        </w:rPr>
      </w:pPr>
      <w:r w:rsidRPr="001F76EF">
        <w:rPr>
          <w:rStyle w:val="a-size-extra-large"/>
          <w:color w:val="000000" w:themeColor="text1"/>
          <w:sz w:val="24"/>
          <w:szCs w:val="24"/>
        </w:rPr>
        <w:t xml:space="preserve">4.43: </w:t>
      </w:r>
      <w:r w:rsidRPr="001F76EF">
        <w:rPr>
          <w:rStyle w:val="a-size-extra-large"/>
          <w:b w:val="0"/>
          <w:bCs w:val="0"/>
          <w:i/>
          <w:iCs/>
          <w:color w:val="000000" w:themeColor="text1"/>
          <w:sz w:val="24"/>
          <w:szCs w:val="24"/>
        </w:rPr>
        <w:t>Leila in Saffron</w:t>
      </w:r>
      <w:r w:rsidRPr="001F76EF">
        <w:rPr>
          <w:rStyle w:val="a-size-extra-large"/>
          <w:b w:val="0"/>
          <w:bCs w:val="0"/>
          <w:color w:val="000000" w:themeColor="text1"/>
          <w:sz w:val="24"/>
          <w:szCs w:val="24"/>
        </w:rPr>
        <w:t xml:space="preserve"> </w:t>
      </w:r>
      <w:r w:rsidRPr="001F76EF">
        <w:rPr>
          <w:b w:val="0"/>
          <w:bCs w:val="0"/>
          <w:color w:val="000000" w:themeColor="text1"/>
          <w:sz w:val="24"/>
          <w:szCs w:val="24"/>
        </w:rPr>
        <w:t xml:space="preserve">by </w:t>
      </w:r>
      <w:proofErr w:type="spellStart"/>
      <w:r w:rsidRPr="001F76EF">
        <w:rPr>
          <w:rStyle w:val="a-declarative"/>
          <w:b w:val="0"/>
          <w:bCs w:val="0"/>
          <w:color w:val="000000" w:themeColor="text1"/>
          <w:sz w:val="24"/>
          <w:szCs w:val="24"/>
        </w:rPr>
        <w:t>Rukhsanna</w:t>
      </w:r>
      <w:proofErr w:type="spellEnd"/>
      <w:r w:rsidRPr="001F76EF">
        <w:rPr>
          <w:rStyle w:val="a-declarative"/>
          <w:b w:val="0"/>
          <w:bCs w:val="0"/>
          <w:color w:val="000000" w:themeColor="text1"/>
          <w:sz w:val="24"/>
          <w:szCs w:val="24"/>
        </w:rPr>
        <w:t xml:space="preserve"> </w:t>
      </w:r>
      <w:proofErr w:type="spellStart"/>
      <w:r w:rsidRPr="001F76EF">
        <w:rPr>
          <w:rStyle w:val="a-declarative"/>
          <w:b w:val="0"/>
          <w:bCs w:val="0"/>
          <w:color w:val="000000" w:themeColor="text1"/>
          <w:sz w:val="24"/>
          <w:szCs w:val="24"/>
        </w:rPr>
        <w:t>Guidroz</w:t>
      </w:r>
      <w:proofErr w:type="spellEnd"/>
      <w:r w:rsidRPr="001F76EF">
        <w:rPr>
          <w:rStyle w:val="a-declarative"/>
          <w:b w:val="0"/>
          <w:bCs w:val="0"/>
          <w:color w:val="000000" w:themeColor="text1"/>
          <w:sz w:val="24"/>
          <w:szCs w:val="24"/>
        </w:rPr>
        <w:t>, a</w:t>
      </w:r>
      <w:r w:rsidRPr="001F76EF">
        <w:rPr>
          <w:rStyle w:val="a-color-secondary"/>
          <w:b w:val="0"/>
          <w:bCs w:val="0"/>
          <w:color w:val="000000" w:themeColor="text1"/>
          <w:sz w:val="24"/>
          <w:szCs w:val="24"/>
        </w:rPr>
        <w:t xml:space="preserve">uthor and </w:t>
      </w:r>
      <w:proofErr w:type="spellStart"/>
      <w:r w:rsidRPr="001F76EF">
        <w:rPr>
          <w:rStyle w:val="author"/>
          <w:b w:val="0"/>
          <w:bCs w:val="0"/>
          <w:color w:val="000000" w:themeColor="text1"/>
          <w:sz w:val="24"/>
          <w:szCs w:val="24"/>
        </w:rPr>
        <w:t>Dinara</w:t>
      </w:r>
      <w:proofErr w:type="spellEnd"/>
      <w:r w:rsidRPr="001F76EF">
        <w:rPr>
          <w:rStyle w:val="author"/>
          <w:b w:val="0"/>
          <w:bCs w:val="0"/>
          <w:color w:val="000000" w:themeColor="text1"/>
          <w:sz w:val="24"/>
          <w:szCs w:val="24"/>
        </w:rPr>
        <w:t xml:space="preserve"> </w:t>
      </w:r>
      <w:proofErr w:type="spellStart"/>
      <w:r w:rsidRPr="001F76EF">
        <w:rPr>
          <w:rStyle w:val="author"/>
          <w:b w:val="0"/>
          <w:bCs w:val="0"/>
          <w:color w:val="000000" w:themeColor="text1"/>
          <w:sz w:val="24"/>
          <w:szCs w:val="24"/>
        </w:rPr>
        <w:t>Mirtalipova</w:t>
      </w:r>
      <w:proofErr w:type="spellEnd"/>
      <w:r w:rsidRPr="001F76EF">
        <w:rPr>
          <w:rStyle w:val="author"/>
          <w:b w:val="0"/>
          <w:bCs w:val="0"/>
          <w:color w:val="000000" w:themeColor="text1"/>
          <w:sz w:val="24"/>
          <w:szCs w:val="24"/>
        </w:rPr>
        <w:t>, i</w:t>
      </w:r>
      <w:r w:rsidRPr="001F76EF">
        <w:rPr>
          <w:rStyle w:val="a-color-secondary"/>
          <w:b w:val="0"/>
          <w:bCs w:val="0"/>
          <w:color w:val="000000" w:themeColor="text1"/>
          <w:sz w:val="24"/>
          <w:szCs w:val="24"/>
        </w:rPr>
        <w:t>llustrator</w:t>
      </w:r>
      <w:r w:rsidRPr="001F76EF">
        <w:rPr>
          <w:rStyle w:val="a-size-large"/>
          <w:b w:val="0"/>
          <w:bCs w:val="0"/>
          <w:color w:val="000000" w:themeColor="text1"/>
          <w:sz w:val="24"/>
          <w:szCs w:val="24"/>
        </w:rPr>
        <w:t xml:space="preserve"> (2019)</w:t>
      </w:r>
    </w:p>
    <w:p w14:paraId="0D684829" w14:textId="77777777" w:rsidR="00EE3E4E" w:rsidRPr="001F76EF" w:rsidRDefault="00EE3E4E" w:rsidP="00EE3E4E">
      <w:pPr>
        <w:rPr>
          <w:b/>
        </w:rPr>
      </w:pPr>
      <w:r w:rsidRPr="001F76EF">
        <w:rPr>
          <w:b/>
        </w:rPr>
        <w:t xml:space="preserve">     Diversity</w:t>
      </w:r>
    </w:p>
    <w:p w14:paraId="74A516D9" w14:textId="77777777" w:rsidR="00EE3E4E" w:rsidRPr="001F76EF" w:rsidRDefault="00EE3E4E" w:rsidP="00EE3E4E">
      <w:pPr>
        <w:pStyle w:val="Heading1"/>
        <w:shd w:val="clear" w:color="auto" w:fill="FFFFFF"/>
        <w:spacing w:before="0" w:beforeAutospacing="0" w:after="0" w:afterAutospacing="0"/>
        <w:ind w:left="720"/>
        <w:rPr>
          <w:rStyle w:val="Emphasis"/>
          <w:b w:val="0"/>
          <w:i w:val="0"/>
          <w:sz w:val="24"/>
          <w:szCs w:val="24"/>
        </w:rPr>
      </w:pPr>
      <w:r w:rsidRPr="001F76EF">
        <w:rPr>
          <w:bCs w:val="0"/>
          <w:sz w:val="24"/>
          <w:szCs w:val="24"/>
        </w:rPr>
        <w:t>4.44:</w:t>
      </w:r>
      <w:r w:rsidRPr="001F76EF">
        <w:rPr>
          <w:b w:val="0"/>
          <w:bCs w:val="0"/>
          <w:sz w:val="24"/>
          <w:szCs w:val="24"/>
        </w:rPr>
        <w:t xml:space="preserve"> </w:t>
      </w:r>
      <w:r w:rsidRPr="001F76EF">
        <w:rPr>
          <w:rStyle w:val="Emphasis"/>
          <w:b w:val="0"/>
          <w:sz w:val="24"/>
          <w:szCs w:val="24"/>
        </w:rPr>
        <w:t>Fish for Jimmy: Inspired by One Family’s Experience in a Japanese American Internment Camp</w:t>
      </w:r>
      <w:r w:rsidRPr="001F76EF">
        <w:rPr>
          <w:rStyle w:val="Emphasis"/>
          <w:b w:val="0"/>
          <w:i w:val="0"/>
          <w:sz w:val="24"/>
          <w:szCs w:val="24"/>
        </w:rPr>
        <w:t xml:space="preserve"> by Katie Yamasaki (2013)</w:t>
      </w:r>
    </w:p>
    <w:p w14:paraId="7C6A6762" w14:textId="77777777" w:rsidR="00EE3E4E" w:rsidRPr="001F76EF" w:rsidRDefault="00EE3E4E" w:rsidP="00EE3E4E">
      <w:pPr>
        <w:pStyle w:val="Heading1"/>
        <w:shd w:val="clear" w:color="auto" w:fill="FFFFFF"/>
        <w:spacing w:before="0" w:beforeAutospacing="0" w:after="0" w:afterAutospacing="0"/>
        <w:ind w:left="720"/>
        <w:rPr>
          <w:b w:val="0"/>
          <w:sz w:val="24"/>
          <w:szCs w:val="24"/>
          <w:shd w:val="clear" w:color="auto" w:fill="FFFFFF"/>
        </w:rPr>
      </w:pPr>
      <w:r w:rsidRPr="001F76EF">
        <w:rPr>
          <w:iCs/>
          <w:sz w:val="24"/>
          <w:szCs w:val="24"/>
        </w:rPr>
        <w:t xml:space="preserve">4.45: </w:t>
      </w:r>
      <w:r w:rsidRPr="001F76EF">
        <w:rPr>
          <w:b w:val="0"/>
          <w:i/>
          <w:sz w:val="24"/>
          <w:szCs w:val="24"/>
          <w:shd w:val="clear" w:color="auto" w:fill="FFFFFF"/>
        </w:rPr>
        <w:t>Chocolate Milk, Por Favor: Celebrating Diversity with Empathy</w:t>
      </w:r>
      <w:r w:rsidRPr="001F76EF">
        <w:rPr>
          <w:b w:val="0"/>
          <w:sz w:val="24"/>
          <w:szCs w:val="24"/>
          <w:shd w:val="clear" w:color="auto" w:fill="FFFFFF"/>
        </w:rPr>
        <w:t xml:space="preserve"> by Maria </w:t>
      </w:r>
      <w:proofErr w:type="spellStart"/>
      <w:r w:rsidRPr="001F76EF">
        <w:rPr>
          <w:b w:val="0"/>
          <w:sz w:val="24"/>
          <w:szCs w:val="24"/>
          <w:shd w:val="clear" w:color="auto" w:fill="FFFFFF"/>
        </w:rPr>
        <w:t>Dismondy</w:t>
      </w:r>
      <w:proofErr w:type="spellEnd"/>
      <w:r w:rsidRPr="001F76EF">
        <w:rPr>
          <w:b w:val="0"/>
          <w:sz w:val="24"/>
          <w:szCs w:val="24"/>
          <w:shd w:val="clear" w:color="auto" w:fill="FFFFFF"/>
        </w:rPr>
        <w:t>, author &amp; Donna Farrell, illustrator (2015)</w:t>
      </w:r>
    </w:p>
    <w:p w14:paraId="190D11D1" w14:textId="77777777" w:rsidR="00EE3E4E" w:rsidRPr="001F76EF" w:rsidRDefault="00EE3E4E" w:rsidP="00EE3E4E">
      <w:pPr>
        <w:pStyle w:val="Heading1"/>
        <w:shd w:val="clear" w:color="auto" w:fill="FFFFFF"/>
        <w:spacing w:before="0" w:beforeAutospacing="0" w:after="0" w:afterAutospacing="0"/>
        <w:ind w:left="720"/>
        <w:rPr>
          <w:b w:val="0"/>
          <w:sz w:val="24"/>
          <w:szCs w:val="24"/>
          <w:shd w:val="clear" w:color="auto" w:fill="FFFFFF"/>
        </w:rPr>
      </w:pPr>
      <w:r w:rsidRPr="001F76EF">
        <w:rPr>
          <w:sz w:val="24"/>
          <w:szCs w:val="24"/>
          <w:shd w:val="clear" w:color="auto" w:fill="FFFFFF"/>
        </w:rPr>
        <w:t xml:space="preserve">4.46: </w:t>
      </w:r>
      <w:r w:rsidRPr="001F76EF">
        <w:rPr>
          <w:b w:val="0"/>
          <w:i/>
          <w:sz w:val="24"/>
          <w:szCs w:val="24"/>
          <w:shd w:val="clear" w:color="auto" w:fill="FFFFFF"/>
        </w:rPr>
        <w:t xml:space="preserve">People </w:t>
      </w:r>
      <w:r w:rsidRPr="001F76EF">
        <w:rPr>
          <w:b w:val="0"/>
          <w:sz w:val="24"/>
          <w:szCs w:val="24"/>
          <w:shd w:val="clear" w:color="auto" w:fill="FFFFFF"/>
        </w:rPr>
        <w:t>by Peter Spier (1980)</w:t>
      </w:r>
    </w:p>
    <w:p w14:paraId="2571321B" w14:textId="77777777" w:rsidR="00EE3E4E" w:rsidRPr="001F76EF" w:rsidRDefault="00EE3E4E" w:rsidP="00EE3E4E">
      <w:pPr>
        <w:pStyle w:val="Heading1"/>
        <w:shd w:val="clear" w:color="auto" w:fill="FFFFFF"/>
        <w:spacing w:before="0" w:beforeAutospacing="0" w:after="0" w:afterAutospacing="0"/>
        <w:ind w:left="720"/>
        <w:rPr>
          <w:b w:val="0"/>
          <w:sz w:val="24"/>
          <w:szCs w:val="24"/>
          <w:shd w:val="clear" w:color="auto" w:fill="FFFFFF"/>
        </w:rPr>
      </w:pPr>
      <w:r w:rsidRPr="001F76EF">
        <w:rPr>
          <w:sz w:val="24"/>
          <w:szCs w:val="24"/>
          <w:shd w:val="clear" w:color="auto" w:fill="FFFFFF"/>
        </w:rPr>
        <w:lastRenderedPageBreak/>
        <w:t xml:space="preserve">4.47: </w:t>
      </w:r>
      <w:r w:rsidRPr="001F76EF">
        <w:rPr>
          <w:b w:val="0"/>
          <w:i/>
          <w:sz w:val="24"/>
          <w:szCs w:val="24"/>
          <w:shd w:val="clear" w:color="auto" w:fill="FFFFFF"/>
        </w:rPr>
        <w:t>The Sandwich Swap</w:t>
      </w:r>
      <w:r w:rsidRPr="001F76EF">
        <w:rPr>
          <w:b w:val="0"/>
          <w:sz w:val="24"/>
          <w:szCs w:val="24"/>
          <w:shd w:val="clear" w:color="auto" w:fill="FFFFFF"/>
        </w:rPr>
        <w:t xml:space="preserve"> by Queen Rania of Jordan Al Abdullah and Kelly </w:t>
      </w:r>
      <w:proofErr w:type="spellStart"/>
      <w:r w:rsidRPr="001F76EF">
        <w:rPr>
          <w:b w:val="0"/>
          <w:sz w:val="24"/>
          <w:szCs w:val="24"/>
          <w:shd w:val="clear" w:color="auto" w:fill="FFFFFF"/>
        </w:rPr>
        <w:t>DiPucchio</w:t>
      </w:r>
      <w:proofErr w:type="spellEnd"/>
      <w:r w:rsidRPr="001F76EF">
        <w:rPr>
          <w:b w:val="0"/>
          <w:sz w:val="24"/>
          <w:szCs w:val="24"/>
          <w:shd w:val="clear" w:color="auto" w:fill="FFFFFF"/>
        </w:rPr>
        <w:t xml:space="preserve">, authors, and Tricia </w:t>
      </w:r>
      <w:proofErr w:type="spellStart"/>
      <w:r w:rsidRPr="001F76EF">
        <w:rPr>
          <w:b w:val="0"/>
          <w:sz w:val="24"/>
          <w:szCs w:val="24"/>
          <w:shd w:val="clear" w:color="auto" w:fill="FFFFFF"/>
        </w:rPr>
        <w:t>Tusa</w:t>
      </w:r>
      <w:proofErr w:type="spellEnd"/>
      <w:r w:rsidRPr="001F76EF">
        <w:rPr>
          <w:b w:val="0"/>
          <w:sz w:val="24"/>
          <w:szCs w:val="24"/>
          <w:shd w:val="clear" w:color="auto" w:fill="FFFFFF"/>
        </w:rPr>
        <w:t>, illustrator (2010)</w:t>
      </w:r>
    </w:p>
    <w:p w14:paraId="029BEB9C" w14:textId="77777777" w:rsidR="00EE3E4E" w:rsidRPr="001F76EF" w:rsidRDefault="00EE3E4E" w:rsidP="00EE3E4E">
      <w:pPr>
        <w:pStyle w:val="Heading1"/>
        <w:shd w:val="clear" w:color="auto" w:fill="FFFFFF"/>
        <w:spacing w:before="0" w:beforeAutospacing="0" w:after="0" w:afterAutospacing="0"/>
        <w:ind w:left="720"/>
        <w:rPr>
          <w:b w:val="0"/>
          <w:sz w:val="24"/>
          <w:szCs w:val="24"/>
          <w:shd w:val="clear" w:color="auto" w:fill="FFFFFF"/>
        </w:rPr>
      </w:pPr>
      <w:r w:rsidRPr="001F76EF">
        <w:rPr>
          <w:sz w:val="24"/>
          <w:szCs w:val="24"/>
          <w:shd w:val="clear" w:color="auto" w:fill="FFFFFF"/>
        </w:rPr>
        <w:t xml:space="preserve">4.48: </w:t>
      </w:r>
      <w:r w:rsidRPr="001F76EF">
        <w:rPr>
          <w:b w:val="0"/>
          <w:i/>
          <w:sz w:val="24"/>
          <w:szCs w:val="24"/>
          <w:shd w:val="clear" w:color="auto" w:fill="FFFFFF"/>
        </w:rPr>
        <w:t>Same, Same but Different</w:t>
      </w:r>
      <w:r w:rsidRPr="001F76EF">
        <w:rPr>
          <w:b w:val="0"/>
          <w:sz w:val="24"/>
          <w:szCs w:val="24"/>
          <w:shd w:val="clear" w:color="auto" w:fill="FFFFFF"/>
        </w:rPr>
        <w:t xml:space="preserve"> by Jenny Sue </w:t>
      </w:r>
      <w:proofErr w:type="spellStart"/>
      <w:r w:rsidRPr="001F76EF">
        <w:rPr>
          <w:b w:val="0"/>
          <w:sz w:val="24"/>
          <w:szCs w:val="24"/>
          <w:shd w:val="clear" w:color="auto" w:fill="FFFFFF"/>
        </w:rPr>
        <w:t>Kostecki</w:t>
      </w:r>
      <w:proofErr w:type="spellEnd"/>
      <w:r w:rsidRPr="001F76EF">
        <w:rPr>
          <w:b w:val="0"/>
          <w:sz w:val="24"/>
          <w:szCs w:val="24"/>
          <w:shd w:val="clear" w:color="auto" w:fill="FFFFFF"/>
        </w:rPr>
        <w:t>-Shaw (2011)</w:t>
      </w:r>
    </w:p>
    <w:p w14:paraId="32AA832F" w14:textId="77777777" w:rsidR="00EE3E4E" w:rsidRPr="001F76EF" w:rsidRDefault="00EE3E4E" w:rsidP="00EE3E4E">
      <w:pPr>
        <w:pStyle w:val="Heading1"/>
        <w:shd w:val="clear" w:color="auto" w:fill="FFFFFF"/>
        <w:spacing w:before="0" w:beforeAutospacing="0" w:after="0" w:afterAutospacing="0"/>
        <w:ind w:left="720"/>
        <w:rPr>
          <w:b w:val="0"/>
          <w:sz w:val="24"/>
          <w:szCs w:val="24"/>
          <w:shd w:val="clear" w:color="auto" w:fill="FFFFFF"/>
        </w:rPr>
      </w:pPr>
      <w:r w:rsidRPr="001F76EF">
        <w:rPr>
          <w:sz w:val="24"/>
          <w:szCs w:val="24"/>
          <w:shd w:val="clear" w:color="auto" w:fill="FFFFFF"/>
        </w:rPr>
        <w:t xml:space="preserve">4.49: </w:t>
      </w:r>
      <w:r w:rsidRPr="001F76EF">
        <w:rPr>
          <w:b w:val="0"/>
          <w:i/>
          <w:sz w:val="24"/>
          <w:szCs w:val="24"/>
          <w:shd w:val="clear" w:color="auto" w:fill="FFFFFF"/>
        </w:rPr>
        <w:t>Separate Is Never Equal: Sylvia Mendez and Her Family’s Fight for Desegregation</w:t>
      </w:r>
      <w:r w:rsidRPr="001F76EF">
        <w:rPr>
          <w:b w:val="0"/>
          <w:sz w:val="24"/>
          <w:szCs w:val="24"/>
          <w:shd w:val="clear" w:color="auto" w:fill="FFFFFF"/>
        </w:rPr>
        <w:t xml:space="preserve"> by </w:t>
      </w:r>
      <w:r w:rsidRPr="001F76EF">
        <w:rPr>
          <w:b w:val="0"/>
          <w:sz w:val="24"/>
          <w:szCs w:val="24"/>
        </w:rPr>
        <w:t>Duncan Tonatiuh</w:t>
      </w:r>
      <w:r w:rsidRPr="001F76EF">
        <w:rPr>
          <w:b w:val="0"/>
          <w:sz w:val="24"/>
          <w:szCs w:val="24"/>
          <w:shd w:val="clear" w:color="auto" w:fill="FFFFFF"/>
        </w:rPr>
        <w:t xml:space="preserve"> (2014)</w:t>
      </w:r>
    </w:p>
    <w:p w14:paraId="52776ECD" w14:textId="77777777" w:rsidR="00EE3E4E" w:rsidRPr="001F76EF" w:rsidRDefault="00EE3E4E" w:rsidP="00EE3E4E">
      <w:pPr>
        <w:pStyle w:val="Heading1"/>
        <w:shd w:val="clear" w:color="auto" w:fill="FFFFFF"/>
        <w:spacing w:before="0" w:beforeAutospacing="0" w:after="0" w:afterAutospacing="0"/>
        <w:ind w:left="720"/>
        <w:rPr>
          <w:b w:val="0"/>
          <w:sz w:val="24"/>
          <w:szCs w:val="24"/>
        </w:rPr>
      </w:pPr>
      <w:r w:rsidRPr="001F76EF">
        <w:rPr>
          <w:sz w:val="24"/>
          <w:szCs w:val="24"/>
        </w:rPr>
        <w:t>4.50:</w:t>
      </w:r>
      <w:r w:rsidRPr="001F76EF">
        <w:rPr>
          <w:i/>
          <w:sz w:val="24"/>
          <w:szCs w:val="24"/>
        </w:rPr>
        <w:t xml:space="preserve"> </w:t>
      </w:r>
      <w:r w:rsidRPr="001F76EF">
        <w:rPr>
          <w:b w:val="0"/>
          <w:i/>
          <w:sz w:val="24"/>
          <w:szCs w:val="24"/>
        </w:rPr>
        <w:t>Emmanuel’s Dream: The True Story of Emmanuel Ofosu Yeboah</w:t>
      </w:r>
      <w:r w:rsidRPr="001F76EF">
        <w:rPr>
          <w:b w:val="0"/>
          <w:sz w:val="24"/>
          <w:szCs w:val="24"/>
        </w:rPr>
        <w:t xml:space="preserve"> by Laurie Ann Thompson, author and Sean Qualls, illustrator (2015)</w:t>
      </w:r>
    </w:p>
    <w:p w14:paraId="4AE29F50" w14:textId="77777777" w:rsidR="00EE3E4E" w:rsidRPr="001F76EF" w:rsidRDefault="00EE3E4E" w:rsidP="00EE3E4E">
      <w:pPr>
        <w:pStyle w:val="Heading1"/>
        <w:shd w:val="clear" w:color="auto" w:fill="FFFFFF"/>
        <w:spacing w:before="0" w:beforeAutospacing="0" w:after="0" w:afterAutospacing="0"/>
        <w:ind w:left="720"/>
        <w:rPr>
          <w:b w:val="0"/>
          <w:sz w:val="24"/>
          <w:szCs w:val="24"/>
          <w:shd w:val="clear" w:color="auto" w:fill="FFFFFF"/>
        </w:rPr>
      </w:pPr>
      <w:r w:rsidRPr="001F76EF">
        <w:rPr>
          <w:sz w:val="24"/>
          <w:szCs w:val="24"/>
          <w:shd w:val="clear" w:color="auto" w:fill="FFFFFF"/>
        </w:rPr>
        <w:t xml:space="preserve">4.51: </w:t>
      </w:r>
      <w:r w:rsidRPr="001F76EF">
        <w:rPr>
          <w:b w:val="0"/>
          <w:i/>
          <w:sz w:val="24"/>
          <w:szCs w:val="24"/>
          <w:shd w:val="clear" w:color="auto" w:fill="FFFFFF"/>
        </w:rPr>
        <w:t xml:space="preserve">Two Mrs. </w:t>
      </w:r>
      <w:proofErr w:type="spellStart"/>
      <w:r w:rsidRPr="001F76EF">
        <w:rPr>
          <w:b w:val="0"/>
          <w:i/>
          <w:sz w:val="24"/>
          <w:szCs w:val="24"/>
          <w:shd w:val="clear" w:color="auto" w:fill="FFFFFF"/>
        </w:rPr>
        <w:t>Gibsons</w:t>
      </w:r>
      <w:proofErr w:type="spellEnd"/>
      <w:r w:rsidRPr="001F76EF">
        <w:rPr>
          <w:b w:val="0"/>
          <w:sz w:val="24"/>
          <w:szCs w:val="24"/>
          <w:shd w:val="clear" w:color="auto" w:fill="FFFFFF"/>
        </w:rPr>
        <w:t xml:space="preserve"> by </w:t>
      </w:r>
      <w:proofErr w:type="spellStart"/>
      <w:r w:rsidRPr="001F76EF">
        <w:rPr>
          <w:b w:val="0"/>
          <w:sz w:val="24"/>
          <w:szCs w:val="24"/>
          <w:shd w:val="clear" w:color="auto" w:fill="FFFFFF"/>
        </w:rPr>
        <w:t>Toyomi</w:t>
      </w:r>
      <w:proofErr w:type="spellEnd"/>
      <w:r w:rsidRPr="001F76EF">
        <w:rPr>
          <w:b w:val="0"/>
          <w:sz w:val="24"/>
          <w:szCs w:val="24"/>
          <w:shd w:val="clear" w:color="auto" w:fill="FFFFFF"/>
        </w:rPr>
        <w:t xml:space="preserve"> </w:t>
      </w:r>
      <w:proofErr w:type="spellStart"/>
      <w:r w:rsidRPr="001F76EF">
        <w:rPr>
          <w:b w:val="0"/>
          <w:sz w:val="24"/>
          <w:szCs w:val="24"/>
          <w:shd w:val="clear" w:color="auto" w:fill="FFFFFF"/>
        </w:rPr>
        <w:t>Igus</w:t>
      </w:r>
      <w:proofErr w:type="spellEnd"/>
      <w:r w:rsidRPr="001F76EF">
        <w:rPr>
          <w:b w:val="0"/>
          <w:sz w:val="24"/>
          <w:szCs w:val="24"/>
          <w:shd w:val="clear" w:color="auto" w:fill="FFFFFF"/>
        </w:rPr>
        <w:t>, author and Daryl Wells, illustrator (2001)</w:t>
      </w:r>
    </w:p>
    <w:p w14:paraId="7306AF07" w14:textId="77777777" w:rsidR="00EE3E4E" w:rsidRPr="001F76EF" w:rsidRDefault="00EE3E4E" w:rsidP="00EE3E4E">
      <w:pPr>
        <w:rPr>
          <w:b/>
          <w:bCs/>
          <w:i/>
          <w:iCs/>
        </w:rPr>
      </w:pPr>
      <w:r w:rsidRPr="001F76EF">
        <w:rPr>
          <w:b/>
          <w:bCs/>
          <w:i/>
          <w:iCs/>
        </w:rPr>
        <w:t xml:space="preserve">     Empathy</w:t>
      </w:r>
    </w:p>
    <w:p w14:paraId="6275A01E" w14:textId="77777777" w:rsidR="00EE3E4E" w:rsidRPr="001F76EF" w:rsidRDefault="00EE3E4E" w:rsidP="00EE3E4E">
      <w:pPr>
        <w:ind w:left="720"/>
        <w:rPr>
          <w:bCs/>
        </w:rPr>
      </w:pPr>
      <w:r w:rsidRPr="001F76EF">
        <w:rPr>
          <w:b/>
        </w:rPr>
        <w:t>4.52:</w:t>
      </w:r>
      <w:r w:rsidRPr="001F76EF">
        <w:rPr>
          <w:b/>
          <w:i/>
          <w:iCs/>
        </w:rPr>
        <w:t xml:space="preserve"> </w:t>
      </w:r>
      <w:r w:rsidRPr="001F76EF">
        <w:rPr>
          <w:bCs/>
          <w:i/>
          <w:iCs/>
        </w:rPr>
        <w:t>You, Me and Empathy: Teaching children about empathy, feelings, kindness, compassion, tolerance and recognizing bullying behaviors</w:t>
      </w:r>
      <w:r w:rsidRPr="001F76EF">
        <w:rPr>
          <w:bCs/>
        </w:rPr>
        <w:t xml:space="preserve"> by </w:t>
      </w:r>
      <w:proofErr w:type="spellStart"/>
      <w:r w:rsidRPr="001F76EF">
        <w:rPr>
          <w:bCs/>
        </w:rPr>
        <w:t>Jayneen</w:t>
      </w:r>
      <w:proofErr w:type="spellEnd"/>
      <w:r w:rsidRPr="001F76EF">
        <w:rPr>
          <w:bCs/>
        </w:rPr>
        <w:t xml:space="preserve"> Sanders, author and Sofia Cardoso, illustrator (2017)</w:t>
      </w:r>
    </w:p>
    <w:p w14:paraId="558C9369" w14:textId="77777777" w:rsidR="00EE3E4E" w:rsidRPr="001F76EF" w:rsidRDefault="00EE3E4E" w:rsidP="00EE3E4E">
      <w:pPr>
        <w:ind w:left="720"/>
        <w:rPr>
          <w:bCs/>
        </w:rPr>
      </w:pPr>
      <w:r w:rsidRPr="001F76EF">
        <w:rPr>
          <w:b/>
        </w:rPr>
        <w:t>4.53:</w:t>
      </w:r>
      <w:r w:rsidRPr="001F76EF">
        <w:rPr>
          <w:b/>
          <w:i/>
          <w:iCs/>
        </w:rPr>
        <w:t xml:space="preserve"> </w:t>
      </w:r>
      <w:r w:rsidRPr="001F76EF">
        <w:rPr>
          <w:bCs/>
          <w:i/>
          <w:iCs/>
        </w:rPr>
        <w:t>Chocolate Milk, Por Favor: Celebrating Diversity with Empathy</w:t>
      </w:r>
      <w:r w:rsidRPr="001F76EF">
        <w:rPr>
          <w:bCs/>
        </w:rPr>
        <w:t xml:space="preserve"> by Maria </w:t>
      </w:r>
      <w:proofErr w:type="spellStart"/>
      <w:r w:rsidRPr="001F76EF">
        <w:rPr>
          <w:bCs/>
        </w:rPr>
        <w:t>Dismondy</w:t>
      </w:r>
      <w:proofErr w:type="spellEnd"/>
      <w:r w:rsidRPr="001F76EF">
        <w:rPr>
          <w:bCs/>
        </w:rPr>
        <w:t>, author and Donna Farrell, illustrator (2015</w:t>
      </w:r>
      <w:r w:rsidRPr="001F76EF">
        <w:rPr>
          <w:rStyle w:val="a-color-secondary"/>
          <w:color w:val="111111"/>
          <w:shd w:val="clear" w:color="auto" w:fill="FFFFFF"/>
        </w:rPr>
        <w:t>)</w:t>
      </w:r>
    </w:p>
    <w:p w14:paraId="0D000E4C" w14:textId="77777777" w:rsidR="00EE3E4E" w:rsidRPr="001F76EF" w:rsidRDefault="00EE3E4E" w:rsidP="00EE3E4E">
      <w:pPr>
        <w:ind w:left="720"/>
        <w:rPr>
          <w:bCs/>
        </w:rPr>
      </w:pPr>
      <w:r w:rsidRPr="001F76EF">
        <w:rPr>
          <w:b/>
        </w:rPr>
        <w:t xml:space="preserve">4.54: </w:t>
      </w:r>
      <w:r w:rsidRPr="001F76EF">
        <w:rPr>
          <w:bCs/>
          <w:i/>
          <w:iCs/>
        </w:rPr>
        <w:t xml:space="preserve">One </w:t>
      </w:r>
      <w:r w:rsidRPr="001F76EF">
        <w:rPr>
          <w:bCs/>
        </w:rPr>
        <w:t xml:space="preserve">by Kathryn </w:t>
      </w:r>
      <w:proofErr w:type="spellStart"/>
      <w:r w:rsidRPr="001F76EF">
        <w:rPr>
          <w:bCs/>
        </w:rPr>
        <w:t>Otoshi</w:t>
      </w:r>
      <w:proofErr w:type="spellEnd"/>
      <w:r w:rsidRPr="001F76EF">
        <w:rPr>
          <w:bCs/>
        </w:rPr>
        <w:t xml:space="preserve"> (2008)</w:t>
      </w:r>
    </w:p>
    <w:p w14:paraId="56312358" w14:textId="77777777" w:rsidR="00EE3E4E" w:rsidRPr="001F76EF" w:rsidRDefault="00EE3E4E" w:rsidP="00EE3E4E">
      <w:pPr>
        <w:ind w:left="720"/>
      </w:pPr>
      <w:r w:rsidRPr="001F76EF">
        <w:rPr>
          <w:b/>
        </w:rPr>
        <w:t xml:space="preserve">4.55: </w:t>
      </w:r>
      <w:r w:rsidRPr="001F76EF">
        <w:rPr>
          <w:bCs/>
          <w:i/>
          <w:iCs/>
        </w:rPr>
        <w:t>Ferdinand the Bull</w:t>
      </w:r>
      <w:r w:rsidRPr="001F76EF">
        <w:rPr>
          <w:bCs/>
        </w:rPr>
        <w:t xml:space="preserve"> by Munro Leaf, author and Robert Lawson, illustrator (1936)</w:t>
      </w:r>
    </w:p>
    <w:p w14:paraId="3625C77A" w14:textId="77777777" w:rsidR="00EE3E4E" w:rsidRPr="001F76EF" w:rsidRDefault="00EE3E4E" w:rsidP="00EE3E4E">
      <w:pPr>
        <w:ind w:left="720"/>
      </w:pPr>
      <w:r w:rsidRPr="001F76EF">
        <w:rPr>
          <w:b/>
          <w:bCs/>
        </w:rPr>
        <w:t xml:space="preserve">4.56: </w:t>
      </w:r>
      <w:r w:rsidRPr="001F76EF">
        <w:rPr>
          <w:i/>
          <w:iCs/>
        </w:rPr>
        <w:t>I Am Human: A Book of Empathy</w:t>
      </w:r>
      <w:r w:rsidRPr="001F76EF">
        <w:t xml:space="preserve"> by Susan Verde, author and Peter H. Reynolds, illustrator (2018)</w:t>
      </w:r>
    </w:p>
    <w:p w14:paraId="62626B5C" w14:textId="77777777" w:rsidR="00EE3E4E" w:rsidRPr="001F76EF" w:rsidRDefault="00EE3E4E" w:rsidP="00EE3E4E">
      <w:pPr>
        <w:ind w:left="720"/>
      </w:pPr>
      <w:r w:rsidRPr="001F76EF">
        <w:rPr>
          <w:b/>
          <w:bCs/>
        </w:rPr>
        <w:t xml:space="preserve">4.57: </w:t>
      </w:r>
      <w:r w:rsidRPr="001F76EF">
        <w:rPr>
          <w:i/>
          <w:iCs/>
        </w:rPr>
        <w:t>Stand in My Shoes: Kids Learning About Empathy</w:t>
      </w:r>
      <w:r w:rsidRPr="001F76EF">
        <w:t xml:space="preserve"> by Bob </w:t>
      </w:r>
      <w:proofErr w:type="spellStart"/>
      <w:r w:rsidRPr="001F76EF">
        <w:t>Sornson</w:t>
      </w:r>
      <w:proofErr w:type="spellEnd"/>
      <w:r w:rsidRPr="001F76EF">
        <w:t>, author and Shelley Johannes, illustrator (2013)</w:t>
      </w:r>
    </w:p>
    <w:p w14:paraId="74BD92AB" w14:textId="77777777" w:rsidR="00EE3E4E" w:rsidRPr="001F76EF" w:rsidRDefault="00EE3E4E" w:rsidP="00EE3E4E">
      <w:pPr>
        <w:ind w:left="720"/>
        <w:rPr>
          <w:shd w:val="clear" w:color="auto" w:fill="FFFFFF"/>
        </w:rPr>
      </w:pPr>
      <w:r w:rsidRPr="001F76EF">
        <w:rPr>
          <w:b/>
          <w:bCs/>
        </w:rPr>
        <w:t xml:space="preserve">4.58: </w:t>
      </w:r>
      <w:r w:rsidRPr="001F76EF">
        <w:rPr>
          <w:i/>
          <w:iCs/>
        </w:rPr>
        <w:t>Empathy Is My Superpower: A Story about Showing You Care</w:t>
      </w:r>
      <w:r w:rsidRPr="001F76EF">
        <w:t xml:space="preserve"> by Bryan Smith, author </w:t>
      </w:r>
      <w:r w:rsidRPr="001F76EF">
        <w:rPr>
          <w:shd w:val="clear" w:color="auto" w:fill="FFFFFF"/>
        </w:rPr>
        <w:t>and Lisa Griffin, illustrator (2018)</w:t>
      </w:r>
    </w:p>
    <w:p w14:paraId="27B099B1" w14:textId="77777777" w:rsidR="00EE3E4E" w:rsidRPr="001F76EF" w:rsidRDefault="00EE3E4E" w:rsidP="00EE3E4E">
      <w:pPr>
        <w:rPr>
          <w:b/>
          <w:bCs/>
        </w:rPr>
      </w:pPr>
      <w:r w:rsidRPr="001F76EF">
        <w:rPr>
          <w:b/>
        </w:rPr>
        <w:t>5.0: Music, Videos, and Related Resources for Children</w:t>
      </w:r>
    </w:p>
    <w:p w14:paraId="3D04E09C" w14:textId="77777777" w:rsidR="00EE3E4E" w:rsidRPr="001F76EF" w:rsidRDefault="00EE3E4E" w:rsidP="00EE3E4E">
      <w:pPr>
        <w:pStyle w:val="Heading1"/>
        <w:shd w:val="clear" w:color="auto" w:fill="FFFFFF"/>
        <w:spacing w:before="0" w:beforeAutospacing="0" w:after="0" w:afterAutospacing="0"/>
        <w:ind w:left="720"/>
        <w:rPr>
          <w:rStyle w:val="a-declarative"/>
          <w:bCs w:val="0"/>
          <w:sz w:val="24"/>
          <w:szCs w:val="24"/>
        </w:rPr>
      </w:pPr>
      <w:r w:rsidRPr="001F76EF">
        <w:rPr>
          <w:rStyle w:val="a-declarative"/>
          <w:bCs w:val="0"/>
          <w:sz w:val="24"/>
          <w:szCs w:val="24"/>
        </w:rPr>
        <w:t>5.1: Acceptance Songs</w:t>
      </w:r>
    </w:p>
    <w:p w14:paraId="7F299B2F" w14:textId="77777777" w:rsidR="00EE3E4E" w:rsidRPr="001F76EF" w:rsidRDefault="00EE3E4E" w:rsidP="00EE3E4E">
      <w:pPr>
        <w:pStyle w:val="NormalWeb"/>
        <w:shd w:val="clear" w:color="auto" w:fill="FFFFFF"/>
        <w:spacing w:before="0" w:beforeAutospacing="0" w:after="0" w:afterAutospacing="0"/>
        <w:ind w:left="1440"/>
      </w:pPr>
      <w:r w:rsidRPr="006E79B7">
        <w:rPr>
          <w:b/>
          <w:bCs/>
        </w:rPr>
        <w:t xml:space="preserve">5.1.1: </w:t>
      </w:r>
      <w:r w:rsidRPr="001F76EF">
        <w:rPr>
          <w:i/>
          <w:iCs/>
        </w:rPr>
        <w:t>All About Acceptance</w:t>
      </w:r>
      <w:r w:rsidRPr="001F76EF">
        <w:t xml:space="preserve"> (2:30)</w:t>
      </w:r>
    </w:p>
    <w:p w14:paraId="7A334418" w14:textId="77777777" w:rsidR="00EE3E4E" w:rsidRPr="001F76EF" w:rsidRDefault="00EE3E4E" w:rsidP="00EE3E4E">
      <w:pPr>
        <w:pStyle w:val="NormalWeb"/>
        <w:shd w:val="clear" w:color="auto" w:fill="FFFFFF"/>
        <w:spacing w:before="0" w:beforeAutospacing="0" w:after="0" w:afterAutospacing="0"/>
        <w:ind w:left="1440"/>
        <w:rPr>
          <w:shd w:val="clear" w:color="auto" w:fill="FFFFFF"/>
        </w:rPr>
      </w:pPr>
      <w:r w:rsidRPr="006E79B7">
        <w:rPr>
          <w:b/>
          <w:bCs/>
        </w:rPr>
        <w:t>5.1.</w:t>
      </w:r>
      <w:r>
        <w:rPr>
          <w:b/>
          <w:bCs/>
        </w:rPr>
        <w:t>2</w:t>
      </w:r>
      <w:r w:rsidRPr="006E79B7">
        <w:rPr>
          <w:b/>
          <w:bCs/>
        </w:rPr>
        <w:t xml:space="preserve">: </w:t>
      </w:r>
      <w:r w:rsidRPr="001F76EF">
        <w:rPr>
          <w:i/>
          <w:iCs/>
        </w:rPr>
        <w:t>It Takes All Kinds</w:t>
      </w:r>
      <w:r w:rsidRPr="001F76EF">
        <w:t xml:space="preserve"> by</w:t>
      </w:r>
      <w:r>
        <w:t xml:space="preserve"> </w:t>
      </w:r>
      <w:r w:rsidRPr="001F76EF">
        <w:t xml:space="preserve">Alastair </w:t>
      </w:r>
      <w:proofErr w:type="spellStart"/>
      <w:r w:rsidRPr="001F76EF">
        <w:t>Moock</w:t>
      </w:r>
      <w:proofErr w:type="spellEnd"/>
      <w:r w:rsidRPr="001F76EF">
        <w:t xml:space="preserve"> </w:t>
      </w:r>
      <w:r w:rsidRPr="001F76EF">
        <w:rPr>
          <w:shd w:val="clear" w:color="auto" w:fill="FFFFFF"/>
        </w:rPr>
        <w:t xml:space="preserve">(3:16) </w:t>
      </w:r>
    </w:p>
    <w:p w14:paraId="1BC84DD3" w14:textId="77777777" w:rsidR="00EE3E4E" w:rsidRPr="001F76EF" w:rsidRDefault="00EE3E4E" w:rsidP="00EE3E4E">
      <w:pPr>
        <w:shd w:val="clear" w:color="auto" w:fill="FFFFFF"/>
        <w:ind w:left="1440"/>
        <w:rPr>
          <w:shd w:val="clear" w:color="auto" w:fill="FFFFFF"/>
        </w:rPr>
      </w:pPr>
      <w:r w:rsidRPr="006E79B7">
        <w:rPr>
          <w:b/>
          <w:bCs/>
        </w:rPr>
        <w:t>5.1.</w:t>
      </w:r>
      <w:r>
        <w:rPr>
          <w:b/>
          <w:bCs/>
        </w:rPr>
        <w:t>3</w:t>
      </w:r>
      <w:r w:rsidRPr="006E79B7">
        <w:rPr>
          <w:b/>
          <w:bCs/>
        </w:rPr>
        <w:t xml:space="preserve">: </w:t>
      </w:r>
      <w:r w:rsidRPr="001F76EF">
        <w:rPr>
          <w:i/>
          <w:iCs/>
          <w:shd w:val="clear" w:color="auto" w:fill="FFFFFF"/>
        </w:rPr>
        <w:t>Love</w:t>
      </w:r>
      <w:r w:rsidRPr="001F76EF">
        <w:rPr>
          <w:shd w:val="clear" w:color="auto" w:fill="FFFFFF"/>
        </w:rPr>
        <w:t xml:space="preserve"> by </w:t>
      </w:r>
      <w:proofErr w:type="spellStart"/>
      <w:r w:rsidRPr="001F76EF">
        <w:rPr>
          <w:shd w:val="clear" w:color="auto" w:fill="FFFFFF"/>
        </w:rPr>
        <w:t>Soundplay</w:t>
      </w:r>
      <w:proofErr w:type="spellEnd"/>
      <w:r w:rsidRPr="001F76EF">
        <w:rPr>
          <w:shd w:val="clear" w:color="auto" w:fill="FFFFFF"/>
        </w:rPr>
        <w:t xml:space="preserve"> Australia (3:57)</w:t>
      </w:r>
    </w:p>
    <w:p w14:paraId="6E5E49ED" w14:textId="77777777" w:rsidR="00EE3E4E" w:rsidRPr="001F76EF" w:rsidRDefault="00EE3E4E" w:rsidP="00EE3E4E">
      <w:pPr>
        <w:pStyle w:val="NormalWeb"/>
        <w:shd w:val="clear" w:color="auto" w:fill="FFFFFF"/>
        <w:spacing w:before="0" w:beforeAutospacing="0" w:after="0" w:afterAutospacing="0"/>
        <w:ind w:left="1440"/>
        <w:rPr>
          <w:shd w:val="clear" w:color="auto" w:fill="FFFFFF"/>
        </w:rPr>
      </w:pPr>
      <w:r w:rsidRPr="006E79B7">
        <w:rPr>
          <w:b/>
          <w:bCs/>
        </w:rPr>
        <w:t>5.1.</w:t>
      </w:r>
      <w:r>
        <w:rPr>
          <w:b/>
          <w:bCs/>
        </w:rPr>
        <w:t>4</w:t>
      </w:r>
      <w:r w:rsidRPr="006E79B7">
        <w:rPr>
          <w:b/>
          <w:bCs/>
        </w:rPr>
        <w:t xml:space="preserve">: </w:t>
      </w:r>
      <w:r w:rsidRPr="001F76EF">
        <w:rPr>
          <w:i/>
          <w:iCs/>
        </w:rPr>
        <w:t>Everyone Belongs</w:t>
      </w:r>
      <w:r w:rsidRPr="001F76EF">
        <w:t xml:space="preserve"> </w:t>
      </w:r>
      <w:r w:rsidRPr="001F76EF">
        <w:rPr>
          <w:shd w:val="clear" w:color="auto" w:fill="FFFFFF"/>
        </w:rPr>
        <w:t>(4:07)</w:t>
      </w:r>
    </w:p>
    <w:p w14:paraId="324704BB" w14:textId="77777777" w:rsidR="00EE3E4E" w:rsidRPr="001F76EF" w:rsidRDefault="00EE3E4E" w:rsidP="00EE3E4E">
      <w:pPr>
        <w:pStyle w:val="NormalWeb"/>
        <w:shd w:val="clear" w:color="auto" w:fill="FFFFFF"/>
        <w:spacing w:before="0" w:beforeAutospacing="0" w:after="0" w:afterAutospacing="0"/>
        <w:ind w:left="1440"/>
        <w:rPr>
          <w:i/>
          <w:iCs/>
        </w:rPr>
      </w:pPr>
      <w:r w:rsidRPr="006E79B7">
        <w:rPr>
          <w:b/>
          <w:bCs/>
        </w:rPr>
        <w:t>5.1.</w:t>
      </w:r>
      <w:r>
        <w:rPr>
          <w:b/>
          <w:bCs/>
        </w:rPr>
        <w:t>5</w:t>
      </w:r>
      <w:r w:rsidRPr="006E79B7">
        <w:rPr>
          <w:b/>
          <w:bCs/>
        </w:rPr>
        <w:t xml:space="preserve">: </w:t>
      </w:r>
      <w:r w:rsidRPr="001F76EF">
        <w:rPr>
          <w:i/>
          <w:iCs/>
        </w:rPr>
        <w:t xml:space="preserve">Be Yourself - </w:t>
      </w:r>
      <w:r w:rsidRPr="001F76EF">
        <w:t xml:space="preserve">confidence for </w:t>
      </w:r>
      <w:proofErr w:type="gramStart"/>
      <w:r w:rsidRPr="001F76EF">
        <w:t>kids</w:t>
      </w:r>
      <w:proofErr w:type="gramEnd"/>
      <w:r w:rsidRPr="001F76EF">
        <w:t xml:space="preserve"> song (4:39)</w:t>
      </w:r>
    </w:p>
    <w:p w14:paraId="698D48AE" w14:textId="77777777" w:rsidR="00EE3E4E" w:rsidRPr="001F76EF" w:rsidRDefault="00EE3E4E" w:rsidP="00EE3E4E">
      <w:pPr>
        <w:pStyle w:val="NormalWeb"/>
        <w:shd w:val="clear" w:color="auto" w:fill="FFFFFF"/>
        <w:spacing w:before="0" w:beforeAutospacing="0" w:after="0" w:afterAutospacing="0"/>
        <w:ind w:left="1440"/>
        <w:rPr>
          <w:i/>
          <w:iCs/>
        </w:rPr>
      </w:pPr>
      <w:r w:rsidRPr="006E79B7">
        <w:rPr>
          <w:b/>
          <w:bCs/>
        </w:rPr>
        <w:t>5.1.</w:t>
      </w:r>
      <w:r>
        <w:rPr>
          <w:b/>
          <w:bCs/>
        </w:rPr>
        <w:t>6</w:t>
      </w:r>
      <w:r w:rsidRPr="006E79B7">
        <w:rPr>
          <w:b/>
          <w:bCs/>
        </w:rPr>
        <w:t xml:space="preserve">: </w:t>
      </w:r>
      <w:r w:rsidRPr="001F76EF">
        <w:rPr>
          <w:i/>
          <w:iCs/>
        </w:rPr>
        <w:t xml:space="preserve">Be Yourself </w:t>
      </w:r>
      <w:r w:rsidRPr="001F76EF">
        <w:t>by The Singing Lizard (3:02)</w:t>
      </w:r>
    </w:p>
    <w:p w14:paraId="6C2A37BD" w14:textId="77777777" w:rsidR="00EE3E4E" w:rsidRPr="001F76EF" w:rsidRDefault="00EE3E4E" w:rsidP="00EE3E4E">
      <w:pPr>
        <w:pStyle w:val="Heading1"/>
        <w:shd w:val="clear" w:color="auto" w:fill="FFFFFF"/>
        <w:spacing w:before="0" w:beforeAutospacing="0" w:after="0" w:afterAutospacing="0"/>
        <w:ind w:left="720"/>
        <w:rPr>
          <w:rStyle w:val="a-declarative"/>
          <w:bCs w:val="0"/>
          <w:sz w:val="24"/>
          <w:szCs w:val="24"/>
        </w:rPr>
      </w:pPr>
      <w:r w:rsidRPr="001F76EF">
        <w:rPr>
          <w:rStyle w:val="a-declarative"/>
          <w:bCs w:val="0"/>
          <w:sz w:val="24"/>
          <w:szCs w:val="24"/>
        </w:rPr>
        <w:t>5.2: Acceptance Videos</w:t>
      </w:r>
    </w:p>
    <w:p w14:paraId="2AA94985" w14:textId="77777777" w:rsidR="00EE3E4E" w:rsidRPr="001F76EF" w:rsidRDefault="00EE3E4E" w:rsidP="00EE3E4E">
      <w:pPr>
        <w:shd w:val="clear" w:color="auto" w:fill="FFFFFF"/>
        <w:ind w:left="1440"/>
        <w:rPr>
          <w:shd w:val="clear" w:color="auto" w:fill="FFFFFF"/>
        </w:rPr>
      </w:pPr>
      <w:r w:rsidRPr="001F76EF">
        <w:rPr>
          <w:b/>
          <w:bCs/>
          <w:shd w:val="clear" w:color="auto" w:fill="FFFFFF"/>
        </w:rPr>
        <w:t xml:space="preserve">5.2.1: </w:t>
      </w:r>
      <w:r w:rsidRPr="001F76EF">
        <w:rPr>
          <w:i/>
          <w:iCs/>
          <w:shd w:val="clear" w:color="auto" w:fill="FFFFFF"/>
        </w:rPr>
        <w:t>Dean and Diane ~ Value of Accepting Others</w:t>
      </w:r>
      <w:r w:rsidRPr="001F76EF">
        <w:rPr>
          <w:shd w:val="clear" w:color="auto" w:fill="FFFFFF"/>
        </w:rPr>
        <w:t xml:space="preserve"> (3:33)</w:t>
      </w:r>
    </w:p>
    <w:p w14:paraId="3B763089" w14:textId="77777777" w:rsidR="00EE3E4E" w:rsidRPr="001F76EF" w:rsidRDefault="00EE3E4E" w:rsidP="00EE3E4E">
      <w:pPr>
        <w:rPr>
          <w:b/>
        </w:rPr>
      </w:pPr>
      <w:r w:rsidRPr="001F76EF">
        <w:rPr>
          <w:b/>
        </w:rPr>
        <w:t>6.0: Curriculum &amp; Theme-Based Classroom Activities for Children</w:t>
      </w:r>
    </w:p>
    <w:p w14:paraId="4030BA9B" w14:textId="77777777" w:rsidR="00EE3E4E" w:rsidRPr="001F76EF" w:rsidRDefault="00EE3E4E" w:rsidP="00EE3E4E">
      <w:pPr>
        <w:pStyle w:val="Heading1"/>
        <w:shd w:val="clear" w:color="auto" w:fill="FFFFFF"/>
        <w:spacing w:before="0" w:beforeAutospacing="0" w:after="0" w:afterAutospacing="0"/>
        <w:textAlignment w:val="baseline"/>
        <w:rPr>
          <w:bCs w:val="0"/>
          <w:iCs/>
          <w:sz w:val="24"/>
          <w:szCs w:val="24"/>
        </w:rPr>
      </w:pPr>
      <w:r w:rsidRPr="001F76EF">
        <w:rPr>
          <w:bCs w:val="0"/>
          <w:sz w:val="24"/>
          <w:szCs w:val="24"/>
        </w:rPr>
        <w:t xml:space="preserve">      </w:t>
      </w:r>
      <w:r w:rsidRPr="001F76EF">
        <w:rPr>
          <w:bCs w:val="0"/>
          <w:i/>
          <w:sz w:val="24"/>
          <w:szCs w:val="24"/>
        </w:rPr>
        <w:t>from Tapestry of Faith</w:t>
      </w:r>
      <w:r w:rsidRPr="001F76EF">
        <w:rPr>
          <w:bCs w:val="0"/>
          <w:iCs/>
          <w:sz w:val="24"/>
          <w:szCs w:val="24"/>
        </w:rPr>
        <w:t xml:space="preserve"> </w:t>
      </w:r>
    </w:p>
    <w:p w14:paraId="2873A70C" w14:textId="77777777" w:rsidR="00EE3E4E" w:rsidRPr="001F76EF" w:rsidRDefault="00EE3E4E" w:rsidP="00EE3E4E">
      <w:pPr>
        <w:pStyle w:val="NormalWeb"/>
        <w:shd w:val="clear" w:color="auto" w:fill="FFFFFF"/>
        <w:spacing w:before="0" w:beforeAutospacing="0" w:after="0" w:afterAutospacing="0"/>
        <w:ind w:left="720"/>
      </w:pPr>
      <w:r w:rsidRPr="001F76EF">
        <w:rPr>
          <w:b/>
          <w:bCs/>
          <w:shd w:val="clear" w:color="auto" w:fill="FFFFFF"/>
        </w:rPr>
        <w:t>6.1: Chalice Children: A Program about Our Unitarian Universalist Community for Preschoolers</w:t>
      </w:r>
    </w:p>
    <w:p w14:paraId="77DC4FEC" w14:textId="77777777" w:rsidR="00EE3E4E" w:rsidRPr="001F76EF" w:rsidRDefault="00EE3E4E" w:rsidP="00EE3E4E">
      <w:pPr>
        <w:pStyle w:val="NormalWeb"/>
        <w:shd w:val="clear" w:color="auto" w:fill="FFFFFF"/>
        <w:spacing w:before="0" w:beforeAutospacing="0" w:after="0" w:afterAutospacing="0"/>
        <w:ind w:left="1440"/>
        <w:rPr>
          <w:i/>
          <w:iCs/>
        </w:rPr>
      </w:pPr>
      <w:r w:rsidRPr="001F76EF">
        <w:rPr>
          <w:b/>
          <w:bCs/>
        </w:rPr>
        <w:t xml:space="preserve">6.1.1: </w:t>
      </w:r>
      <w:r w:rsidRPr="001F76EF">
        <w:rPr>
          <w:i/>
          <w:iCs/>
        </w:rPr>
        <w:t>Session 9: Chalice Flannel Board</w:t>
      </w:r>
    </w:p>
    <w:p w14:paraId="59F30565" w14:textId="77777777" w:rsidR="00EE3E4E" w:rsidRPr="001F76EF" w:rsidRDefault="00EE3E4E" w:rsidP="00EE3E4E">
      <w:pPr>
        <w:pStyle w:val="NormalWeb"/>
        <w:shd w:val="clear" w:color="auto" w:fill="FFFFFF"/>
        <w:spacing w:before="0" w:beforeAutospacing="0" w:after="0" w:afterAutospacing="0"/>
        <w:ind w:left="1440"/>
        <w:rPr>
          <w:i/>
          <w:iCs/>
        </w:rPr>
      </w:pPr>
      <w:r w:rsidRPr="001F76EF">
        <w:rPr>
          <w:b/>
          <w:bCs/>
        </w:rPr>
        <w:t xml:space="preserve">6.1.2: </w:t>
      </w:r>
      <w:r w:rsidRPr="001F76EF">
        <w:rPr>
          <w:i/>
          <w:iCs/>
        </w:rPr>
        <w:t>Session 25: Teddy Bear Month — Friendship</w:t>
      </w:r>
    </w:p>
    <w:p w14:paraId="5B22ECD9" w14:textId="77777777" w:rsidR="00EE3E4E" w:rsidRPr="001F76EF" w:rsidRDefault="00EE3E4E" w:rsidP="00EE3E4E">
      <w:pPr>
        <w:pStyle w:val="Heading1"/>
        <w:shd w:val="clear" w:color="auto" w:fill="FFFFFF"/>
        <w:spacing w:before="0" w:beforeAutospacing="0" w:after="0" w:afterAutospacing="0"/>
        <w:ind w:left="720"/>
        <w:textAlignment w:val="baseline"/>
        <w:rPr>
          <w:sz w:val="24"/>
          <w:szCs w:val="24"/>
        </w:rPr>
      </w:pPr>
      <w:r w:rsidRPr="001F76EF">
        <w:rPr>
          <w:sz w:val="24"/>
          <w:szCs w:val="24"/>
        </w:rPr>
        <w:t>6.2: Wonderful Welcome: A Program for Children Grades K-1</w:t>
      </w:r>
    </w:p>
    <w:p w14:paraId="65E53605" w14:textId="77777777" w:rsidR="00EE3E4E" w:rsidRPr="001F76EF" w:rsidRDefault="00EE3E4E" w:rsidP="00EE3E4E">
      <w:pPr>
        <w:shd w:val="clear" w:color="auto" w:fill="FFFFFF"/>
        <w:ind w:left="1440"/>
        <w:rPr>
          <w:i/>
          <w:iCs/>
          <w:shd w:val="clear" w:color="auto" w:fill="FFFFFF"/>
        </w:rPr>
      </w:pPr>
      <w:r w:rsidRPr="001F76EF">
        <w:rPr>
          <w:b/>
          <w:bCs/>
        </w:rPr>
        <w:t xml:space="preserve">6.2.1: </w:t>
      </w:r>
      <w:r w:rsidRPr="001F76EF">
        <w:rPr>
          <w:i/>
          <w:iCs/>
          <w:shd w:val="clear" w:color="auto" w:fill="FFFFFF"/>
        </w:rPr>
        <w:t xml:space="preserve">Session 6: The Gift </w:t>
      </w:r>
      <w:proofErr w:type="gramStart"/>
      <w:r w:rsidRPr="001F76EF">
        <w:rPr>
          <w:i/>
          <w:iCs/>
          <w:shd w:val="clear" w:color="auto" w:fill="FFFFFF"/>
        </w:rPr>
        <w:t>Of</w:t>
      </w:r>
      <w:proofErr w:type="gramEnd"/>
      <w:r w:rsidRPr="001F76EF">
        <w:rPr>
          <w:i/>
          <w:iCs/>
          <w:shd w:val="clear" w:color="auto" w:fill="FFFFFF"/>
        </w:rPr>
        <w:t xml:space="preserve"> Friends</w:t>
      </w:r>
    </w:p>
    <w:p w14:paraId="25563AF4" w14:textId="77777777" w:rsidR="00EE3E4E" w:rsidRPr="001F76EF" w:rsidRDefault="00EE3E4E" w:rsidP="00EE3E4E">
      <w:pPr>
        <w:shd w:val="clear" w:color="auto" w:fill="FFFFFF"/>
        <w:ind w:left="1440"/>
      </w:pPr>
      <w:r w:rsidRPr="001F76EF">
        <w:rPr>
          <w:b/>
          <w:bCs/>
          <w:shd w:val="clear" w:color="auto" w:fill="FFFFFF"/>
        </w:rPr>
        <w:t>6.2.2:</w:t>
      </w:r>
      <w:r w:rsidRPr="001F76EF">
        <w:rPr>
          <w:i/>
          <w:iCs/>
          <w:shd w:val="clear" w:color="auto" w:fill="FFFFFF"/>
        </w:rPr>
        <w:t xml:space="preserve"> Session 12: The Gift </w:t>
      </w:r>
      <w:proofErr w:type="gramStart"/>
      <w:r w:rsidRPr="001F76EF">
        <w:rPr>
          <w:i/>
          <w:iCs/>
          <w:shd w:val="clear" w:color="auto" w:fill="FFFFFF"/>
        </w:rPr>
        <w:t>Of</w:t>
      </w:r>
      <w:proofErr w:type="gramEnd"/>
      <w:r w:rsidRPr="001F76EF">
        <w:rPr>
          <w:i/>
          <w:iCs/>
          <w:shd w:val="clear" w:color="auto" w:fill="FFFFFF"/>
        </w:rPr>
        <w:t xml:space="preserve"> Acceptance</w:t>
      </w:r>
    </w:p>
    <w:p w14:paraId="78207402" w14:textId="77777777" w:rsidR="00EE3E4E" w:rsidRPr="001F76EF" w:rsidRDefault="00EE3E4E" w:rsidP="00EE3E4E">
      <w:pPr>
        <w:pStyle w:val="Heading1"/>
        <w:shd w:val="clear" w:color="auto" w:fill="FFFFFF"/>
        <w:spacing w:before="0" w:beforeAutospacing="0" w:after="0" w:afterAutospacing="0"/>
        <w:ind w:left="720"/>
        <w:textAlignment w:val="baseline"/>
        <w:rPr>
          <w:sz w:val="24"/>
          <w:szCs w:val="24"/>
        </w:rPr>
      </w:pPr>
      <w:r w:rsidRPr="001F76EF">
        <w:rPr>
          <w:sz w:val="24"/>
          <w:szCs w:val="24"/>
          <w:shd w:val="clear" w:color="auto" w:fill="FFFFFF"/>
        </w:rPr>
        <w:t>6.3:</w:t>
      </w:r>
      <w:r w:rsidRPr="001F76EF">
        <w:rPr>
          <w:b w:val="0"/>
          <w:bCs w:val="0"/>
          <w:sz w:val="24"/>
          <w:szCs w:val="24"/>
          <w:shd w:val="clear" w:color="auto" w:fill="FFFFFF"/>
        </w:rPr>
        <w:t xml:space="preserve"> </w:t>
      </w:r>
      <w:r w:rsidRPr="001F76EF">
        <w:rPr>
          <w:sz w:val="24"/>
          <w:szCs w:val="24"/>
        </w:rPr>
        <w:t>Love Surrounds Us: A Program on the UU Principles and Beloved Community for Grades K-1</w:t>
      </w:r>
    </w:p>
    <w:p w14:paraId="100F7AF9" w14:textId="77777777" w:rsidR="00EE3E4E" w:rsidRPr="001F76EF" w:rsidRDefault="00EE3E4E" w:rsidP="00EE3E4E">
      <w:pPr>
        <w:shd w:val="clear" w:color="auto" w:fill="FFFFFF"/>
        <w:ind w:left="1440"/>
      </w:pPr>
      <w:r w:rsidRPr="001F76EF">
        <w:rPr>
          <w:b/>
          <w:bCs/>
          <w:shd w:val="clear" w:color="auto" w:fill="FFFFFF"/>
        </w:rPr>
        <w:t>6.3.1:</w:t>
      </w:r>
      <w:r w:rsidRPr="001F76EF">
        <w:rPr>
          <w:i/>
          <w:iCs/>
          <w:shd w:val="clear" w:color="auto" w:fill="FFFFFF"/>
        </w:rPr>
        <w:t xml:space="preserve"> Session 6: Acceptance</w:t>
      </w:r>
    </w:p>
    <w:p w14:paraId="3CED5AE1" w14:textId="77777777" w:rsidR="00EE3E4E" w:rsidRPr="001F76EF" w:rsidRDefault="00EE3E4E" w:rsidP="00EE3E4E">
      <w:pPr>
        <w:pStyle w:val="NormalWeb"/>
        <w:shd w:val="clear" w:color="auto" w:fill="FFFFFF"/>
        <w:spacing w:before="0" w:beforeAutospacing="0" w:after="0" w:afterAutospacing="0"/>
        <w:ind w:left="720"/>
        <w:rPr>
          <w:b/>
          <w:bCs/>
          <w:shd w:val="clear" w:color="auto" w:fill="FFFFFF"/>
        </w:rPr>
      </w:pPr>
      <w:r w:rsidRPr="001F76EF">
        <w:rPr>
          <w:b/>
          <w:bCs/>
          <w:shd w:val="clear" w:color="auto" w:fill="FFFFFF"/>
        </w:rPr>
        <w:t>6.4: Faithful Journeys: A Program about Pilgrimages of Faith in Action for Grades 2-3</w:t>
      </w:r>
    </w:p>
    <w:p w14:paraId="78C43AF5" w14:textId="77777777" w:rsidR="00EE3E4E" w:rsidRPr="001F76EF" w:rsidRDefault="00EE3E4E" w:rsidP="00EE3E4E">
      <w:pPr>
        <w:pStyle w:val="Heading1"/>
        <w:shd w:val="clear" w:color="auto" w:fill="FFFFFF"/>
        <w:spacing w:before="0" w:beforeAutospacing="0" w:after="0" w:afterAutospacing="0"/>
        <w:ind w:left="1440"/>
        <w:textAlignment w:val="baseline"/>
        <w:rPr>
          <w:b w:val="0"/>
          <w:i/>
          <w:iCs/>
          <w:sz w:val="24"/>
          <w:szCs w:val="24"/>
        </w:rPr>
      </w:pPr>
      <w:r w:rsidRPr="001F76EF">
        <w:rPr>
          <w:sz w:val="24"/>
          <w:szCs w:val="24"/>
        </w:rPr>
        <w:t>6.4.1:</w:t>
      </w:r>
      <w:r w:rsidRPr="001F76EF">
        <w:rPr>
          <w:b w:val="0"/>
          <w:i/>
          <w:iCs/>
          <w:sz w:val="24"/>
          <w:szCs w:val="24"/>
        </w:rPr>
        <w:t xml:space="preserve"> Session 2: Unconditional Love, a Gift from Our Universalist Heritage</w:t>
      </w:r>
    </w:p>
    <w:p w14:paraId="1B16C550" w14:textId="77777777" w:rsidR="00EE3E4E" w:rsidRPr="001F76EF" w:rsidRDefault="00EE3E4E" w:rsidP="00EE3E4E">
      <w:pPr>
        <w:pStyle w:val="Heading1"/>
        <w:shd w:val="clear" w:color="auto" w:fill="FFFFFF"/>
        <w:spacing w:before="0" w:beforeAutospacing="0" w:after="0" w:afterAutospacing="0"/>
        <w:ind w:left="1440"/>
        <w:textAlignment w:val="baseline"/>
        <w:rPr>
          <w:b w:val="0"/>
          <w:i/>
          <w:iCs/>
          <w:sz w:val="24"/>
          <w:szCs w:val="24"/>
        </w:rPr>
      </w:pPr>
      <w:r w:rsidRPr="001F76EF">
        <w:rPr>
          <w:sz w:val="24"/>
          <w:szCs w:val="24"/>
        </w:rPr>
        <w:lastRenderedPageBreak/>
        <w:t>6.4.2:</w:t>
      </w:r>
      <w:r w:rsidRPr="001F76EF">
        <w:rPr>
          <w:b w:val="0"/>
          <w:bCs w:val="0"/>
          <w:sz w:val="24"/>
          <w:szCs w:val="24"/>
        </w:rPr>
        <w:t xml:space="preserve"> </w:t>
      </w:r>
      <w:r w:rsidRPr="001F76EF">
        <w:rPr>
          <w:b w:val="0"/>
          <w:i/>
          <w:iCs/>
          <w:sz w:val="24"/>
          <w:szCs w:val="24"/>
        </w:rPr>
        <w:t>Session 7: Create Magic, Change the World</w:t>
      </w:r>
    </w:p>
    <w:p w14:paraId="539C4EBA" w14:textId="77777777" w:rsidR="00EE3E4E" w:rsidRPr="001F76EF" w:rsidRDefault="00EE3E4E" w:rsidP="00EE3E4E">
      <w:pPr>
        <w:pStyle w:val="NormalWeb"/>
        <w:shd w:val="clear" w:color="auto" w:fill="FFFFFF"/>
        <w:spacing w:before="0" w:beforeAutospacing="0" w:after="0" w:afterAutospacing="0"/>
        <w:ind w:left="720"/>
        <w:rPr>
          <w:b/>
          <w:bCs/>
          <w:shd w:val="clear" w:color="auto" w:fill="FFFFFF"/>
        </w:rPr>
      </w:pPr>
      <w:r w:rsidRPr="001F76EF">
        <w:rPr>
          <w:b/>
          <w:bCs/>
          <w:shd w:val="clear" w:color="auto" w:fill="FFFFFF"/>
        </w:rPr>
        <w:t>6.5: Love Will Guide Us: A Program for Grades 2-3 that Applies the Wisdom of the Six Sources to the Big Questions</w:t>
      </w:r>
    </w:p>
    <w:p w14:paraId="2E85060B" w14:textId="77777777" w:rsidR="00EE3E4E" w:rsidRPr="001F76EF" w:rsidRDefault="00EE3E4E" w:rsidP="00EE3E4E">
      <w:pPr>
        <w:pStyle w:val="NormalWeb"/>
        <w:shd w:val="clear" w:color="auto" w:fill="FFFFFF"/>
        <w:spacing w:before="0" w:beforeAutospacing="0" w:after="0" w:afterAutospacing="0"/>
        <w:ind w:left="1440"/>
        <w:rPr>
          <w:i/>
          <w:iCs/>
        </w:rPr>
      </w:pPr>
      <w:r w:rsidRPr="001F76EF">
        <w:rPr>
          <w:b/>
          <w:bCs/>
        </w:rPr>
        <w:t xml:space="preserve">6.5.1: </w:t>
      </w:r>
      <w:r w:rsidRPr="001F76EF">
        <w:rPr>
          <w:i/>
          <w:iCs/>
        </w:rPr>
        <w:t>Session 8: Love Is Accepting</w:t>
      </w:r>
    </w:p>
    <w:p w14:paraId="4045B0FB" w14:textId="77777777" w:rsidR="00EE3E4E" w:rsidRPr="001F76EF" w:rsidRDefault="00EE3E4E" w:rsidP="00EE3E4E">
      <w:pPr>
        <w:pStyle w:val="NormalWeb"/>
        <w:shd w:val="clear" w:color="auto" w:fill="FFFFFF"/>
        <w:spacing w:before="0" w:beforeAutospacing="0" w:after="0" w:afterAutospacing="0"/>
        <w:ind w:left="720"/>
        <w:rPr>
          <w:b/>
          <w:bCs/>
        </w:rPr>
      </w:pPr>
      <w:r w:rsidRPr="001F76EF">
        <w:rPr>
          <w:b/>
          <w:bCs/>
        </w:rPr>
        <w:t>6.6: Moral Tales: A Program on Making Choices for Grades 2-3</w:t>
      </w:r>
    </w:p>
    <w:p w14:paraId="4CA376FB" w14:textId="77777777" w:rsidR="00EE3E4E" w:rsidRPr="001F76EF" w:rsidRDefault="00EE3E4E" w:rsidP="00EE3E4E">
      <w:pPr>
        <w:pStyle w:val="Heading1"/>
        <w:shd w:val="clear" w:color="auto" w:fill="FFFFFF"/>
        <w:spacing w:before="0" w:beforeAutospacing="0" w:after="0" w:afterAutospacing="0"/>
        <w:ind w:left="1440"/>
        <w:textAlignment w:val="baseline"/>
        <w:rPr>
          <w:b w:val="0"/>
          <w:i/>
          <w:iCs/>
          <w:sz w:val="24"/>
          <w:szCs w:val="24"/>
        </w:rPr>
      </w:pPr>
      <w:r w:rsidRPr="001F76EF">
        <w:rPr>
          <w:sz w:val="24"/>
          <w:szCs w:val="24"/>
        </w:rPr>
        <w:t>6.6.1:</w:t>
      </w:r>
      <w:r w:rsidRPr="001F76EF">
        <w:rPr>
          <w:b w:val="0"/>
          <w:bCs w:val="0"/>
          <w:sz w:val="24"/>
          <w:szCs w:val="24"/>
        </w:rPr>
        <w:t xml:space="preserve"> </w:t>
      </w:r>
      <w:r w:rsidRPr="001F76EF">
        <w:rPr>
          <w:b w:val="0"/>
          <w:i/>
          <w:iCs/>
          <w:sz w:val="24"/>
          <w:szCs w:val="24"/>
        </w:rPr>
        <w:t>Session 4: In Another’s Shoes</w:t>
      </w:r>
    </w:p>
    <w:p w14:paraId="3618674E" w14:textId="77777777" w:rsidR="00EE3E4E" w:rsidRPr="001F76EF" w:rsidRDefault="00EE3E4E" w:rsidP="00EE3E4E">
      <w:pPr>
        <w:ind w:left="1440"/>
        <w:rPr>
          <w:i/>
        </w:rPr>
      </w:pPr>
      <w:r w:rsidRPr="001F76EF">
        <w:rPr>
          <w:b/>
          <w:bCs/>
          <w:shd w:val="clear" w:color="auto" w:fill="FFFFFF"/>
        </w:rPr>
        <w:t xml:space="preserve">6.6.2: </w:t>
      </w:r>
      <w:r w:rsidRPr="001F76EF">
        <w:rPr>
          <w:bCs/>
          <w:i/>
          <w:shd w:val="clear" w:color="auto" w:fill="FFFFFF"/>
        </w:rPr>
        <w:t>Session 6: Welcome One and All</w:t>
      </w:r>
    </w:p>
    <w:p w14:paraId="613FF94B" w14:textId="77777777" w:rsidR="00EE3E4E" w:rsidRPr="001F76EF" w:rsidRDefault="00EE3E4E" w:rsidP="00EE3E4E">
      <w:pPr>
        <w:ind w:left="1440"/>
        <w:rPr>
          <w:i/>
        </w:rPr>
      </w:pPr>
      <w:r w:rsidRPr="001F76EF">
        <w:rPr>
          <w:b/>
        </w:rPr>
        <w:t xml:space="preserve">6.6.3: </w:t>
      </w:r>
      <w:r w:rsidRPr="001F76EF">
        <w:rPr>
          <w:i/>
        </w:rPr>
        <w:t>Session 7: Seeing Others with Awe</w:t>
      </w:r>
    </w:p>
    <w:p w14:paraId="6E4BA9E7" w14:textId="77777777" w:rsidR="00EE3E4E" w:rsidRPr="001F76EF" w:rsidRDefault="00EE3E4E" w:rsidP="00EE3E4E">
      <w:pPr>
        <w:ind w:left="1440"/>
      </w:pPr>
      <w:r w:rsidRPr="001F76EF">
        <w:rPr>
          <w:b/>
        </w:rPr>
        <w:t xml:space="preserve">6.6.4: </w:t>
      </w:r>
      <w:r w:rsidRPr="001F76EF">
        <w:rPr>
          <w:i/>
        </w:rPr>
        <w:t>Session 8:</w:t>
      </w:r>
      <w:r w:rsidRPr="001F76EF">
        <w:t xml:space="preserve"> </w:t>
      </w:r>
      <w:r w:rsidRPr="001F76EF">
        <w:rPr>
          <w:i/>
        </w:rPr>
        <w:t xml:space="preserve">Do </w:t>
      </w:r>
      <w:proofErr w:type="gramStart"/>
      <w:r w:rsidRPr="001F76EF">
        <w:rPr>
          <w:i/>
        </w:rPr>
        <w:t>Unto</w:t>
      </w:r>
      <w:proofErr w:type="gramEnd"/>
      <w:r w:rsidRPr="001F76EF">
        <w:rPr>
          <w:i/>
        </w:rPr>
        <w:t xml:space="preserve"> Others</w:t>
      </w:r>
    </w:p>
    <w:p w14:paraId="67C20631" w14:textId="77777777" w:rsidR="00EE3E4E" w:rsidRPr="001F76EF" w:rsidRDefault="00EE3E4E" w:rsidP="00EE3E4E">
      <w:pPr>
        <w:pStyle w:val="NormalWeb"/>
        <w:shd w:val="clear" w:color="auto" w:fill="FFFFFF"/>
        <w:spacing w:before="0" w:beforeAutospacing="0" w:after="0" w:afterAutospacing="0"/>
        <w:ind w:left="720"/>
        <w:rPr>
          <w:b/>
          <w:bCs/>
        </w:rPr>
      </w:pPr>
      <w:r w:rsidRPr="001F76EF">
        <w:rPr>
          <w:b/>
          <w:bCs/>
        </w:rPr>
        <w:t>6.7: Toolbox of Faith: A Program That Helps Children Discover the Uses of Faith, Grades 4-5</w:t>
      </w:r>
    </w:p>
    <w:p w14:paraId="197468A2" w14:textId="77777777" w:rsidR="00EE3E4E" w:rsidRPr="001F76EF" w:rsidRDefault="00EE3E4E" w:rsidP="00EE3E4E">
      <w:pPr>
        <w:pStyle w:val="NormalWeb"/>
        <w:shd w:val="clear" w:color="auto" w:fill="FFFFFF"/>
        <w:spacing w:before="0" w:beforeAutospacing="0" w:after="0" w:afterAutospacing="0"/>
        <w:ind w:left="1440"/>
        <w:rPr>
          <w:i/>
          <w:iCs/>
        </w:rPr>
      </w:pPr>
      <w:r w:rsidRPr="001F76EF">
        <w:rPr>
          <w:b/>
          <w:bCs/>
        </w:rPr>
        <w:t xml:space="preserve">6.7.1: </w:t>
      </w:r>
      <w:r w:rsidRPr="001F76EF">
        <w:rPr>
          <w:i/>
          <w:iCs/>
        </w:rPr>
        <w:t>Session 11: Listening (Stethoscope)</w:t>
      </w:r>
    </w:p>
    <w:p w14:paraId="21DED8BC" w14:textId="77777777" w:rsidR="00EE3E4E" w:rsidRPr="001F76EF" w:rsidRDefault="00EE3E4E" w:rsidP="00EE3E4E">
      <w:pPr>
        <w:pStyle w:val="NormalWeb"/>
        <w:shd w:val="clear" w:color="auto" w:fill="FFFFFF"/>
        <w:spacing w:before="0" w:beforeAutospacing="0" w:after="0" w:afterAutospacing="0"/>
        <w:ind w:left="1440"/>
        <w:rPr>
          <w:i/>
          <w:iCs/>
        </w:rPr>
      </w:pPr>
      <w:r w:rsidRPr="001F76EF">
        <w:rPr>
          <w:b/>
          <w:bCs/>
        </w:rPr>
        <w:t xml:space="preserve">6.7.2: </w:t>
      </w:r>
      <w:r w:rsidRPr="001F76EF">
        <w:rPr>
          <w:i/>
          <w:iCs/>
        </w:rPr>
        <w:t>Session 15: Atonement (Level)</w:t>
      </w:r>
    </w:p>
    <w:p w14:paraId="7D2D5B84" w14:textId="77777777" w:rsidR="00EE3E4E" w:rsidRPr="001F76EF" w:rsidRDefault="00EE3E4E" w:rsidP="00EE3E4E">
      <w:pPr>
        <w:pStyle w:val="NormalWeb"/>
        <w:shd w:val="clear" w:color="auto" w:fill="FFFFFF"/>
        <w:spacing w:before="0" w:beforeAutospacing="0" w:after="0" w:afterAutospacing="0"/>
        <w:ind w:left="720"/>
        <w:rPr>
          <w:b/>
        </w:rPr>
      </w:pPr>
      <w:r w:rsidRPr="001F76EF">
        <w:rPr>
          <w:b/>
          <w:bCs/>
        </w:rPr>
        <w:t>6.8: Windows and Mirrors: A Program about Diversity for Grades 4-5</w:t>
      </w:r>
    </w:p>
    <w:p w14:paraId="501CD222" w14:textId="77777777" w:rsidR="00EE3E4E" w:rsidRPr="001F76EF" w:rsidRDefault="00EE3E4E" w:rsidP="00EE3E4E">
      <w:pPr>
        <w:pStyle w:val="NormalWeb"/>
        <w:shd w:val="clear" w:color="auto" w:fill="FFFFFF"/>
        <w:spacing w:before="0" w:beforeAutospacing="0" w:after="0" w:afterAutospacing="0"/>
        <w:ind w:left="1440"/>
        <w:rPr>
          <w:i/>
          <w:iCs/>
        </w:rPr>
      </w:pPr>
      <w:r w:rsidRPr="001F76EF">
        <w:rPr>
          <w:b/>
          <w:bCs/>
        </w:rPr>
        <w:t xml:space="preserve">6.8.1: </w:t>
      </w:r>
      <w:r w:rsidRPr="001F76EF">
        <w:rPr>
          <w:i/>
          <w:iCs/>
        </w:rPr>
        <w:t xml:space="preserve">Session 3: We Need Not Think Alike </w:t>
      </w:r>
      <w:proofErr w:type="gramStart"/>
      <w:r w:rsidRPr="001F76EF">
        <w:rPr>
          <w:i/>
          <w:iCs/>
        </w:rPr>
        <w:t>To</w:t>
      </w:r>
      <w:proofErr w:type="gramEnd"/>
      <w:r w:rsidRPr="001F76EF">
        <w:rPr>
          <w:i/>
          <w:iCs/>
        </w:rPr>
        <w:t xml:space="preserve"> Love Alike</w:t>
      </w:r>
    </w:p>
    <w:p w14:paraId="7CB653DD" w14:textId="77777777" w:rsidR="00EE3E4E" w:rsidRPr="001F76EF" w:rsidRDefault="00EE3E4E" w:rsidP="00EE3E4E">
      <w:pPr>
        <w:pStyle w:val="Heading1"/>
        <w:shd w:val="clear" w:color="auto" w:fill="FFFFFF"/>
        <w:spacing w:before="0" w:beforeAutospacing="0" w:after="0" w:afterAutospacing="0"/>
        <w:ind w:left="1440"/>
        <w:textAlignment w:val="baseline"/>
        <w:rPr>
          <w:b w:val="0"/>
          <w:i/>
          <w:iCs/>
          <w:sz w:val="24"/>
          <w:szCs w:val="24"/>
        </w:rPr>
      </w:pPr>
      <w:r w:rsidRPr="001F76EF">
        <w:rPr>
          <w:sz w:val="24"/>
          <w:szCs w:val="24"/>
        </w:rPr>
        <w:t>6.8.2:</w:t>
      </w:r>
      <w:r w:rsidRPr="001F76EF">
        <w:rPr>
          <w:b w:val="0"/>
          <w:bCs w:val="0"/>
          <w:sz w:val="24"/>
          <w:szCs w:val="24"/>
        </w:rPr>
        <w:t xml:space="preserve"> </w:t>
      </w:r>
      <w:r w:rsidRPr="001F76EF">
        <w:rPr>
          <w:b w:val="0"/>
          <w:i/>
          <w:iCs/>
          <w:sz w:val="24"/>
          <w:szCs w:val="24"/>
        </w:rPr>
        <w:t>Session 7: Let’s Talk</w:t>
      </w:r>
    </w:p>
    <w:p w14:paraId="79BC4C9A" w14:textId="77777777" w:rsidR="00EE3E4E" w:rsidRPr="001F76EF" w:rsidRDefault="00EE3E4E" w:rsidP="00EE3E4E">
      <w:pPr>
        <w:pStyle w:val="Heading1"/>
        <w:shd w:val="clear" w:color="auto" w:fill="FFFFFF"/>
        <w:spacing w:before="0" w:beforeAutospacing="0" w:after="0" w:afterAutospacing="0"/>
        <w:ind w:left="720"/>
        <w:textAlignment w:val="baseline"/>
        <w:rPr>
          <w:b w:val="0"/>
          <w:sz w:val="24"/>
          <w:szCs w:val="24"/>
        </w:rPr>
      </w:pPr>
      <w:r w:rsidRPr="001F76EF">
        <w:rPr>
          <w:kern w:val="0"/>
          <w:sz w:val="24"/>
          <w:szCs w:val="24"/>
        </w:rPr>
        <w:t>6.9: Love Connects Us: A Program on Living in Unitarian Universalist Covenant for Grades 4-5</w:t>
      </w:r>
    </w:p>
    <w:p w14:paraId="47D3B1F2" w14:textId="77777777" w:rsidR="00EE3E4E" w:rsidRPr="001F76EF" w:rsidRDefault="00EE3E4E" w:rsidP="00EE3E4E">
      <w:pPr>
        <w:pStyle w:val="Heading1"/>
        <w:shd w:val="clear" w:color="auto" w:fill="FFFFFF"/>
        <w:spacing w:before="0" w:beforeAutospacing="0" w:after="0" w:afterAutospacing="0"/>
        <w:ind w:left="1440"/>
        <w:textAlignment w:val="baseline"/>
        <w:rPr>
          <w:b w:val="0"/>
          <w:i/>
          <w:iCs/>
          <w:sz w:val="24"/>
          <w:szCs w:val="24"/>
        </w:rPr>
      </w:pPr>
      <w:r w:rsidRPr="001F76EF">
        <w:rPr>
          <w:sz w:val="24"/>
          <w:szCs w:val="24"/>
        </w:rPr>
        <w:t>6.9.1:</w:t>
      </w:r>
      <w:r w:rsidRPr="001F76EF">
        <w:rPr>
          <w:b w:val="0"/>
          <w:bCs w:val="0"/>
          <w:sz w:val="24"/>
          <w:szCs w:val="24"/>
        </w:rPr>
        <w:t xml:space="preserve"> </w:t>
      </w:r>
      <w:r w:rsidRPr="001F76EF">
        <w:rPr>
          <w:b w:val="0"/>
          <w:i/>
          <w:iCs/>
          <w:sz w:val="24"/>
          <w:szCs w:val="24"/>
        </w:rPr>
        <w:t>Session 2: A Heritage of Love</w:t>
      </w:r>
    </w:p>
    <w:p w14:paraId="1F5E7073" w14:textId="77777777" w:rsidR="00EE3E4E" w:rsidRPr="001F76EF" w:rsidRDefault="00EE3E4E" w:rsidP="00EE3E4E">
      <w:pPr>
        <w:pStyle w:val="Heading1"/>
        <w:shd w:val="clear" w:color="auto" w:fill="FFFFFF"/>
        <w:spacing w:before="0" w:beforeAutospacing="0" w:after="0" w:afterAutospacing="0"/>
        <w:ind w:left="720"/>
        <w:textAlignment w:val="baseline"/>
        <w:rPr>
          <w:sz w:val="24"/>
          <w:szCs w:val="24"/>
        </w:rPr>
      </w:pPr>
      <w:r w:rsidRPr="001F76EF">
        <w:rPr>
          <w:sz w:val="24"/>
          <w:szCs w:val="24"/>
          <w:shd w:val="clear" w:color="auto" w:fill="FFFFFF"/>
        </w:rPr>
        <w:t>6.10: Heeding the Call</w:t>
      </w:r>
      <w:r w:rsidRPr="001F76EF">
        <w:rPr>
          <w:color w:val="373839"/>
          <w:sz w:val="24"/>
          <w:szCs w:val="24"/>
          <w:shd w:val="clear" w:color="auto" w:fill="FFFFFF"/>
        </w:rPr>
        <w:t>: A Program on Justice-making for Grades 7-9</w:t>
      </w:r>
    </w:p>
    <w:p w14:paraId="050CB5F6" w14:textId="77777777" w:rsidR="00EE3E4E" w:rsidRPr="001F76EF" w:rsidRDefault="00EE3E4E" w:rsidP="00EE3E4E">
      <w:pPr>
        <w:pStyle w:val="Heading1"/>
        <w:shd w:val="clear" w:color="auto" w:fill="FFFFFF"/>
        <w:spacing w:before="0" w:beforeAutospacing="0" w:after="0" w:afterAutospacing="0"/>
        <w:ind w:left="1440"/>
        <w:textAlignment w:val="baseline"/>
        <w:rPr>
          <w:b w:val="0"/>
          <w:i/>
          <w:iCs/>
          <w:sz w:val="24"/>
          <w:szCs w:val="24"/>
        </w:rPr>
      </w:pPr>
      <w:r w:rsidRPr="001F76EF">
        <w:rPr>
          <w:sz w:val="24"/>
          <w:szCs w:val="24"/>
        </w:rPr>
        <w:t>6.10.1:</w:t>
      </w:r>
      <w:r w:rsidRPr="001F76EF">
        <w:rPr>
          <w:b w:val="0"/>
          <w:bCs w:val="0"/>
          <w:sz w:val="24"/>
          <w:szCs w:val="24"/>
        </w:rPr>
        <w:t xml:space="preserve"> </w:t>
      </w:r>
      <w:r w:rsidRPr="001F76EF">
        <w:rPr>
          <w:b w:val="0"/>
          <w:i/>
          <w:iCs/>
          <w:sz w:val="24"/>
          <w:szCs w:val="24"/>
        </w:rPr>
        <w:t>Workshop 3: The Call for Understanding</w:t>
      </w:r>
    </w:p>
    <w:p w14:paraId="53AD4B19" w14:textId="77777777" w:rsidR="00EE3E4E" w:rsidRPr="001F76EF" w:rsidRDefault="00EE3E4E" w:rsidP="00EE3E4E">
      <w:pPr>
        <w:pStyle w:val="Heading1"/>
        <w:shd w:val="clear" w:color="auto" w:fill="FFFFFF"/>
        <w:spacing w:before="0" w:beforeAutospacing="0" w:after="0" w:afterAutospacing="0"/>
        <w:ind w:left="1440"/>
        <w:textAlignment w:val="baseline"/>
        <w:rPr>
          <w:b w:val="0"/>
          <w:i/>
          <w:iCs/>
          <w:sz w:val="24"/>
          <w:szCs w:val="24"/>
        </w:rPr>
      </w:pPr>
      <w:r w:rsidRPr="001F76EF">
        <w:rPr>
          <w:sz w:val="24"/>
          <w:szCs w:val="24"/>
        </w:rPr>
        <w:t>6.10.2:</w:t>
      </w:r>
      <w:r w:rsidRPr="001F76EF">
        <w:rPr>
          <w:b w:val="0"/>
          <w:bCs w:val="0"/>
          <w:sz w:val="24"/>
          <w:szCs w:val="24"/>
        </w:rPr>
        <w:t xml:space="preserve"> </w:t>
      </w:r>
      <w:r w:rsidRPr="001F76EF">
        <w:rPr>
          <w:b w:val="0"/>
          <w:i/>
          <w:iCs/>
          <w:sz w:val="24"/>
          <w:szCs w:val="24"/>
        </w:rPr>
        <w:t>Workshop 4: The Call for Empathy</w:t>
      </w:r>
    </w:p>
    <w:p w14:paraId="3A26E8C8" w14:textId="77777777" w:rsidR="00EE3E4E" w:rsidRPr="001F76EF" w:rsidRDefault="00EE3E4E" w:rsidP="00EE3E4E">
      <w:pPr>
        <w:pStyle w:val="Heading1"/>
        <w:shd w:val="clear" w:color="auto" w:fill="FFFFFF"/>
        <w:spacing w:before="0" w:beforeAutospacing="0" w:after="0" w:afterAutospacing="0"/>
        <w:ind w:left="1440"/>
        <w:textAlignment w:val="baseline"/>
        <w:rPr>
          <w:b w:val="0"/>
          <w:bCs w:val="0"/>
          <w:color w:val="373839"/>
          <w:sz w:val="24"/>
          <w:szCs w:val="24"/>
        </w:rPr>
      </w:pPr>
      <w:r w:rsidRPr="001F76EF">
        <w:rPr>
          <w:sz w:val="24"/>
          <w:szCs w:val="24"/>
        </w:rPr>
        <w:t>6.10.3:</w:t>
      </w:r>
      <w:r w:rsidRPr="001F76EF">
        <w:rPr>
          <w:b w:val="0"/>
          <w:bCs w:val="0"/>
          <w:sz w:val="24"/>
          <w:szCs w:val="24"/>
        </w:rPr>
        <w:t xml:space="preserve"> </w:t>
      </w:r>
      <w:r w:rsidRPr="001F76EF">
        <w:rPr>
          <w:b w:val="0"/>
          <w:i/>
          <w:iCs/>
          <w:sz w:val="24"/>
          <w:szCs w:val="24"/>
        </w:rPr>
        <w:t>Workshop 11: The Call for Forgiveness</w:t>
      </w:r>
    </w:p>
    <w:p w14:paraId="01BD0D50" w14:textId="77777777" w:rsidR="00EE3E4E" w:rsidRPr="001F76EF" w:rsidRDefault="00EE3E4E" w:rsidP="00EE3E4E">
      <w:pPr>
        <w:pStyle w:val="Heading1"/>
        <w:shd w:val="clear" w:color="auto" w:fill="FFFFFF"/>
        <w:spacing w:before="0" w:beforeAutospacing="0" w:after="0" w:afterAutospacing="0"/>
        <w:textAlignment w:val="baseline"/>
        <w:rPr>
          <w:rStyle w:val="Strong"/>
          <w:b/>
          <w:bCs/>
          <w:color w:val="000000"/>
          <w:sz w:val="24"/>
          <w:szCs w:val="24"/>
        </w:rPr>
      </w:pPr>
      <w:r w:rsidRPr="001F76EF">
        <w:rPr>
          <w:bCs w:val="0"/>
          <w:sz w:val="24"/>
          <w:szCs w:val="24"/>
        </w:rPr>
        <w:t xml:space="preserve">    </w:t>
      </w:r>
      <w:r w:rsidRPr="001F76EF">
        <w:rPr>
          <w:bCs w:val="0"/>
          <w:i/>
          <w:sz w:val="24"/>
          <w:szCs w:val="24"/>
        </w:rPr>
        <w:t xml:space="preserve">from </w:t>
      </w:r>
    </w:p>
    <w:p w14:paraId="4CB46292" w14:textId="77777777" w:rsidR="00EE3E4E" w:rsidRPr="001F76EF" w:rsidRDefault="00EE3E4E" w:rsidP="00EE3E4E">
      <w:pPr>
        <w:pStyle w:val="NormalWeb"/>
        <w:shd w:val="clear" w:color="auto" w:fill="FFFFFF"/>
        <w:spacing w:before="0" w:beforeAutospacing="0" w:after="0" w:afterAutospacing="0"/>
        <w:rPr>
          <w:rStyle w:val="Strong"/>
          <w:color w:val="000000"/>
        </w:rPr>
      </w:pPr>
      <w:r w:rsidRPr="001F76EF">
        <w:rPr>
          <w:rStyle w:val="Strong"/>
          <w:color w:val="000000"/>
        </w:rPr>
        <w:t xml:space="preserve">    Lessons from Learning for Justice </w:t>
      </w:r>
    </w:p>
    <w:p w14:paraId="3F3650D6" w14:textId="77777777" w:rsidR="00EE3E4E" w:rsidRPr="001F76EF" w:rsidRDefault="00EE3E4E" w:rsidP="00EE3E4E">
      <w:pPr>
        <w:pStyle w:val="NormalWeb"/>
        <w:shd w:val="clear" w:color="auto" w:fill="FFFFFF"/>
        <w:spacing w:before="0" w:beforeAutospacing="0" w:after="0" w:afterAutospacing="0"/>
        <w:rPr>
          <w:rStyle w:val="Strong"/>
          <w:b w:val="0"/>
          <w:bCs w:val="0"/>
          <w:color w:val="000000"/>
        </w:rPr>
      </w:pPr>
      <w:r w:rsidRPr="001F76EF">
        <w:rPr>
          <w:rStyle w:val="Strong"/>
          <w:b w:val="0"/>
          <w:bCs w:val="0"/>
          <w:color w:val="000000"/>
        </w:rPr>
        <w:t xml:space="preserve">    For K-2, 3-5</w:t>
      </w:r>
    </w:p>
    <w:p w14:paraId="21C7EB66" w14:textId="77777777" w:rsidR="00EE3E4E" w:rsidRPr="001F76EF" w:rsidRDefault="00EE3E4E" w:rsidP="00EE3E4E">
      <w:pPr>
        <w:pStyle w:val="NormalWeb"/>
        <w:shd w:val="clear" w:color="auto" w:fill="FFFFFF"/>
        <w:spacing w:before="0" w:beforeAutospacing="0" w:after="0" w:afterAutospacing="0"/>
        <w:ind w:left="720"/>
        <w:rPr>
          <w:rStyle w:val="Strong"/>
          <w:color w:val="000000"/>
        </w:rPr>
      </w:pPr>
      <w:r w:rsidRPr="001F76EF">
        <w:rPr>
          <w:rStyle w:val="Strong"/>
          <w:color w:val="000000"/>
        </w:rPr>
        <w:t>6.11: Ableism &amp; Disablism</w:t>
      </w:r>
    </w:p>
    <w:p w14:paraId="0D9E70BD" w14:textId="77777777" w:rsidR="00EE3E4E" w:rsidRPr="001F76EF" w:rsidRDefault="00EE3E4E" w:rsidP="00EE3E4E">
      <w:pPr>
        <w:pStyle w:val="NormalWeb"/>
        <w:shd w:val="clear" w:color="auto" w:fill="FFFFFF"/>
        <w:spacing w:before="0" w:beforeAutospacing="0" w:after="0" w:afterAutospacing="0"/>
        <w:ind w:left="1440"/>
        <w:rPr>
          <w:rStyle w:val="Strong"/>
          <w:b w:val="0"/>
          <w:bCs w:val="0"/>
          <w:color w:val="000000"/>
        </w:rPr>
      </w:pPr>
      <w:r w:rsidRPr="001F76EF">
        <w:rPr>
          <w:rStyle w:val="Strong"/>
          <w:color w:val="000000"/>
        </w:rPr>
        <w:t xml:space="preserve">6.11.1: </w:t>
      </w:r>
      <w:r w:rsidRPr="001F76EF">
        <w:rPr>
          <w:rStyle w:val="Strong"/>
          <w:b w:val="0"/>
          <w:bCs w:val="0"/>
          <w:i/>
          <w:iCs/>
          <w:color w:val="000000"/>
        </w:rPr>
        <w:t>What is a Disability?</w:t>
      </w:r>
      <w:r w:rsidRPr="001F76EF">
        <w:rPr>
          <w:rStyle w:val="Strong"/>
          <w:b w:val="0"/>
          <w:bCs w:val="0"/>
          <w:color w:val="000000"/>
        </w:rPr>
        <w:t xml:space="preserve"> K-2, 3-5</w:t>
      </w:r>
    </w:p>
    <w:p w14:paraId="1257BD7B" w14:textId="77777777" w:rsidR="00EE3E4E" w:rsidRPr="001F76EF" w:rsidRDefault="00EE3E4E" w:rsidP="00EE3E4E">
      <w:pPr>
        <w:pStyle w:val="NormalWeb"/>
        <w:shd w:val="clear" w:color="auto" w:fill="FFFFFF"/>
        <w:spacing w:before="0" w:beforeAutospacing="0" w:after="0" w:afterAutospacing="0"/>
        <w:ind w:left="1440"/>
        <w:rPr>
          <w:rStyle w:val="Strong"/>
          <w:b w:val="0"/>
          <w:bCs w:val="0"/>
          <w:i/>
          <w:iCs/>
          <w:color w:val="000000"/>
        </w:rPr>
      </w:pPr>
      <w:r w:rsidRPr="001F76EF">
        <w:rPr>
          <w:rStyle w:val="Strong"/>
          <w:color w:val="000000"/>
        </w:rPr>
        <w:t xml:space="preserve">6.11.2: </w:t>
      </w:r>
      <w:r w:rsidRPr="001F76EF">
        <w:rPr>
          <w:rStyle w:val="Strong"/>
          <w:b w:val="0"/>
          <w:bCs w:val="0"/>
          <w:i/>
          <w:iCs/>
          <w:color w:val="000000"/>
        </w:rPr>
        <w:t>Picturing Accessibility: Art, Activism and Physical Disabilities,</w:t>
      </w:r>
      <w:r w:rsidRPr="001F76EF">
        <w:rPr>
          <w:rStyle w:val="Strong"/>
          <w:b w:val="0"/>
          <w:bCs w:val="0"/>
          <w:color w:val="000000"/>
        </w:rPr>
        <w:t xml:space="preserve"> K-2, 3-5</w:t>
      </w:r>
      <w:r w:rsidRPr="001F76EF">
        <w:rPr>
          <w:rStyle w:val="Strong"/>
          <w:b w:val="0"/>
          <w:bCs w:val="0"/>
          <w:i/>
          <w:iCs/>
          <w:color w:val="000000"/>
        </w:rPr>
        <w:t xml:space="preserve"> </w:t>
      </w:r>
    </w:p>
    <w:p w14:paraId="4B0CE1B6" w14:textId="77777777" w:rsidR="00EE3E4E" w:rsidRPr="001F76EF" w:rsidRDefault="00EE3E4E" w:rsidP="00EE3E4E">
      <w:pPr>
        <w:pStyle w:val="NormalWeb"/>
        <w:shd w:val="clear" w:color="auto" w:fill="FFFFFF"/>
        <w:spacing w:before="0" w:beforeAutospacing="0" w:after="0" w:afterAutospacing="0"/>
        <w:ind w:left="2160"/>
        <w:rPr>
          <w:rStyle w:val="Strong"/>
          <w:b w:val="0"/>
          <w:bCs w:val="0"/>
          <w:color w:val="000000"/>
        </w:rPr>
      </w:pPr>
      <w:r w:rsidRPr="001F76EF">
        <w:rPr>
          <w:rStyle w:val="Strong"/>
          <w:color w:val="000000"/>
        </w:rPr>
        <w:t xml:space="preserve">6.11.2.1: </w:t>
      </w:r>
      <w:r w:rsidRPr="001F76EF">
        <w:rPr>
          <w:rStyle w:val="Strong"/>
          <w:b w:val="0"/>
          <w:bCs w:val="0"/>
          <w:i/>
          <w:iCs/>
          <w:color w:val="000000"/>
        </w:rPr>
        <w:t>What Is Ableism?</w:t>
      </w:r>
      <w:r w:rsidRPr="001F76EF">
        <w:rPr>
          <w:rStyle w:val="Strong"/>
          <w:b w:val="0"/>
          <w:bCs w:val="0"/>
          <w:color w:val="000000"/>
        </w:rPr>
        <w:t xml:space="preserve"> K-2, 3-5</w:t>
      </w:r>
    </w:p>
    <w:p w14:paraId="483BEEA4" w14:textId="77777777" w:rsidR="00EE3E4E" w:rsidRPr="001F76EF" w:rsidRDefault="00EE3E4E" w:rsidP="00EE3E4E">
      <w:pPr>
        <w:pStyle w:val="NormalWeb"/>
        <w:shd w:val="clear" w:color="auto" w:fill="FFFFFF"/>
        <w:spacing w:before="0" w:beforeAutospacing="0" w:after="0" w:afterAutospacing="0"/>
        <w:ind w:left="2160"/>
        <w:rPr>
          <w:rStyle w:val="Strong"/>
          <w:b w:val="0"/>
          <w:bCs w:val="0"/>
          <w:color w:val="000000"/>
        </w:rPr>
      </w:pPr>
      <w:r w:rsidRPr="001F76EF">
        <w:rPr>
          <w:rStyle w:val="Strong"/>
          <w:color w:val="000000"/>
        </w:rPr>
        <w:t xml:space="preserve">6.11.2.2: </w:t>
      </w:r>
      <w:r w:rsidRPr="001F76EF">
        <w:rPr>
          <w:rStyle w:val="Strong"/>
          <w:b w:val="0"/>
          <w:bCs w:val="0"/>
          <w:i/>
          <w:iCs/>
          <w:color w:val="000000"/>
        </w:rPr>
        <w:t>Accessibility Icons in Action,</w:t>
      </w:r>
      <w:r w:rsidRPr="001F76EF">
        <w:rPr>
          <w:rStyle w:val="Strong"/>
          <w:b w:val="0"/>
          <w:bCs w:val="0"/>
          <w:color w:val="000000"/>
        </w:rPr>
        <w:t xml:space="preserve"> K-2, 3-5</w:t>
      </w:r>
    </w:p>
    <w:p w14:paraId="3E3ED628" w14:textId="77777777" w:rsidR="00EE3E4E" w:rsidRPr="001F76EF" w:rsidRDefault="00EE3E4E" w:rsidP="00EE3E4E">
      <w:pPr>
        <w:pStyle w:val="NormalWeb"/>
        <w:shd w:val="clear" w:color="auto" w:fill="FFFFFF"/>
        <w:spacing w:before="0" w:beforeAutospacing="0" w:after="0" w:afterAutospacing="0"/>
        <w:ind w:left="2160"/>
        <w:rPr>
          <w:rStyle w:val="Strong"/>
          <w:b w:val="0"/>
          <w:bCs w:val="0"/>
          <w:color w:val="000000"/>
        </w:rPr>
      </w:pPr>
      <w:r w:rsidRPr="001F76EF">
        <w:rPr>
          <w:rStyle w:val="Strong"/>
          <w:color w:val="000000"/>
        </w:rPr>
        <w:t>6.11.2.</w:t>
      </w:r>
      <w:r>
        <w:rPr>
          <w:rStyle w:val="Strong"/>
          <w:color w:val="000000"/>
        </w:rPr>
        <w:t>3</w:t>
      </w:r>
      <w:r w:rsidRPr="001F76EF">
        <w:rPr>
          <w:rStyle w:val="Strong"/>
          <w:color w:val="000000"/>
        </w:rPr>
        <w:t xml:space="preserve">: </w:t>
      </w:r>
      <w:r w:rsidRPr="001F76EF">
        <w:rPr>
          <w:rStyle w:val="Strong"/>
          <w:b w:val="0"/>
          <w:bCs w:val="0"/>
          <w:i/>
          <w:iCs/>
          <w:color w:val="000000"/>
        </w:rPr>
        <w:t>Taking Action for Accessibility</w:t>
      </w:r>
      <w:r w:rsidRPr="001F76EF">
        <w:rPr>
          <w:rStyle w:val="Strong"/>
          <w:b w:val="0"/>
          <w:bCs w:val="0"/>
          <w:color w:val="000000"/>
        </w:rPr>
        <w:t>, K-2, 3-5</w:t>
      </w:r>
    </w:p>
    <w:p w14:paraId="0BAA8870" w14:textId="77777777" w:rsidR="00EE3E4E" w:rsidRPr="001F76EF" w:rsidRDefault="00EE3E4E" w:rsidP="00EE3E4E">
      <w:pPr>
        <w:pStyle w:val="NormalWeb"/>
        <w:shd w:val="clear" w:color="auto" w:fill="FFFFFF"/>
        <w:spacing w:before="0" w:beforeAutospacing="0" w:after="0" w:afterAutospacing="0"/>
        <w:ind w:left="720"/>
        <w:rPr>
          <w:rStyle w:val="Strong"/>
          <w:i/>
          <w:iCs/>
          <w:color w:val="000000"/>
        </w:rPr>
      </w:pPr>
      <w:r w:rsidRPr="001F76EF">
        <w:rPr>
          <w:rStyle w:val="Strong"/>
          <w:color w:val="000000"/>
        </w:rPr>
        <w:t xml:space="preserve">6.12: </w:t>
      </w:r>
      <w:r w:rsidRPr="001F76EF">
        <w:rPr>
          <w:rStyle w:val="Strong"/>
          <w:i/>
          <w:iCs/>
          <w:color w:val="000000"/>
        </w:rPr>
        <w:t>Bullying &amp; Bias</w:t>
      </w:r>
    </w:p>
    <w:p w14:paraId="2840E43D" w14:textId="77777777" w:rsidR="00EE3E4E" w:rsidRPr="001F76EF" w:rsidRDefault="00EE3E4E" w:rsidP="00EE3E4E">
      <w:pPr>
        <w:pStyle w:val="NormalWeb"/>
        <w:shd w:val="clear" w:color="auto" w:fill="FFFFFF"/>
        <w:spacing w:before="0" w:beforeAutospacing="0" w:after="0" w:afterAutospacing="0"/>
        <w:ind w:left="1440"/>
        <w:rPr>
          <w:rStyle w:val="Strong"/>
          <w:b w:val="0"/>
          <w:bCs w:val="0"/>
          <w:color w:val="000000"/>
        </w:rPr>
      </w:pPr>
      <w:r w:rsidRPr="001F76EF">
        <w:rPr>
          <w:rStyle w:val="Strong"/>
          <w:color w:val="000000"/>
        </w:rPr>
        <w:t xml:space="preserve">6.12.1: </w:t>
      </w:r>
      <w:r w:rsidRPr="001F76EF">
        <w:rPr>
          <w:rStyle w:val="Strong"/>
          <w:b w:val="0"/>
          <w:bCs w:val="0"/>
          <w:i/>
          <w:iCs/>
          <w:color w:val="000000"/>
        </w:rPr>
        <w:t>Size Differences</w:t>
      </w:r>
      <w:r w:rsidRPr="001F76EF">
        <w:rPr>
          <w:rStyle w:val="Strong"/>
          <w:b w:val="0"/>
          <w:bCs w:val="0"/>
          <w:color w:val="000000"/>
        </w:rPr>
        <w:t>, K-2, 3-5</w:t>
      </w:r>
    </w:p>
    <w:p w14:paraId="5C80D0CD" w14:textId="77777777" w:rsidR="00EE3E4E" w:rsidRPr="001F76EF" w:rsidRDefault="00EE3E4E" w:rsidP="00EE3E4E">
      <w:pPr>
        <w:pStyle w:val="NormalWeb"/>
        <w:shd w:val="clear" w:color="auto" w:fill="FFFFFF"/>
        <w:spacing w:before="0" w:beforeAutospacing="0" w:after="0" w:afterAutospacing="0"/>
        <w:ind w:left="1440"/>
        <w:rPr>
          <w:rStyle w:val="Strong"/>
          <w:b w:val="0"/>
          <w:bCs w:val="0"/>
          <w:i/>
          <w:iCs/>
          <w:color w:val="000000"/>
        </w:rPr>
      </w:pPr>
      <w:r w:rsidRPr="001F76EF">
        <w:rPr>
          <w:rStyle w:val="Strong"/>
          <w:color w:val="000000"/>
        </w:rPr>
        <w:t xml:space="preserve">6.12.2: </w:t>
      </w:r>
      <w:r w:rsidRPr="001F76EF">
        <w:rPr>
          <w:rStyle w:val="Strong"/>
          <w:b w:val="0"/>
          <w:bCs w:val="0"/>
          <w:i/>
          <w:iCs/>
          <w:color w:val="000000"/>
        </w:rPr>
        <w:t>I See You, You See Me: Body Image and Social Justice</w:t>
      </w:r>
    </w:p>
    <w:p w14:paraId="54D71DBD" w14:textId="77777777" w:rsidR="00EE3E4E" w:rsidRPr="001F76EF" w:rsidRDefault="00EE3E4E" w:rsidP="00EE3E4E">
      <w:pPr>
        <w:pStyle w:val="NormalWeb"/>
        <w:shd w:val="clear" w:color="auto" w:fill="FFFFFF"/>
        <w:spacing w:before="0" w:beforeAutospacing="0" w:after="0" w:afterAutospacing="0"/>
        <w:ind w:left="2160"/>
        <w:rPr>
          <w:rStyle w:val="Strong"/>
          <w:b w:val="0"/>
          <w:bCs w:val="0"/>
          <w:color w:val="000000"/>
        </w:rPr>
      </w:pPr>
      <w:r w:rsidRPr="001F76EF">
        <w:rPr>
          <w:rStyle w:val="Strong"/>
          <w:color w:val="000000"/>
        </w:rPr>
        <w:t xml:space="preserve">6.12.2.1: </w:t>
      </w:r>
      <w:r w:rsidRPr="001F76EF">
        <w:rPr>
          <w:rStyle w:val="Strong"/>
          <w:b w:val="0"/>
          <w:bCs w:val="0"/>
          <w:i/>
          <w:iCs/>
          <w:color w:val="000000"/>
        </w:rPr>
        <w:t>What is Body Image?</w:t>
      </w:r>
      <w:r w:rsidRPr="001F76EF">
        <w:rPr>
          <w:rStyle w:val="Strong"/>
          <w:b w:val="0"/>
          <w:bCs w:val="0"/>
          <w:color w:val="000000"/>
        </w:rPr>
        <w:t xml:space="preserve"> K-2, 3-5</w:t>
      </w:r>
    </w:p>
    <w:p w14:paraId="5B9CD09F" w14:textId="77777777" w:rsidR="00EE3E4E" w:rsidRPr="001F76EF" w:rsidRDefault="00EE3E4E" w:rsidP="00EE3E4E">
      <w:pPr>
        <w:pStyle w:val="NormalWeb"/>
        <w:shd w:val="clear" w:color="auto" w:fill="FFFFFF"/>
        <w:spacing w:before="0" w:beforeAutospacing="0" w:after="0" w:afterAutospacing="0"/>
        <w:ind w:left="2160"/>
        <w:rPr>
          <w:rStyle w:val="Strong"/>
          <w:b w:val="0"/>
          <w:bCs w:val="0"/>
          <w:color w:val="000000"/>
        </w:rPr>
      </w:pPr>
      <w:r w:rsidRPr="001F76EF">
        <w:rPr>
          <w:rStyle w:val="Strong"/>
          <w:color w:val="000000"/>
        </w:rPr>
        <w:t xml:space="preserve">6.12.2.2: </w:t>
      </w:r>
      <w:r w:rsidRPr="001F76EF">
        <w:rPr>
          <w:rStyle w:val="Strong"/>
          <w:b w:val="0"/>
          <w:bCs w:val="0"/>
          <w:i/>
          <w:iCs/>
          <w:color w:val="000000"/>
        </w:rPr>
        <w:t>Our Bodies and the Media</w:t>
      </w:r>
      <w:r w:rsidRPr="001F76EF">
        <w:rPr>
          <w:rStyle w:val="Strong"/>
          <w:b w:val="0"/>
          <w:bCs w:val="0"/>
          <w:color w:val="000000"/>
        </w:rPr>
        <w:t>, K-2, 3-5</w:t>
      </w:r>
    </w:p>
    <w:p w14:paraId="29FC525C" w14:textId="77777777" w:rsidR="00EE3E4E" w:rsidRPr="001F76EF" w:rsidRDefault="00EE3E4E" w:rsidP="00EE3E4E">
      <w:pPr>
        <w:pStyle w:val="NormalWeb"/>
        <w:shd w:val="clear" w:color="auto" w:fill="FFFFFF"/>
        <w:spacing w:before="0" w:beforeAutospacing="0" w:after="0" w:afterAutospacing="0"/>
        <w:ind w:left="2160"/>
        <w:rPr>
          <w:rStyle w:val="Strong"/>
          <w:b w:val="0"/>
          <w:bCs w:val="0"/>
          <w:i/>
          <w:iCs/>
          <w:color w:val="000000"/>
        </w:rPr>
      </w:pPr>
      <w:r w:rsidRPr="001F76EF">
        <w:rPr>
          <w:rStyle w:val="Strong"/>
          <w:color w:val="000000"/>
        </w:rPr>
        <w:t xml:space="preserve">6.12.2.3: </w:t>
      </w:r>
      <w:r w:rsidRPr="001F76EF">
        <w:rPr>
          <w:rStyle w:val="Strong"/>
          <w:b w:val="0"/>
          <w:bCs w:val="0"/>
          <w:i/>
          <w:iCs/>
          <w:color w:val="000000"/>
        </w:rPr>
        <w:t>Different Images of Beauty</w:t>
      </w:r>
      <w:r w:rsidRPr="001F76EF">
        <w:rPr>
          <w:rStyle w:val="Strong"/>
          <w:b w:val="0"/>
          <w:bCs w:val="0"/>
          <w:color w:val="000000"/>
        </w:rPr>
        <w:t>, K-2, 3-5</w:t>
      </w:r>
    </w:p>
    <w:p w14:paraId="4FF04ACB" w14:textId="77777777" w:rsidR="00EE3E4E" w:rsidRPr="001F76EF" w:rsidRDefault="00EE3E4E" w:rsidP="00EE3E4E">
      <w:pPr>
        <w:pStyle w:val="NormalWeb"/>
        <w:shd w:val="clear" w:color="auto" w:fill="FFFFFF"/>
        <w:spacing w:before="0" w:beforeAutospacing="0" w:after="0" w:afterAutospacing="0"/>
        <w:ind w:left="2160"/>
        <w:rPr>
          <w:rStyle w:val="Strong"/>
          <w:b w:val="0"/>
          <w:bCs w:val="0"/>
          <w:color w:val="000000"/>
        </w:rPr>
      </w:pPr>
      <w:r w:rsidRPr="001F76EF">
        <w:rPr>
          <w:rStyle w:val="Strong"/>
          <w:color w:val="000000"/>
        </w:rPr>
        <w:t xml:space="preserve">6.12.2.4: </w:t>
      </w:r>
      <w:r w:rsidRPr="001F76EF">
        <w:rPr>
          <w:rStyle w:val="Strong"/>
          <w:b w:val="0"/>
          <w:bCs w:val="0"/>
          <w:i/>
          <w:iCs/>
          <w:color w:val="000000"/>
        </w:rPr>
        <w:t>Healthy Bodies, Healthy Body Image</w:t>
      </w:r>
      <w:r w:rsidRPr="001F76EF">
        <w:rPr>
          <w:rStyle w:val="Strong"/>
          <w:b w:val="0"/>
          <w:bCs w:val="0"/>
          <w:color w:val="000000"/>
        </w:rPr>
        <w:t>, K-2, 3-5</w:t>
      </w:r>
    </w:p>
    <w:p w14:paraId="50723080" w14:textId="77777777" w:rsidR="00EE3E4E" w:rsidRPr="001F76EF" w:rsidRDefault="00EE3E4E" w:rsidP="00EE3E4E">
      <w:pPr>
        <w:pStyle w:val="NormalWeb"/>
        <w:shd w:val="clear" w:color="auto" w:fill="FFFFFF"/>
        <w:spacing w:before="0" w:beforeAutospacing="0" w:after="0" w:afterAutospacing="0"/>
        <w:ind w:left="1440"/>
        <w:rPr>
          <w:rStyle w:val="Strong"/>
          <w:b w:val="0"/>
          <w:bCs w:val="0"/>
          <w:color w:val="000000"/>
        </w:rPr>
      </w:pPr>
      <w:r w:rsidRPr="001F76EF">
        <w:rPr>
          <w:rStyle w:val="Strong"/>
          <w:color w:val="000000"/>
        </w:rPr>
        <w:t xml:space="preserve">6.12.3: </w:t>
      </w:r>
      <w:r w:rsidRPr="001F76EF">
        <w:rPr>
          <w:rStyle w:val="Strong"/>
          <w:b w:val="0"/>
          <w:bCs w:val="0"/>
          <w:i/>
          <w:iCs/>
          <w:color w:val="000000"/>
        </w:rPr>
        <w:t>Many Shapes and Sizes</w:t>
      </w:r>
      <w:r w:rsidRPr="001F76EF">
        <w:rPr>
          <w:rStyle w:val="Strong"/>
          <w:b w:val="0"/>
          <w:bCs w:val="0"/>
          <w:color w:val="000000"/>
        </w:rPr>
        <w:t>, K-2</w:t>
      </w:r>
    </w:p>
    <w:p w14:paraId="47BB87C6" w14:textId="77777777" w:rsidR="00EE3E4E" w:rsidRPr="001F76EF" w:rsidRDefault="00EE3E4E" w:rsidP="00EE3E4E">
      <w:pPr>
        <w:pStyle w:val="NormalWeb"/>
        <w:shd w:val="clear" w:color="auto" w:fill="FFFFFF"/>
        <w:spacing w:before="0" w:beforeAutospacing="0" w:after="0" w:afterAutospacing="0"/>
        <w:ind w:left="1440"/>
        <w:rPr>
          <w:rStyle w:val="Strong"/>
          <w:b w:val="0"/>
          <w:bCs w:val="0"/>
          <w:color w:val="000000"/>
        </w:rPr>
      </w:pPr>
      <w:r w:rsidRPr="001F76EF">
        <w:rPr>
          <w:rStyle w:val="Strong"/>
          <w:color w:val="000000"/>
        </w:rPr>
        <w:t xml:space="preserve">6.12.4: </w:t>
      </w:r>
      <w:r w:rsidRPr="001F76EF">
        <w:rPr>
          <w:rStyle w:val="Strong"/>
          <w:b w:val="0"/>
          <w:bCs w:val="0"/>
          <w:i/>
          <w:iCs/>
          <w:color w:val="000000"/>
        </w:rPr>
        <w:t>What is Differently Abled?</w:t>
      </w:r>
      <w:r w:rsidRPr="001F76EF">
        <w:rPr>
          <w:rStyle w:val="Strong"/>
          <w:b w:val="0"/>
          <w:bCs w:val="0"/>
          <w:color w:val="000000"/>
        </w:rPr>
        <w:t xml:space="preserve"> K-2, 3-5</w:t>
      </w:r>
    </w:p>
    <w:p w14:paraId="005498A4" w14:textId="77777777" w:rsidR="00EE3E4E" w:rsidRPr="001F76EF" w:rsidRDefault="00EE3E4E" w:rsidP="00EE3E4E">
      <w:pPr>
        <w:pStyle w:val="NormalWeb"/>
        <w:shd w:val="clear" w:color="auto" w:fill="FFFFFF"/>
        <w:spacing w:before="0" w:beforeAutospacing="0" w:after="0" w:afterAutospacing="0"/>
        <w:ind w:left="720"/>
        <w:rPr>
          <w:rStyle w:val="Strong"/>
          <w:i/>
          <w:iCs/>
          <w:color w:val="000000"/>
        </w:rPr>
      </w:pPr>
      <w:r w:rsidRPr="001F76EF">
        <w:rPr>
          <w:rStyle w:val="Strong"/>
          <w:color w:val="000000"/>
        </w:rPr>
        <w:t xml:space="preserve">6.13: </w:t>
      </w:r>
      <w:r w:rsidRPr="001F76EF">
        <w:rPr>
          <w:rStyle w:val="Strong"/>
          <w:i/>
          <w:iCs/>
          <w:color w:val="000000"/>
        </w:rPr>
        <w:t>Diversity</w:t>
      </w:r>
    </w:p>
    <w:p w14:paraId="487079A9" w14:textId="77777777" w:rsidR="00EE3E4E" w:rsidRPr="001F76EF" w:rsidRDefault="00EE3E4E" w:rsidP="00EE3E4E">
      <w:pPr>
        <w:pStyle w:val="NormalWeb"/>
        <w:shd w:val="clear" w:color="auto" w:fill="FFFFFF"/>
        <w:spacing w:before="0" w:beforeAutospacing="0" w:after="0" w:afterAutospacing="0"/>
        <w:ind w:left="1440"/>
        <w:rPr>
          <w:rStyle w:val="Strong"/>
          <w:b w:val="0"/>
          <w:bCs w:val="0"/>
          <w:color w:val="000000"/>
        </w:rPr>
      </w:pPr>
      <w:r>
        <w:rPr>
          <w:rStyle w:val="Strong"/>
          <w:color w:val="000000"/>
        </w:rPr>
        <w:t>1</w:t>
      </w:r>
      <w:r w:rsidRPr="001F76EF">
        <w:rPr>
          <w:rStyle w:val="Strong"/>
          <w:color w:val="000000"/>
        </w:rPr>
        <w:t xml:space="preserve">6.13.1: </w:t>
      </w:r>
      <w:r w:rsidRPr="001F76EF">
        <w:rPr>
          <w:rStyle w:val="Strong"/>
          <w:b w:val="0"/>
          <w:bCs w:val="0"/>
          <w:i/>
          <w:iCs/>
          <w:color w:val="000000"/>
        </w:rPr>
        <w:t>It’s Okay to Feel Different</w:t>
      </w:r>
      <w:r w:rsidRPr="001F76EF">
        <w:rPr>
          <w:rStyle w:val="Strong"/>
          <w:b w:val="0"/>
          <w:bCs w:val="0"/>
          <w:color w:val="000000"/>
        </w:rPr>
        <w:t>, K-2, 3-5</w:t>
      </w:r>
    </w:p>
    <w:p w14:paraId="1DF81713" w14:textId="77777777" w:rsidR="00EE3E4E" w:rsidRPr="001F76EF" w:rsidRDefault="00EE3E4E" w:rsidP="00EE3E4E">
      <w:pPr>
        <w:pStyle w:val="NormalWeb"/>
        <w:shd w:val="clear" w:color="auto" w:fill="FFFFFF"/>
        <w:spacing w:before="0" w:beforeAutospacing="0" w:after="0" w:afterAutospacing="0"/>
        <w:ind w:left="1440"/>
        <w:rPr>
          <w:color w:val="282828"/>
        </w:rPr>
      </w:pPr>
      <w:r w:rsidRPr="001F76EF">
        <w:rPr>
          <w:b/>
          <w:bCs/>
        </w:rPr>
        <w:t xml:space="preserve">16.13.2: </w:t>
      </w:r>
      <w:r w:rsidRPr="001F76EF">
        <w:rPr>
          <w:i/>
          <w:iCs/>
        </w:rPr>
        <w:t>What Can We Learn from a Box of Crayons?</w:t>
      </w:r>
      <w:r w:rsidRPr="001F76EF">
        <w:t xml:space="preserve"> K-2</w:t>
      </w:r>
    </w:p>
    <w:p w14:paraId="5199EB20" w14:textId="77777777" w:rsidR="00EE3E4E" w:rsidRPr="001F76EF" w:rsidRDefault="00EE3E4E" w:rsidP="00EE3E4E">
      <w:pPr>
        <w:pStyle w:val="NormalWeb"/>
        <w:shd w:val="clear" w:color="auto" w:fill="FFFFFF"/>
        <w:spacing w:before="0" w:beforeAutospacing="0" w:after="0" w:afterAutospacing="0"/>
        <w:ind w:left="1440"/>
        <w:rPr>
          <w:rStyle w:val="Strong"/>
          <w:b w:val="0"/>
          <w:bCs w:val="0"/>
          <w:i/>
          <w:iCs/>
          <w:color w:val="000000"/>
        </w:rPr>
      </w:pPr>
      <w:r w:rsidRPr="001F76EF">
        <w:rPr>
          <w:b/>
          <w:bCs/>
        </w:rPr>
        <w:t xml:space="preserve">16.13.3: </w:t>
      </w:r>
      <w:r w:rsidRPr="001F76EF">
        <w:rPr>
          <w:rStyle w:val="Strong"/>
          <w:b w:val="0"/>
          <w:bCs w:val="0"/>
          <w:i/>
          <w:iCs/>
          <w:color w:val="000000"/>
        </w:rPr>
        <w:t>Family Tapestry</w:t>
      </w:r>
    </w:p>
    <w:p w14:paraId="18DDFF72" w14:textId="77777777" w:rsidR="00EE3E4E" w:rsidRPr="001F76EF" w:rsidRDefault="00EE3E4E" w:rsidP="00EE3E4E">
      <w:pPr>
        <w:pStyle w:val="NormalWeb"/>
        <w:shd w:val="clear" w:color="auto" w:fill="FFFFFF"/>
        <w:spacing w:before="0" w:beforeAutospacing="0" w:after="0" w:afterAutospacing="0"/>
        <w:ind w:left="2160"/>
        <w:rPr>
          <w:rStyle w:val="Strong"/>
          <w:b w:val="0"/>
          <w:bCs w:val="0"/>
          <w:color w:val="000000"/>
        </w:rPr>
      </w:pPr>
      <w:r w:rsidRPr="001F76EF">
        <w:rPr>
          <w:b/>
          <w:bCs/>
        </w:rPr>
        <w:t xml:space="preserve">16.13.3.1: </w:t>
      </w:r>
      <w:hyperlink r:id="rId14" w:history="1">
        <w:r w:rsidRPr="001F76EF">
          <w:rPr>
            <w:rStyle w:val="Strong"/>
            <w:b w:val="0"/>
            <w:bCs w:val="0"/>
            <w:i/>
            <w:iCs/>
            <w:color w:val="000000"/>
          </w:rPr>
          <w:t>My Family Rocks!</w:t>
        </w:r>
      </w:hyperlink>
      <w:r w:rsidRPr="001F76EF">
        <w:rPr>
          <w:rStyle w:val="Strong"/>
          <w:b w:val="0"/>
          <w:bCs w:val="0"/>
          <w:color w:val="000000"/>
        </w:rPr>
        <w:t xml:space="preserve"> K-2, 3-5</w:t>
      </w:r>
    </w:p>
    <w:p w14:paraId="179D8392" w14:textId="77777777" w:rsidR="00EE3E4E" w:rsidRPr="001F76EF" w:rsidRDefault="00EE3E4E" w:rsidP="00EE3E4E">
      <w:pPr>
        <w:pStyle w:val="NormalWeb"/>
        <w:shd w:val="clear" w:color="auto" w:fill="FFFFFF"/>
        <w:spacing w:before="0" w:beforeAutospacing="0" w:after="0" w:afterAutospacing="0"/>
        <w:ind w:left="2160"/>
        <w:rPr>
          <w:rStyle w:val="Strong"/>
          <w:b w:val="0"/>
          <w:bCs w:val="0"/>
          <w:color w:val="000000"/>
        </w:rPr>
      </w:pPr>
      <w:r w:rsidRPr="001F76EF">
        <w:rPr>
          <w:b/>
          <w:bCs/>
        </w:rPr>
        <w:lastRenderedPageBreak/>
        <w:t>16.13.3.</w:t>
      </w:r>
      <w:r>
        <w:rPr>
          <w:b/>
          <w:bCs/>
        </w:rPr>
        <w:t>2</w:t>
      </w:r>
      <w:r w:rsidRPr="001F76EF">
        <w:rPr>
          <w:b/>
          <w:bCs/>
        </w:rPr>
        <w:t xml:space="preserve">: </w:t>
      </w:r>
      <w:r w:rsidRPr="001F76EF">
        <w:rPr>
          <w:rStyle w:val="Strong"/>
          <w:b w:val="0"/>
          <w:bCs w:val="0"/>
          <w:i/>
          <w:iCs/>
          <w:color w:val="000000"/>
        </w:rPr>
        <w:t>My Family Journey!</w:t>
      </w:r>
      <w:r w:rsidRPr="001F76EF">
        <w:rPr>
          <w:rStyle w:val="Strong"/>
          <w:b w:val="0"/>
          <w:bCs w:val="0"/>
          <w:color w:val="000000"/>
        </w:rPr>
        <w:t xml:space="preserve"> K-2, 3-5</w:t>
      </w:r>
    </w:p>
    <w:p w14:paraId="10CD32A3" w14:textId="77777777" w:rsidR="00EE3E4E" w:rsidRPr="001F76EF" w:rsidRDefault="00EE3E4E" w:rsidP="00EE3E4E">
      <w:pPr>
        <w:pStyle w:val="NormalWeb"/>
        <w:shd w:val="clear" w:color="auto" w:fill="FFFFFF"/>
        <w:spacing w:before="0" w:beforeAutospacing="0" w:after="0" w:afterAutospacing="0"/>
        <w:ind w:left="2160"/>
        <w:rPr>
          <w:rStyle w:val="Strong"/>
          <w:b w:val="0"/>
          <w:bCs w:val="0"/>
          <w:color w:val="000000"/>
        </w:rPr>
      </w:pPr>
      <w:r w:rsidRPr="001F76EF">
        <w:rPr>
          <w:b/>
          <w:bCs/>
        </w:rPr>
        <w:t>16.13.3.</w:t>
      </w:r>
      <w:r>
        <w:rPr>
          <w:b/>
          <w:bCs/>
        </w:rPr>
        <w:t>3</w:t>
      </w:r>
      <w:r w:rsidRPr="001F76EF">
        <w:rPr>
          <w:b/>
          <w:bCs/>
        </w:rPr>
        <w:t xml:space="preserve">: </w:t>
      </w:r>
      <w:r w:rsidRPr="001F76EF">
        <w:rPr>
          <w:rStyle w:val="Strong"/>
          <w:b w:val="0"/>
          <w:bCs w:val="0"/>
          <w:i/>
          <w:iCs/>
          <w:color w:val="000000"/>
        </w:rPr>
        <w:t>Every Family Is the Same. Every Family Is Different</w:t>
      </w:r>
      <w:r w:rsidRPr="001F76EF">
        <w:rPr>
          <w:rStyle w:val="Strong"/>
          <w:b w:val="0"/>
          <w:bCs w:val="0"/>
          <w:color w:val="000000"/>
        </w:rPr>
        <w:t>, K-2, 3-5</w:t>
      </w:r>
    </w:p>
    <w:p w14:paraId="2B1C4C57" w14:textId="77777777" w:rsidR="00EE3E4E" w:rsidRPr="001F76EF" w:rsidRDefault="00EE3E4E" w:rsidP="00EE3E4E">
      <w:pPr>
        <w:pStyle w:val="NormalWeb"/>
        <w:shd w:val="clear" w:color="auto" w:fill="FFFFFF"/>
        <w:spacing w:before="0" w:beforeAutospacing="0" w:after="0" w:afterAutospacing="0"/>
        <w:ind w:left="2160"/>
        <w:rPr>
          <w:rStyle w:val="Strong"/>
          <w:b w:val="0"/>
          <w:bCs w:val="0"/>
          <w:color w:val="000000"/>
        </w:rPr>
      </w:pPr>
      <w:r w:rsidRPr="001F76EF">
        <w:rPr>
          <w:b/>
          <w:bCs/>
        </w:rPr>
        <w:t>16.13.3.</w:t>
      </w:r>
      <w:r>
        <w:rPr>
          <w:b/>
          <w:bCs/>
        </w:rPr>
        <w:t>4</w:t>
      </w:r>
      <w:r w:rsidRPr="001F76EF">
        <w:rPr>
          <w:b/>
          <w:bCs/>
        </w:rPr>
        <w:t xml:space="preserve">: </w:t>
      </w:r>
      <w:r w:rsidRPr="001F76EF">
        <w:rPr>
          <w:rStyle w:val="Strong"/>
          <w:b w:val="0"/>
          <w:bCs w:val="0"/>
          <w:i/>
          <w:iCs/>
          <w:color w:val="000000"/>
        </w:rPr>
        <w:t>Stitching It Together</w:t>
      </w:r>
      <w:r w:rsidRPr="001F76EF">
        <w:rPr>
          <w:rStyle w:val="Strong"/>
          <w:b w:val="0"/>
          <w:bCs w:val="0"/>
          <w:color w:val="000000"/>
        </w:rPr>
        <w:t>, K-2, 3-5</w:t>
      </w:r>
    </w:p>
    <w:p w14:paraId="77A97720" w14:textId="77777777" w:rsidR="00EE3E4E" w:rsidRPr="001F76EF" w:rsidRDefault="00EE3E4E" w:rsidP="00EE3E4E">
      <w:pPr>
        <w:pStyle w:val="NormalWeb"/>
        <w:shd w:val="clear" w:color="auto" w:fill="FFFFFF"/>
        <w:spacing w:before="0" w:beforeAutospacing="0" w:after="0" w:afterAutospacing="0"/>
        <w:ind w:left="720"/>
        <w:rPr>
          <w:rStyle w:val="Strong"/>
          <w:i/>
          <w:iCs/>
        </w:rPr>
      </w:pPr>
      <w:r w:rsidRPr="001F76EF">
        <w:rPr>
          <w:rStyle w:val="Strong"/>
        </w:rPr>
        <w:t xml:space="preserve">6.14: </w:t>
      </w:r>
      <w:r w:rsidRPr="001F76EF">
        <w:rPr>
          <w:rStyle w:val="Strong"/>
          <w:i/>
          <w:iCs/>
        </w:rPr>
        <w:t>Gender &amp; Sexual Identity</w:t>
      </w:r>
    </w:p>
    <w:p w14:paraId="3B4BF871" w14:textId="77777777" w:rsidR="00EE3E4E" w:rsidRPr="001F76EF" w:rsidRDefault="00EE3E4E" w:rsidP="00EE3E4E">
      <w:pPr>
        <w:pStyle w:val="NormalWeb"/>
        <w:shd w:val="clear" w:color="auto" w:fill="FFFFFF"/>
        <w:spacing w:before="0" w:beforeAutospacing="0" w:after="0" w:afterAutospacing="0"/>
        <w:ind w:left="1440"/>
        <w:rPr>
          <w:rStyle w:val="Strong"/>
          <w:b w:val="0"/>
          <w:bCs w:val="0"/>
          <w:color w:val="000000"/>
        </w:rPr>
      </w:pPr>
      <w:r w:rsidRPr="001F76EF">
        <w:rPr>
          <w:rStyle w:val="Strong"/>
          <w:color w:val="000000"/>
        </w:rPr>
        <w:t xml:space="preserve">6.14.1: </w:t>
      </w:r>
      <w:r w:rsidRPr="001F76EF">
        <w:rPr>
          <w:rStyle w:val="Strong"/>
          <w:b w:val="0"/>
          <w:bCs w:val="0"/>
          <w:i/>
          <w:iCs/>
          <w:color w:val="000000"/>
        </w:rPr>
        <w:t>Teasing About Gendered Activities, Traits or Possessions,</w:t>
      </w:r>
      <w:r w:rsidRPr="001F76EF">
        <w:rPr>
          <w:rStyle w:val="Strong"/>
          <w:b w:val="0"/>
          <w:bCs w:val="0"/>
          <w:color w:val="000000"/>
        </w:rPr>
        <w:t xml:space="preserve"> K-2, 3-5</w:t>
      </w:r>
    </w:p>
    <w:p w14:paraId="6C86DD97" w14:textId="77777777" w:rsidR="00EE3E4E" w:rsidRPr="001F76EF" w:rsidRDefault="00EE3E4E" w:rsidP="00EE3E4E">
      <w:pPr>
        <w:pStyle w:val="NormalWeb"/>
        <w:shd w:val="clear" w:color="auto" w:fill="FFFFFF"/>
        <w:spacing w:before="0" w:beforeAutospacing="0" w:after="0" w:afterAutospacing="0"/>
        <w:ind w:left="1440"/>
        <w:rPr>
          <w:rStyle w:val="Strong"/>
          <w:b w:val="0"/>
          <w:bCs w:val="0"/>
          <w:color w:val="000000"/>
        </w:rPr>
      </w:pPr>
      <w:r w:rsidRPr="001F76EF">
        <w:rPr>
          <w:rStyle w:val="Strong"/>
          <w:color w:val="000000"/>
        </w:rPr>
        <w:t xml:space="preserve">6.14.2: </w:t>
      </w:r>
      <w:r w:rsidRPr="001F76EF">
        <w:rPr>
          <w:rStyle w:val="Strong"/>
          <w:b w:val="0"/>
          <w:bCs w:val="0"/>
          <w:i/>
          <w:iCs/>
          <w:color w:val="000000"/>
        </w:rPr>
        <w:t>Role Exclusion</w:t>
      </w:r>
      <w:r w:rsidRPr="001F76EF">
        <w:rPr>
          <w:rStyle w:val="Strong"/>
          <w:b w:val="0"/>
          <w:bCs w:val="0"/>
          <w:color w:val="000000"/>
        </w:rPr>
        <w:t>, K-2, 3-5</w:t>
      </w:r>
    </w:p>
    <w:p w14:paraId="0CEFE232" w14:textId="77777777" w:rsidR="00EE3E4E" w:rsidRPr="001F76EF" w:rsidRDefault="00EE3E4E" w:rsidP="00EE3E4E">
      <w:pPr>
        <w:pStyle w:val="NormalWeb"/>
        <w:shd w:val="clear" w:color="auto" w:fill="FFFFFF"/>
        <w:spacing w:before="0" w:beforeAutospacing="0" w:after="0" w:afterAutospacing="0"/>
        <w:ind w:left="1440"/>
        <w:rPr>
          <w:rStyle w:val="Strong"/>
          <w:b w:val="0"/>
          <w:bCs w:val="0"/>
          <w:color w:val="000000"/>
        </w:rPr>
      </w:pPr>
      <w:r w:rsidRPr="001F76EF">
        <w:rPr>
          <w:rStyle w:val="Strong"/>
          <w:color w:val="000000"/>
        </w:rPr>
        <w:t xml:space="preserve">6.14.3: </w:t>
      </w:r>
      <w:r w:rsidRPr="001F76EF">
        <w:rPr>
          <w:rStyle w:val="Strong"/>
          <w:b w:val="0"/>
          <w:bCs w:val="0"/>
          <w:i/>
          <w:iCs/>
          <w:color w:val="000000"/>
        </w:rPr>
        <w:t>Exploring Gender Stereotypes Through Role Plays</w:t>
      </w:r>
      <w:r w:rsidRPr="001F76EF">
        <w:rPr>
          <w:rStyle w:val="Strong"/>
          <w:b w:val="0"/>
          <w:bCs w:val="0"/>
          <w:color w:val="000000"/>
        </w:rPr>
        <w:t>, K-2</w:t>
      </w:r>
    </w:p>
    <w:p w14:paraId="69C540D9" w14:textId="77777777" w:rsidR="00EE3E4E" w:rsidRPr="001F76EF" w:rsidRDefault="00EE3E4E" w:rsidP="00EE3E4E">
      <w:pPr>
        <w:pStyle w:val="NormalWeb"/>
        <w:shd w:val="clear" w:color="auto" w:fill="FFFFFF"/>
        <w:spacing w:before="0" w:beforeAutospacing="0" w:after="0" w:afterAutospacing="0"/>
        <w:ind w:left="1440"/>
        <w:rPr>
          <w:rStyle w:val="Strong"/>
          <w:b w:val="0"/>
          <w:bCs w:val="0"/>
          <w:color w:val="000000"/>
        </w:rPr>
      </w:pPr>
      <w:r w:rsidRPr="001F76EF">
        <w:rPr>
          <w:rStyle w:val="Strong"/>
          <w:color w:val="000000"/>
        </w:rPr>
        <w:t xml:space="preserve">6.14.4: </w:t>
      </w:r>
      <w:r w:rsidRPr="001F76EF">
        <w:rPr>
          <w:rStyle w:val="Strong"/>
          <w:b w:val="0"/>
          <w:bCs w:val="0"/>
          <w:i/>
          <w:iCs/>
          <w:color w:val="000000"/>
        </w:rPr>
        <w:t>What are Gender Stereotypes?</w:t>
      </w:r>
      <w:r w:rsidRPr="001F76EF">
        <w:rPr>
          <w:rStyle w:val="Strong"/>
          <w:b w:val="0"/>
          <w:bCs w:val="0"/>
          <w:color w:val="000000"/>
        </w:rPr>
        <w:t xml:space="preserve"> K-2, 3-5</w:t>
      </w:r>
    </w:p>
    <w:p w14:paraId="4F55B6DF" w14:textId="77777777" w:rsidR="00EE3E4E" w:rsidRPr="001F76EF" w:rsidRDefault="00EE3E4E" w:rsidP="00EE3E4E">
      <w:pPr>
        <w:pStyle w:val="NormalWeb"/>
        <w:shd w:val="clear" w:color="auto" w:fill="FFFFFF"/>
        <w:spacing w:before="0" w:beforeAutospacing="0" w:after="0" w:afterAutospacing="0"/>
        <w:ind w:left="1440"/>
        <w:rPr>
          <w:rStyle w:val="Strong"/>
          <w:b w:val="0"/>
          <w:bCs w:val="0"/>
          <w:color w:val="000000"/>
        </w:rPr>
      </w:pPr>
      <w:r w:rsidRPr="001F76EF">
        <w:rPr>
          <w:rStyle w:val="Strong"/>
          <w:color w:val="000000"/>
        </w:rPr>
        <w:t xml:space="preserve">6.14.5: </w:t>
      </w:r>
      <w:r w:rsidRPr="001F76EF">
        <w:rPr>
          <w:rStyle w:val="Strong"/>
          <w:b w:val="0"/>
          <w:bCs w:val="0"/>
          <w:i/>
          <w:iCs/>
          <w:color w:val="000000"/>
        </w:rPr>
        <w:t>Art and LGBT Rights: Study of Symbols</w:t>
      </w:r>
      <w:r w:rsidRPr="001F76EF">
        <w:rPr>
          <w:rStyle w:val="Strong"/>
          <w:b w:val="0"/>
          <w:bCs w:val="0"/>
          <w:color w:val="000000"/>
        </w:rPr>
        <w:t>, K-2, 3-5</w:t>
      </w:r>
    </w:p>
    <w:p w14:paraId="26557463" w14:textId="77777777" w:rsidR="00EE3E4E" w:rsidRPr="001F76EF" w:rsidRDefault="00EE3E4E" w:rsidP="00EE3E4E">
      <w:pPr>
        <w:pStyle w:val="NormalWeb"/>
        <w:shd w:val="clear" w:color="auto" w:fill="FFFFFF"/>
        <w:spacing w:before="0" w:beforeAutospacing="0" w:after="0" w:afterAutospacing="0"/>
        <w:ind w:left="720"/>
        <w:rPr>
          <w:rStyle w:val="Strong"/>
          <w:i/>
          <w:iCs/>
          <w:color w:val="000000"/>
        </w:rPr>
      </w:pPr>
      <w:r w:rsidRPr="001F76EF">
        <w:rPr>
          <w:rStyle w:val="Strong"/>
          <w:color w:val="000000"/>
        </w:rPr>
        <w:t xml:space="preserve">6.15: </w:t>
      </w:r>
      <w:r w:rsidRPr="001F76EF">
        <w:rPr>
          <w:rStyle w:val="Strong"/>
          <w:i/>
          <w:iCs/>
          <w:color w:val="000000"/>
        </w:rPr>
        <w:t>Friendship</w:t>
      </w:r>
    </w:p>
    <w:p w14:paraId="375EB89B" w14:textId="77777777" w:rsidR="00EE3E4E" w:rsidRPr="001F76EF" w:rsidRDefault="00EE3E4E" w:rsidP="00EE3E4E">
      <w:pPr>
        <w:pStyle w:val="NormalWeb"/>
        <w:shd w:val="clear" w:color="auto" w:fill="FFFFFF"/>
        <w:spacing w:before="0" w:beforeAutospacing="0" w:after="0" w:afterAutospacing="0"/>
        <w:ind w:left="1440"/>
        <w:rPr>
          <w:rStyle w:val="Strong"/>
          <w:b w:val="0"/>
          <w:bCs w:val="0"/>
          <w:color w:val="000000"/>
        </w:rPr>
      </w:pPr>
      <w:r w:rsidRPr="001F76EF">
        <w:rPr>
          <w:rStyle w:val="Strong"/>
          <w:color w:val="000000"/>
        </w:rPr>
        <w:t xml:space="preserve">16.15.1: </w:t>
      </w:r>
      <w:r w:rsidRPr="001F76EF">
        <w:rPr>
          <w:rStyle w:val="Strong"/>
          <w:b w:val="0"/>
          <w:bCs w:val="0"/>
          <w:i/>
          <w:iCs/>
          <w:color w:val="000000"/>
        </w:rPr>
        <w:t>Friendship Pizza,</w:t>
      </w:r>
      <w:r w:rsidRPr="001F76EF">
        <w:rPr>
          <w:rStyle w:val="Strong"/>
          <w:b w:val="0"/>
          <w:bCs w:val="0"/>
          <w:color w:val="000000"/>
        </w:rPr>
        <w:t xml:space="preserve"> K-2</w:t>
      </w:r>
    </w:p>
    <w:p w14:paraId="47DCE674" w14:textId="77777777" w:rsidR="00EE3E4E" w:rsidRPr="001F76EF" w:rsidRDefault="00EE3E4E" w:rsidP="00EE3E4E">
      <w:pPr>
        <w:pStyle w:val="NormalWeb"/>
        <w:shd w:val="clear" w:color="auto" w:fill="FFFFFF"/>
        <w:spacing w:before="0" w:beforeAutospacing="0" w:after="0" w:afterAutospacing="0"/>
        <w:ind w:left="720"/>
        <w:rPr>
          <w:rStyle w:val="Strong"/>
          <w:i/>
          <w:iCs/>
          <w:color w:val="000000"/>
        </w:rPr>
      </w:pPr>
      <w:r w:rsidRPr="001F76EF">
        <w:rPr>
          <w:rStyle w:val="Strong"/>
          <w:color w:val="000000"/>
        </w:rPr>
        <w:t xml:space="preserve">6.16: </w:t>
      </w:r>
      <w:r w:rsidRPr="001F76EF">
        <w:rPr>
          <w:rStyle w:val="Strong"/>
          <w:i/>
          <w:iCs/>
          <w:color w:val="000000"/>
        </w:rPr>
        <w:t>Identity</w:t>
      </w:r>
    </w:p>
    <w:p w14:paraId="0081C94F" w14:textId="77777777" w:rsidR="00EE3E4E" w:rsidRPr="001F76EF" w:rsidRDefault="00EE3E4E" w:rsidP="00EE3E4E">
      <w:pPr>
        <w:pStyle w:val="NormalWeb"/>
        <w:shd w:val="clear" w:color="auto" w:fill="FFFFFF"/>
        <w:spacing w:before="0" w:beforeAutospacing="0" w:after="0" w:afterAutospacing="0"/>
        <w:ind w:left="1440"/>
        <w:rPr>
          <w:rStyle w:val="Strong"/>
          <w:b w:val="0"/>
          <w:bCs w:val="0"/>
          <w:color w:val="000000"/>
        </w:rPr>
      </w:pPr>
      <w:r w:rsidRPr="001F76EF">
        <w:rPr>
          <w:rStyle w:val="Strong"/>
          <w:color w:val="000000"/>
        </w:rPr>
        <w:t xml:space="preserve">16.16.1: </w:t>
      </w:r>
      <w:r w:rsidRPr="001F76EF">
        <w:rPr>
          <w:rStyle w:val="Strong"/>
          <w:b w:val="0"/>
          <w:bCs w:val="0"/>
          <w:i/>
          <w:iCs/>
          <w:color w:val="000000"/>
        </w:rPr>
        <w:t>Identity Posters</w:t>
      </w:r>
      <w:r w:rsidRPr="001F76EF">
        <w:rPr>
          <w:rStyle w:val="Strong"/>
          <w:b w:val="0"/>
          <w:bCs w:val="0"/>
          <w:color w:val="000000"/>
        </w:rPr>
        <w:t>, K-2, 3-5</w:t>
      </w:r>
    </w:p>
    <w:p w14:paraId="0E149506" w14:textId="77777777" w:rsidR="00EE3E4E" w:rsidRPr="001F76EF" w:rsidRDefault="00EE3E4E" w:rsidP="00EE3E4E">
      <w:pPr>
        <w:pStyle w:val="NormalWeb"/>
        <w:shd w:val="clear" w:color="auto" w:fill="FFFFFF"/>
        <w:spacing w:before="0" w:beforeAutospacing="0" w:after="0" w:afterAutospacing="0"/>
        <w:ind w:left="1440"/>
        <w:rPr>
          <w:rStyle w:val="Strong"/>
          <w:b w:val="0"/>
          <w:bCs w:val="0"/>
          <w:i/>
          <w:iCs/>
          <w:color w:val="000000"/>
        </w:rPr>
      </w:pPr>
      <w:r w:rsidRPr="001F76EF">
        <w:rPr>
          <w:rStyle w:val="Strong"/>
          <w:color w:val="000000"/>
        </w:rPr>
        <w:t xml:space="preserve">16.16.2: </w:t>
      </w:r>
      <w:r w:rsidRPr="001F76EF">
        <w:rPr>
          <w:rStyle w:val="Strong"/>
          <w:b w:val="0"/>
          <w:bCs w:val="0"/>
          <w:i/>
          <w:iCs/>
          <w:color w:val="000000"/>
        </w:rPr>
        <w:t>Who We REALLY Are</w:t>
      </w:r>
    </w:p>
    <w:p w14:paraId="46A5B8EF" w14:textId="77777777" w:rsidR="00EE3E4E" w:rsidRPr="001F76EF" w:rsidRDefault="00EE3E4E" w:rsidP="00EE3E4E">
      <w:pPr>
        <w:pStyle w:val="NormalWeb"/>
        <w:shd w:val="clear" w:color="auto" w:fill="FFFFFF"/>
        <w:spacing w:before="0" w:beforeAutospacing="0" w:after="0" w:afterAutospacing="0"/>
        <w:ind w:left="720"/>
        <w:rPr>
          <w:rStyle w:val="Strong"/>
          <w:i/>
          <w:iCs/>
          <w:color w:val="000000"/>
        </w:rPr>
      </w:pPr>
      <w:r w:rsidRPr="001F76EF">
        <w:rPr>
          <w:rStyle w:val="Strong"/>
          <w:color w:val="000000"/>
        </w:rPr>
        <w:t xml:space="preserve">16.17: </w:t>
      </w:r>
      <w:r w:rsidRPr="001F76EF">
        <w:rPr>
          <w:rStyle w:val="Strong"/>
          <w:i/>
          <w:iCs/>
          <w:color w:val="000000"/>
        </w:rPr>
        <w:t>Prejudice</w:t>
      </w:r>
    </w:p>
    <w:p w14:paraId="5EB47F2D" w14:textId="77777777" w:rsidR="00EE3E4E" w:rsidRPr="001F76EF" w:rsidRDefault="00EE3E4E" w:rsidP="00EE3E4E">
      <w:pPr>
        <w:pStyle w:val="NormalWeb"/>
        <w:shd w:val="clear" w:color="auto" w:fill="FFFFFF"/>
        <w:spacing w:before="0" w:beforeAutospacing="0" w:after="0" w:afterAutospacing="0"/>
        <w:ind w:left="1440"/>
        <w:rPr>
          <w:rStyle w:val="Strong"/>
          <w:b w:val="0"/>
          <w:bCs w:val="0"/>
          <w:color w:val="000000"/>
        </w:rPr>
      </w:pPr>
      <w:r w:rsidRPr="001F76EF">
        <w:rPr>
          <w:rStyle w:val="Strong"/>
          <w:color w:val="000000"/>
        </w:rPr>
        <w:t xml:space="preserve">16.17.1: </w:t>
      </w:r>
      <w:r w:rsidRPr="001F76EF">
        <w:rPr>
          <w:rStyle w:val="Strong"/>
          <w:b w:val="0"/>
          <w:bCs w:val="0"/>
          <w:i/>
          <w:iCs/>
          <w:color w:val="000000"/>
        </w:rPr>
        <w:t>Understanding Prejudice through Paper Plate Portraits</w:t>
      </w:r>
      <w:r w:rsidRPr="001F76EF">
        <w:rPr>
          <w:rStyle w:val="Strong"/>
          <w:b w:val="0"/>
          <w:bCs w:val="0"/>
          <w:color w:val="000000"/>
        </w:rPr>
        <w:t>, K-2, 3-5</w:t>
      </w:r>
    </w:p>
    <w:p w14:paraId="4D7FDB7B" w14:textId="77777777" w:rsidR="00EE3E4E" w:rsidRDefault="00EE3E4E" w:rsidP="00EE3E4E">
      <w:pPr>
        <w:pStyle w:val="NormalWeb"/>
        <w:shd w:val="clear" w:color="auto" w:fill="FFFFFF"/>
        <w:spacing w:before="0" w:beforeAutospacing="0" w:after="0" w:afterAutospacing="0"/>
        <w:ind w:left="1440"/>
        <w:rPr>
          <w:rStyle w:val="Strong"/>
          <w:b w:val="0"/>
          <w:bCs w:val="0"/>
          <w:color w:val="000000"/>
        </w:rPr>
      </w:pPr>
      <w:r w:rsidRPr="001F76EF">
        <w:rPr>
          <w:rStyle w:val="Strong"/>
          <w:color w:val="000000"/>
        </w:rPr>
        <w:t xml:space="preserve">16.17.2: </w:t>
      </w:r>
      <w:r w:rsidRPr="001F76EF">
        <w:rPr>
          <w:rStyle w:val="Strong"/>
          <w:b w:val="0"/>
          <w:bCs w:val="0"/>
          <w:i/>
          <w:iCs/>
          <w:color w:val="000000"/>
        </w:rPr>
        <w:t>Why Frogs and Snakes Never Play Together</w:t>
      </w:r>
      <w:r w:rsidRPr="001F76EF">
        <w:rPr>
          <w:rStyle w:val="Strong"/>
          <w:b w:val="0"/>
          <w:bCs w:val="0"/>
          <w:color w:val="000000"/>
        </w:rPr>
        <w:t>, K-2, 3-5</w:t>
      </w:r>
    </w:p>
    <w:p w14:paraId="3D13DA5F" w14:textId="77777777" w:rsidR="00EE3E4E" w:rsidRPr="00894526" w:rsidRDefault="00EE3E4E" w:rsidP="00EE3E4E">
      <w:pPr>
        <w:pStyle w:val="NormalWeb"/>
        <w:shd w:val="clear" w:color="auto" w:fill="FFFFFF"/>
        <w:spacing w:before="0" w:beforeAutospacing="0" w:after="0" w:afterAutospacing="0"/>
        <w:ind w:left="720"/>
        <w:rPr>
          <w:rStyle w:val="Strong"/>
          <w:b w:val="0"/>
          <w:bCs w:val="0"/>
          <w:color w:val="000000"/>
        </w:rPr>
      </w:pPr>
      <w:r>
        <w:rPr>
          <w:rStyle w:val="Strong"/>
          <w:b w:val="0"/>
          <w:bCs w:val="0"/>
          <w:color w:val="000000"/>
        </w:rPr>
        <w:t xml:space="preserve">Unfortunately, </w:t>
      </w:r>
      <w:r w:rsidRPr="00894526">
        <w:rPr>
          <w:rStyle w:val="Strong"/>
          <w:b w:val="0"/>
          <w:bCs w:val="0"/>
          <w:color w:val="000000"/>
        </w:rPr>
        <w:t xml:space="preserve">Lessons from </w:t>
      </w:r>
      <w:r w:rsidRPr="00894526">
        <w:rPr>
          <w:rStyle w:val="Strong"/>
          <w:b w:val="0"/>
          <w:bCs w:val="0"/>
          <w:i/>
          <w:iCs/>
          <w:color w:val="000000"/>
        </w:rPr>
        <w:t>Learning for Justice</w:t>
      </w:r>
      <w:r w:rsidRPr="00894526">
        <w:rPr>
          <w:rStyle w:val="Strong"/>
          <w:b w:val="0"/>
          <w:bCs w:val="0"/>
          <w:color w:val="000000"/>
        </w:rPr>
        <w:t xml:space="preserve"> for</w:t>
      </w:r>
      <w:r>
        <w:rPr>
          <w:rStyle w:val="Strong"/>
          <w:b w:val="0"/>
          <w:bCs w:val="0"/>
          <w:color w:val="000000"/>
        </w:rPr>
        <w:t xml:space="preserve"> middle school and high school do not translate well to RE classes.</w:t>
      </w:r>
    </w:p>
    <w:p w14:paraId="3DAD3C70" w14:textId="77777777" w:rsidR="00EE3E4E" w:rsidRPr="00E658B4" w:rsidRDefault="00EE3E4E" w:rsidP="00EE3E4E">
      <w:pPr>
        <w:shd w:val="clear" w:color="auto" w:fill="FFFFFF"/>
        <w:ind w:left="720"/>
        <w:jc w:val="center"/>
        <w:rPr>
          <w:b/>
          <w:sz w:val="28"/>
          <w:szCs w:val="28"/>
        </w:rPr>
      </w:pPr>
      <w:r w:rsidRPr="00E658B4">
        <w:rPr>
          <w:b/>
          <w:sz w:val="28"/>
          <w:szCs w:val="28"/>
        </w:rPr>
        <w:t>Resources for Youth &amp; Adults</w:t>
      </w:r>
    </w:p>
    <w:p w14:paraId="39F46AEE" w14:textId="77777777" w:rsidR="00EE3E4E" w:rsidRPr="001F76EF" w:rsidRDefault="00EE3E4E" w:rsidP="00EE3E4E">
      <w:pPr>
        <w:rPr>
          <w:b/>
        </w:rPr>
      </w:pPr>
      <w:r w:rsidRPr="001F76EF">
        <w:rPr>
          <w:b/>
        </w:rPr>
        <w:t>7.0: Reflections, Readings, Stories &amp; Poetry</w:t>
      </w:r>
    </w:p>
    <w:p w14:paraId="70B708EB" w14:textId="77777777" w:rsidR="00EE3E4E" w:rsidRPr="001F76EF" w:rsidRDefault="00EE3E4E" w:rsidP="00EE3E4E">
      <w:pPr>
        <w:ind w:left="720"/>
      </w:pPr>
      <w:r w:rsidRPr="001F76EF">
        <w:rPr>
          <w:b/>
          <w:bCs/>
        </w:rPr>
        <w:t xml:space="preserve">7.1: </w:t>
      </w:r>
      <w:r w:rsidRPr="001F76EF">
        <w:rPr>
          <w:i/>
          <w:iCs/>
        </w:rPr>
        <w:t>Some Considerations Regarding Accepting Others</w:t>
      </w:r>
      <w:r w:rsidRPr="001F76EF">
        <w:t xml:space="preserve"> by Rev. Kirk Loadman-Copeland (695 words)</w:t>
      </w:r>
    </w:p>
    <w:p w14:paraId="38DE251E" w14:textId="77777777" w:rsidR="00EE3E4E" w:rsidRPr="001F76EF" w:rsidRDefault="00EE3E4E" w:rsidP="00EE3E4E">
      <w:pPr>
        <w:ind w:left="720"/>
        <w:rPr>
          <w:color w:val="000000"/>
        </w:rPr>
      </w:pPr>
      <w:r w:rsidRPr="001F76EF">
        <w:rPr>
          <w:b/>
          <w:bCs/>
          <w:color w:val="000000"/>
        </w:rPr>
        <w:t xml:space="preserve">7.2: </w:t>
      </w:r>
      <w:r w:rsidRPr="001F76EF">
        <w:rPr>
          <w:i/>
          <w:iCs/>
          <w:color w:val="000000"/>
        </w:rPr>
        <w:t>Skillful Acceptance</w:t>
      </w:r>
      <w:r w:rsidRPr="001F76EF">
        <w:rPr>
          <w:color w:val="000000"/>
        </w:rPr>
        <w:t xml:space="preserve"> by Jill Suttie (204 words)</w:t>
      </w:r>
    </w:p>
    <w:p w14:paraId="3D42D294" w14:textId="77777777" w:rsidR="00EE3E4E" w:rsidRPr="001F76EF" w:rsidRDefault="00EE3E4E" w:rsidP="00EE3E4E">
      <w:pPr>
        <w:ind w:left="720"/>
        <w:rPr>
          <w:color w:val="222222"/>
        </w:rPr>
      </w:pPr>
      <w:r w:rsidRPr="001F76EF">
        <w:rPr>
          <w:b/>
          <w:bCs/>
          <w:color w:val="222222"/>
        </w:rPr>
        <w:t xml:space="preserve">7.3: </w:t>
      </w:r>
      <w:r w:rsidRPr="001F76EF">
        <w:rPr>
          <w:i/>
          <w:iCs/>
          <w:color w:val="222222"/>
        </w:rPr>
        <w:t>Accepting Aging</w:t>
      </w:r>
      <w:r w:rsidRPr="001F76EF">
        <w:rPr>
          <w:color w:val="222222"/>
        </w:rPr>
        <w:t xml:space="preserve"> by Kathleen Dowling Singh</w:t>
      </w:r>
      <w:r w:rsidRPr="001F76EF">
        <w:rPr>
          <w:i/>
          <w:iCs/>
          <w:color w:val="222222"/>
        </w:rPr>
        <w:t xml:space="preserve"> </w:t>
      </w:r>
      <w:r w:rsidRPr="001F76EF">
        <w:rPr>
          <w:color w:val="222222"/>
        </w:rPr>
        <w:t>(265 words)</w:t>
      </w:r>
    </w:p>
    <w:p w14:paraId="47955A12" w14:textId="77777777" w:rsidR="00EE3E4E" w:rsidRPr="001F76EF" w:rsidRDefault="00EE3E4E" w:rsidP="00EE3E4E">
      <w:pPr>
        <w:ind w:left="720"/>
      </w:pPr>
      <w:r w:rsidRPr="001F76EF">
        <w:rPr>
          <w:b/>
        </w:rPr>
        <w:t xml:space="preserve">7.4: </w:t>
      </w:r>
      <w:r w:rsidRPr="001F76EF">
        <w:rPr>
          <w:i/>
          <w:shd w:val="clear" w:color="auto" w:fill="FFFFFF"/>
        </w:rPr>
        <w:t>To Love Life</w:t>
      </w:r>
      <w:r w:rsidRPr="001F76EF">
        <w:rPr>
          <w:shd w:val="clear" w:color="auto" w:fill="FFFFFF"/>
        </w:rPr>
        <w:t xml:space="preserve"> by </w:t>
      </w:r>
      <w:r w:rsidRPr="001F76EF">
        <w:rPr>
          <w:bCs/>
          <w:shd w:val="clear" w:color="auto" w:fill="FFFFFF"/>
        </w:rPr>
        <w:t>Ellen Bass</w:t>
      </w:r>
      <w:r w:rsidRPr="001F76EF">
        <w:t xml:space="preserve"> (110 words)</w:t>
      </w:r>
    </w:p>
    <w:p w14:paraId="47AD4A5E" w14:textId="77777777" w:rsidR="00EE3E4E" w:rsidRPr="001F76EF" w:rsidRDefault="00EE3E4E" w:rsidP="00EE3E4E">
      <w:pPr>
        <w:ind w:left="720"/>
      </w:pPr>
      <w:r w:rsidRPr="001F76EF">
        <w:rPr>
          <w:b/>
        </w:rPr>
        <w:t xml:space="preserve">7.5: </w:t>
      </w:r>
      <w:r w:rsidRPr="001F76EF">
        <w:rPr>
          <w:i/>
        </w:rPr>
        <w:t>A Guest House</w:t>
      </w:r>
      <w:r w:rsidRPr="001F76EF">
        <w:t xml:space="preserve"> by Rumi (94 words)</w:t>
      </w:r>
    </w:p>
    <w:p w14:paraId="5E0ACC37" w14:textId="77777777" w:rsidR="00EE3E4E" w:rsidRPr="001F76EF" w:rsidRDefault="00EE3E4E" w:rsidP="00EE3E4E">
      <w:pPr>
        <w:pStyle w:val="BodyText"/>
        <w:ind w:left="720"/>
        <w:rPr>
          <w:rFonts w:ascii="Times New Roman" w:hAnsi="Times New Roman" w:cs="Times New Roman"/>
          <w:sz w:val="24"/>
          <w:szCs w:val="24"/>
        </w:rPr>
      </w:pPr>
      <w:r w:rsidRPr="001F76EF">
        <w:rPr>
          <w:rFonts w:ascii="Times New Roman" w:hAnsi="Times New Roman" w:cs="Times New Roman"/>
          <w:b/>
          <w:sz w:val="24"/>
          <w:szCs w:val="24"/>
        </w:rPr>
        <w:t xml:space="preserve">7.6: </w:t>
      </w:r>
      <w:r w:rsidRPr="001F76EF">
        <w:rPr>
          <w:rFonts w:ascii="Times New Roman" w:hAnsi="Times New Roman" w:cs="Times New Roman"/>
          <w:i/>
          <w:sz w:val="24"/>
          <w:szCs w:val="24"/>
        </w:rPr>
        <w:t>Radical Acceptance</w:t>
      </w:r>
      <w:r w:rsidRPr="001F76EF">
        <w:rPr>
          <w:rFonts w:ascii="Times New Roman" w:hAnsi="Times New Roman" w:cs="Times New Roman"/>
          <w:sz w:val="24"/>
          <w:szCs w:val="24"/>
        </w:rPr>
        <w:t xml:space="preserve"> by Tara Brach, PhD (234 words)</w:t>
      </w:r>
    </w:p>
    <w:p w14:paraId="5F49528A" w14:textId="77777777" w:rsidR="00EE3E4E" w:rsidRPr="001F76EF" w:rsidRDefault="00EE3E4E" w:rsidP="00EE3E4E">
      <w:pPr>
        <w:ind w:left="720"/>
        <w:rPr>
          <w:spacing w:val="-7"/>
        </w:rPr>
      </w:pPr>
      <w:r w:rsidRPr="001F76EF">
        <w:rPr>
          <w:b/>
        </w:rPr>
        <w:t xml:space="preserve">7.7: </w:t>
      </w:r>
      <w:hyperlink r:id="rId15" w:tooltip="Accepting Others" w:history="1">
        <w:r w:rsidRPr="001F76EF">
          <w:rPr>
            <w:i/>
            <w:spacing w:val="-7"/>
          </w:rPr>
          <w:t>Difficulty Accepting Differences</w:t>
        </w:r>
      </w:hyperlink>
      <w:r w:rsidRPr="001F76EF">
        <w:rPr>
          <w:spacing w:val="-7"/>
        </w:rPr>
        <w:t xml:space="preserve"> by </w:t>
      </w:r>
      <w:proofErr w:type="spellStart"/>
      <w:r w:rsidRPr="001F76EF">
        <w:t>Meerabelle</w:t>
      </w:r>
      <w:proofErr w:type="spellEnd"/>
      <w:r w:rsidRPr="001F76EF">
        <w:t xml:space="preserve"> Dey (212 words)</w:t>
      </w:r>
    </w:p>
    <w:p w14:paraId="1AF05BF1" w14:textId="77777777" w:rsidR="00EE3E4E" w:rsidRPr="001F76EF" w:rsidRDefault="00EE3E4E" w:rsidP="00EE3E4E">
      <w:pPr>
        <w:shd w:val="clear" w:color="auto" w:fill="FFFFFF"/>
        <w:ind w:left="720"/>
        <w:rPr>
          <w:spacing w:val="-15"/>
        </w:rPr>
      </w:pPr>
      <w:r w:rsidRPr="001F76EF">
        <w:rPr>
          <w:b/>
        </w:rPr>
        <w:t xml:space="preserve">7.8: </w:t>
      </w:r>
      <w:r w:rsidRPr="001F76EF">
        <w:rPr>
          <w:i/>
        </w:rPr>
        <w:t>The Circus Bow</w:t>
      </w:r>
      <w:r w:rsidRPr="001F76EF">
        <w:t xml:space="preserve"> by Patricia Ryan </w:t>
      </w:r>
      <w:proofErr w:type="spellStart"/>
      <w:r w:rsidRPr="001F76EF">
        <w:t>Madson</w:t>
      </w:r>
      <w:proofErr w:type="spellEnd"/>
      <w:r w:rsidRPr="001F76EF">
        <w:t xml:space="preserve"> (235 words)</w:t>
      </w:r>
    </w:p>
    <w:p w14:paraId="1203DDEF" w14:textId="77777777" w:rsidR="00EE3E4E" w:rsidRPr="001F76EF" w:rsidRDefault="00EE3E4E" w:rsidP="00EE3E4E">
      <w:pPr>
        <w:shd w:val="clear" w:color="auto" w:fill="FFFFFF"/>
        <w:ind w:left="720"/>
      </w:pPr>
      <w:r w:rsidRPr="001F76EF">
        <w:rPr>
          <w:b/>
        </w:rPr>
        <w:t xml:space="preserve">7.9: </w:t>
      </w:r>
      <w:r w:rsidRPr="001F76EF">
        <w:rPr>
          <w:i/>
        </w:rPr>
        <w:t>I Want to Be with People</w:t>
      </w:r>
      <w:r w:rsidRPr="001F76EF">
        <w:t xml:space="preserve"> by Rev. Dana </w:t>
      </w:r>
      <w:proofErr w:type="spellStart"/>
      <w:r w:rsidRPr="001F76EF">
        <w:t>Worsnop</w:t>
      </w:r>
      <w:proofErr w:type="spellEnd"/>
      <w:r w:rsidRPr="001F76EF">
        <w:t xml:space="preserve"> (357 words)</w:t>
      </w:r>
    </w:p>
    <w:p w14:paraId="3965C1D6" w14:textId="77777777" w:rsidR="00EE3E4E" w:rsidRPr="001F76EF" w:rsidRDefault="00EE3E4E" w:rsidP="00EE3E4E">
      <w:pPr>
        <w:shd w:val="clear" w:color="auto" w:fill="FFFFFF"/>
        <w:ind w:left="720"/>
      </w:pPr>
      <w:r w:rsidRPr="001F76EF">
        <w:rPr>
          <w:b/>
        </w:rPr>
        <w:t xml:space="preserve">7.10: </w:t>
      </w:r>
      <w:r w:rsidRPr="001F76EF">
        <w:rPr>
          <w:i/>
        </w:rPr>
        <w:t>It’s Hard Work</w:t>
      </w:r>
      <w:r w:rsidRPr="001F76EF">
        <w:t xml:space="preserve"> by</w:t>
      </w:r>
      <w:r w:rsidRPr="001F76EF">
        <w:rPr>
          <w:rStyle w:val="apple-converted-space"/>
        </w:rPr>
        <w:t xml:space="preserve"> Rev. </w:t>
      </w:r>
      <w:r w:rsidRPr="001F76EF">
        <w:t>Rosemary Bray McNatt (256 words)</w:t>
      </w:r>
    </w:p>
    <w:p w14:paraId="0FCA086F" w14:textId="77777777" w:rsidR="00EE3E4E" w:rsidRPr="001F76EF" w:rsidRDefault="00EE3E4E" w:rsidP="00EE3E4E">
      <w:pPr>
        <w:pStyle w:val="NormalWeb"/>
        <w:shd w:val="clear" w:color="auto" w:fill="FFFFFF"/>
        <w:spacing w:before="0" w:beforeAutospacing="0" w:after="0" w:afterAutospacing="0"/>
        <w:ind w:left="720"/>
        <w:rPr>
          <w:i/>
        </w:rPr>
      </w:pPr>
      <w:r w:rsidRPr="001F76EF">
        <w:rPr>
          <w:b/>
        </w:rPr>
        <w:t xml:space="preserve">7.11: </w:t>
      </w:r>
      <w:r w:rsidRPr="001F76EF">
        <w:rPr>
          <w:i/>
        </w:rPr>
        <w:t xml:space="preserve">Life is Always Unfinished Business </w:t>
      </w:r>
      <w:r w:rsidRPr="001F76EF">
        <w:rPr>
          <w:rStyle w:val="apple-converted-space"/>
        </w:rPr>
        <w:t xml:space="preserve">by Rev. </w:t>
      </w:r>
      <w:r w:rsidRPr="001F76EF">
        <w:t>Richard Gilbert (170 words)</w:t>
      </w:r>
    </w:p>
    <w:p w14:paraId="54B24E0F" w14:textId="77777777" w:rsidR="00EE3E4E" w:rsidRPr="001F76EF" w:rsidRDefault="00EE3E4E" w:rsidP="00EE3E4E">
      <w:pPr>
        <w:pStyle w:val="NormalWeb"/>
        <w:shd w:val="clear" w:color="auto" w:fill="FFFFFF"/>
        <w:spacing w:before="0" w:beforeAutospacing="0" w:after="0" w:afterAutospacing="0"/>
        <w:ind w:left="720"/>
      </w:pPr>
      <w:r w:rsidRPr="001F76EF">
        <w:rPr>
          <w:b/>
        </w:rPr>
        <w:t xml:space="preserve">7.12: </w:t>
      </w:r>
      <w:r w:rsidRPr="001F76EF">
        <w:rPr>
          <w:i/>
        </w:rPr>
        <w:t>Love After Love</w:t>
      </w:r>
      <w:r w:rsidRPr="001F76EF">
        <w:t xml:space="preserve"> by Derek Walcott (98 words)</w:t>
      </w:r>
    </w:p>
    <w:p w14:paraId="57697714" w14:textId="77777777" w:rsidR="00EE3E4E" w:rsidRPr="001F76EF" w:rsidRDefault="00EE3E4E" w:rsidP="00EE3E4E">
      <w:pPr>
        <w:pStyle w:val="NormalWeb"/>
        <w:shd w:val="clear" w:color="auto" w:fill="FFFFFF"/>
        <w:spacing w:before="0" w:beforeAutospacing="0" w:after="0" w:afterAutospacing="0"/>
        <w:ind w:left="720"/>
      </w:pPr>
      <w:r w:rsidRPr="001F76EF">
        <w:rPr>
          <w:b/>
        </w:rPr>
        <w:t xml:space="preserve">7.13: </w:t>
      </w:r>
      <w:r w:rsidRPr="001F76EF">
        <w:rPr>
          <w:i/>
        </w:rPr>
        <w:t>One Half of Language</w:t>
      </w:r>
      <w:r w:rsidRPr="001F76EF">
        <w:t xml:space="preserve"> by Rev. Jacob Trapp (71 words)</w:t>
      </w:r>
    </w:p>
    <w:p w14:paraId="040A2E1C" w14:textId="77777777" w:rsidR="00EE3E4E" w:rsidRPr="001F76EF" w:rsidRDefault="00EE3E4E" w:rsidP="00EE3E4E">
      <w:pPr>
        <w:pStyle w:val="Heading1"/>
        <w:spacing w:before="0" w:beforeAutospacing="0" w:after="0" w:afterAutospacing="0"/>
        <w:ind w:left="720"/>
        <w:rPr>
          <w:b w:val="0"/>
          <w:bCs w:val="0"/>
          <w:sz w:val="24"/>
          <w:szCs w:val="24"/>
        </w:rPr>
      </w:pPr>
      <w:r w:rsidRPr="001F76EF">
        <w:rPr>
          <w:bCs w:val="0"/>
          <w:sz w:val="24"/>
          <w:szCs w:val="24"/>
        </w:rPr>
        <w:t>7.14:</w:t>
      </w:r>
      <w:r w:rsidRPr="001F76EF">
        <w:rPr>
          <w:b w:val="0"/>
          <w:sz w:val="24"/>
          <w:szCs w:val="24"/>
        </w:rPr>
        <w:t xml:space="preserve"> </w:t>
      </w:r>
      <w:r w:rsidRPr="001F76EF">
        <w:rPr>
          <w:b w:val="0"/>
          <w:bCs w:val="0"/>
          <w:i/>
          <w:iCs/>
          <w:sz w:val="24"/>
          <w:szCs w:val="24"/>
        </w:rPr>
        <w:t>Mattering</w:t>
      </w:r>
      <w:r w:rsidRPr="001F76EF">
        <w:rPr>
          <w:b w:val="0"/>
          <w:bCs w:val="0"/>
          <w:sz w:val="24"/>
          <w:szCs w:val="24"/>
        </w:rPr>
        <w:t xml:space="preserve"> by Mark Hicks (213 words)</w:t>
      </w:r>
    </w:p>
    <w:p w14:paraId="1597949B" w14:textId="77777777" w:rsidR="00EE3E4E" w:rsidRPr="001F76EF" w:rsidRDefault="00EE3E4E" w:rsidP="00EE3E4E">
      <w:pPr>
        <w:pStyle w:val="Heading1"/>
        <w:spacing w:before="0" w:beforeAutospacing="0" w:after="0" w:afterAutospacing="0"/>
        <w:ind w:left="720"/>
        <w:rPr>
          <w:b w:val="0"/>
          <w:bCs w:val="0"/>
          <w:sz w:val="24"/>
          <w:szCs w:val="24"/>
        </w:rPr>
      </w:pPr>
      <w:r w:rsidRPr="001F76EF">
        <w:rPr>
          <w:bCs w:val="0"/>
          <w:sz w:val="24"/>
          <w:szCs w:val="24"/>
        </w:rPr>
        <w:t>7.15:</w:t>
      </w:r>
      <w:r w:rsidRPr="001F76EF">
        <w:rPr>
          <w:b w:val="0"/>
          <w:sz w:val="24"/>
          <w:szCs w:val="24"/>
        </w:rPr>
        <w:t xml:space="preserve"> </w:t>
      </w:r>
      <w:r w:rsidRPr="001F76EF">
        <w:rPr>
          <w:b w:val="0"/>
          <w:bCs w:val="0"/>
          <w:i/>
          <w:iCs/>
          <w:sz w:val="24"/>
          <w:szCs w:val="24"/>
        </w:rPr>
        <w:t>Show Up Hungry</w:t>
      </w:r>
      <w:r w:rsidRPr="001F76EF">
        <w:rPr>
          <w:b w:val="0"/>
          <w:bCs w:val="0"/>
          <w:sz w:val="24"/>
          <w:szCs w:val="24"/>
        </w:rPr>
        <w:t xml:space="preserve"> by Rev. Elizabeth Nguyen (461 words)</w:t>
      </w:r>
    </w:p>
    <w:p w14:paraId="732CCD21" w14:textId="77777777" w:rsidR="00EE3E4E" w:rsidRPr="001F76EF" w:rsidRDefault="00EE3E4E" w:rsidP="00EE3E4E">
      <w:pPr>
        <w:ind w:left="720"/>
        <w:rPr>
          <w:bCs/>
          <w:shd w:val="clear" w:color="auto" w:fill="FFFFFF"/>
        </w:rPr>
      </w:pPr>
      <w:r w:rsidRPr="001F76EF">
        <w:rPr>
          <w:b/>
          <w:shd w:val="clear" w:color="auto" w:fill="FFFFFF"/>
        </w:rPr>
        <w:t xml:space="preserve">7.16: </w:t>
      </w:r>
      <w:r w:rsidRPr="001F76EF">
        <w:rPr>
          <w:i/>
          <w:shd w:val="clear" w:color="auto" w:fill="FFFFFF"/>
        </w:rPr>
        <w:t xml:space="preserve">Get Off </w:t>
      </w:r>
      <w:proofErr w:type="gramStart"/>
      <w:r w:rsidRPr="001F76EF">
        <w:rPr>
          <w:i/>
          <w:shd w:val="clear" w:color="auto" w:fill="FFFFFF"/>
        </w:rPr>
        <w:t>The</w:t>
      </w:r>
      <w:proofErr w:type="gramEnd"/>
      <w:r w:rsidRPr="001F76EF">
        <w:rPr>
          <w:i/>
          <w:shd w:val="clear" w:color="auto" w:fill="FFFFFF"/>
        </w:rPr>
        <w:t xml:space="preserve"> Scale!</w:t>
      </w:r>
      <w:r w:rsidRPr="001F76EF">
        <w:rPr>
          <w:shd w:val="clear" w:color="auto" w:fill="FFFFFF"/>
        </w:rPr>
        <w:t xml:space="preserve"> by </w:t>
      </w:r>
      <w:r w:rsidRPr="001F76EF">
        <w:rPr>
          <w:bCs/>
          <w:shd w:val="clear" w:color="auto" w:fill="FFFFFF"/>
        </w:rPr>
        <w:t xml:space="preserve">Steve </w:t>
      </w:r>
      <w:proofErr w:type="spellStart"/>
      <w:r w:rsidRPr="001F76EF">
        <w:rPr>
          <w:bCs/>
          <w:shd w:val="clear" w:color="auto" w:fill="FFFFFF"/>
        </w:rPr>
        <w:t>Maraboli</w:t>
      </w:r>
      <w:proofErr w:type="spellEnd"/>
      <w:r w:rsidRPr="001F76EF">
        <w:t xml:space="preserve"> (181 words)</w:t>
      </w:r>
    </w:p>
    <w:p w14:paraId="18C66E7D" w14:textId="77777777" w:rsidR="00EE3E4E" w:rsidRPr="001F76EF" w:rsidRDefault="00EE3E4E" w:rsidP="00EE3E4E">
      <w:pPr>
        <w:rPr>
          <w:b/>
        </w:rPr>
      </w:pPr>
      <w:r w:rsidRPr="001F76EF">
        <w:rPr>
          <w:b/>
        </w:rPr>
        <w:t>8.0: Curriculum &amp; Theme-Based Classroom Activities for Youth &amp; Adults</w:t>
      </w:r>
    </w:p>
    <w:p w14:paraId="0F8982DC" w14:textId="77777777" w:rsidR="00EE3E4E" w:rsidRPr="001F76EF" w:rsidRDefault="00EE3E4E" w:rsidP="00EE3E4E">
      <w:pPr>
        <w:rPr>
          <w:b/>
          <w:i/>
        </w:rPr>
      </w:pPr>
      <w:r w:rsidRPr="001F76EF">
        <w:rPr>
          <w:b/>
          <w:i/>
        </w:rPr>
        <w:t xml:space="preserve">     Youth</w:t>
      </w:r>
    </w:p>
    <w:p w14:paraId="296DF668" w14:textId="77777777" w:rsidR="00EE3E4E" w:rsidRPr="001F76EF" w:rsidRDefault="00EE3E4E" w:rsidP="00EE3E4E">
      <w:pPr>
        <w:rPr>
          <w:b/>
          <w:i/>
        </w:rPr>
      </w:pPr>
      <w:r w:rsidRPr="001F76EF">
        <w:rPr>
          <w:b/>
          <w:i/>
        </w:rPr>
        <w:t xml:space="preserve">      Tapestry of Faith</w:t>
      </w:r>
    </w:p>
    <w:p w14:paraId="7A92CE5E" w14:textId="77777777" w:rsidR="00EE3E4E" w:rsidRPr="001F76EF" w:rsidRDefault="00EE3E4E" w:rsidP="00EE3E4E">
      <w:pPr>
        <w:pStyle w:val="Heading1"/>
        <w:shd w:val="clear" w:color="auto" w:fill="FFFFFF"/>
        <w:spacing w:before="0" w:beforeAutospacing="0" w:after="0" w:afterAutospacing="0"/>
        <w:ind w:left="720"/>
        <w:textAlignment w:val="baseline"/>
        <w:rPr>
          <w:sz w:val="24"/>
          <w:szCs w:val="24"/>
        </w:rPr>
      </w:pPr>
      <w:r w:rsidRPr="001F76EF">
        <w:rPr>
          <w:sz w:val="24"/>
          <w:szCs w:val="24"/>
          <w:shd w:val="clear" w:color="auto" w:fill="FFFFFF"/>
        </w:rPr>
        <w:t>8.1: A Place of Wholeness: A Program for Youth Exploring Their Own Unitarian Universalist Faith Journeys</w:t>
      </w:r>
    </w:p>
    <w:p w14:paraId="6D03DD23" w14:textId="77777777" w:rsidR="00EE3E4E" w:rsidRPr="001F76EF" w:rsidRDefault="00EE3E4E" w:rsidP="00EE3E4E">
      <w:pPr>
        <w:pStyle w:val="Heading1"/>
        <w:shd w:val="clear" w:color="auto" w:fill="FFFFFF"/>
        <w:spacing w:before="0" w:beforeAutospacing="0" w:after="0" w:afterAutospacing="0"/>
        <w:ind w:left="1440"/>
        <w:textAlignment w:val="baseline"/>
        <w:rPr>
          <w:b w:val="0"/>
          <w:i/>
          <w:iCs/>
          <w:sz w:val="24"/>
          <w:szCs w:val="24"/>
        </w:rPr>
      </w:pPr>
      <w:r w:rsidRPr="001F76EF">
        <w:rPr>
          <w:sz w:val="24"/>
          <w:szCs w:val="24"/>
        </w:rPr>
        <w:t>8.1.1:</w:t>
      </w:r>
      <w:r w:rsidRPr="001F76EF">
        <w:rPr>
          <w:b w:val="0"/>
          <w:bCs w:val="0"/>
          <w:sz w:val="24"/>
          <w:szCs w:val="24"/>
        </w:rPr>
        <w:t xml:space="preserve"> </w:t>
      </w:r>
      <w:r w:rsidRPr="001F76EF">
        <w:rPr>
          <w:b w:val="0"/>
          <w:i/>
          <w:iCs/>
          <w:sz w:val="24"/>
          <w:szCs w:val="24"/>
        </w:rPr>
        <w:t>Workshop 9: Tolerance</w:t>
      </w:r>
    </w:p>
    <w:p w14:paraId="4847849F" w14:textId="77777777" w:rsidR="00EE3E4E" w:rsidRPr="001F76EF" w:rsidRDefault="00EE3E4E" w:rsidP="00EE3E4E">
      <w:pPr>
        <w:pStyle w:val="Heading1"/>
        <w:shd w:val="clear" w:color="auto" w:fill="FFFFFF"/>
        <w:spacing w:before="0" w:beforeAutospacing="0" w:after="0" w:afterAutospacing="0"/>
        <w:ind w:left="720"/>
        <w:textAlignment w:val="baseline"/>
        <w:rPr>
          <w:sz w:val="24"/>
          <w:szCs w:val="24"/>
          <w:shd w:val="clear" w:color="auto" w:fill="FFFFFF"/>
        </w:rPr>
      </w:pPr>
      <w:r w:rsidRPr="001F76EF">
        <w:rPr>
          <w:sz w:val="24"/>
          <w:szCs w:val="24"/>
          <w:shd w:val="clear" w:color="auto" w:fill="FFFFFF"/>
        </w:rPr>
        <w:t>8.2: A Chorus of Faiths: A Program That Builds Interfaith Youth Leaders</w:t>
      </w:r>
    </w:p>
    <w:p w14:paraId="7AB799CE" w14:textId="77777777" w:rsidR="00EE3E4E" w:rsidRPr="001F76EF" w:rsidRDefault="00EE3E4E" w:rsidP="00EE3E4E">
      <w:pPr>
        <w:pStyle w:val="Heading1"/>
        <w:shd w:val="clear" w:color="auto" w:fill="FFFFFF"/>
        <w:spacing w:before="0" w:beforeAutospacing="0" w:after="0" w:afterAutospacing="0"/>
        <w:ind w:left="1440"/>
        <w:textAlignment w:val="baseline"/>
        <w:rPr>
          <w:b w:val="0"/>
          <w:i/>
          <w:iCs/>
          <w:sz w:val="24"/>
          <w:szCs w:val="24"/>
        </w:rPr>
      </w:pPr>
      <w:r w:rsidRPr="001F76EF">
        <w:rPr>
          <w:sz w:val="24"/>
          <w:szCs w:val="24"/>
        </w:rPr>
        <w:t>8.2.1:</w:t>
      </w:r>
      <w:r w:rsidRPr="001F76EF">
        <w:rPr>
          <w:b w:val="0"/>
          <w:bCs w:val="0"/>
          <w:sz w:val="24"/>
          <w:szCs w:val="24"/>
        </w:rPr>
        <w:t xml:space="preserve"> </w:t>
      </w:r>
      <w:r w:rsidRPr="001F76EF">
        <w:rPr>
          <w:b w:val="0"/>
          <w:i/>
          <w:iCs/>
          <w:sz w:val="24"/>
          <w:szCs w:val="24"/>
        </w:rPr>
        <w:t>Workshop 1: Beyond Diversity</w:t>
      </w:r>
    </w:p>
    <w:p w14:paraId="70947010" w14:textId="77777777" w:rsidR="00EE3E4E" w:rsidRPr="001F76EF" w:rsidRDefault="00EE3E4E" w:rsidP="00EE3E4E">
      <w:pPr>
        <w:pStyle w:val="Heading1"/>
        <w:shd w:val="clear" w:color="auto" w:fill="FFFFFF"/>
        <w:spacing w:before="0" w:beforeAutospacing="0" w:after="0" w:afterAutospacing="0"/>
        <w:ind w:left="1440"/>
        <w:textAlignment w:val="baseline"/>
        <w:rPr>
          <w:b w:val="0"/>
          <w:i/>
          <w:iCs/>
          <w:sz w:val="24"/>
          <w:szCs w:val="24"/>
        </w:rPr>
      </w:pPr>
      <w:r w:rsidRPr="001F76EF">
        <w:rPr>
          <w:sz w:val="24"/>
          <w:szCs w:val="24"/>
        </w:rPr>
        <w:lastRenderedPageBreak/>
        <w:t>8.2.2:</w:t>
      </w:r>
      <w:r w:rsidRPr="001F76EF">
        <w:rPr>
          <w:b w:val="0"/>
          <w:bCs w:val="0"/>
          <w:sz w:val="24"/>
          <w:szCs w:val="24"/>
        </w:rPr>
        <w:t xml:space="preserve"> </w:t>
      </w:r>
      <w:r w:rsidRPr="001F76EF">
        <w:rPr>
          <w:b w:val="0"/>
          <w:i/>
          <w:iCs/>
          <w:sz w:val="24"/>
          <w:szCs w:val="24"/>
        </w:rPr>
        <w:t>Workshop 2: We Need Not Think Alike to Love Alike</w:t>
      </w:r>
    </w:p>
    <w:p w14:paraId="099C1C50" w14:textId="77777777" w:rsidR="00EE3E4E" w:rsidRPr="001F76EF" w:rsidRDefault="00EE3E4E" w:rsidP="00EE3E4E">
      <w:pPr>
        <w:pStyle w:val="Heading1"/>
        <w:shd w:val="clear" w:color="auto" w:fill="FFFFFF"/>
        <w:spacing w:before="0" w:beforeAutospacing="0" w:after="0" w:afterAutospacing="0"/>
        <w:ind w:left="720"/>
        <w:textAlignment w:val="baseline"/>
        <w:rPr>
          <w:sz w:val="24"/>
          <w:szCs w:val="24"/>
        </w:rPr>
      </w:pPr>
      <w:r w:rsidRPr="001F76EF">
        <w:rPr>
          <w:sz w:val="24"/>
          <w:szCs w:val="24"/>
          <w:shd w:val="clear" w:color="auto" w:fill="FFFFFF"/>
        </w:rPr>
        <w:t>8.3: Exploring Our Values Through Poetry</w:t>
      </w:r>
      <w:r w:rsidRPr="001F76EF">
        <w:rPr>
          <w:color w:val="373839"/>
          <w:sz w:val="24"/>
          <w:szCs w:val="24"/>
          <w:shd w:val="clear" w:color="auto" w:fill="FFFFFF"/>
        </w:rPr>
        <w:t>: A Program for High School Youth</w:t>
      </w:r>
    </w:p>
    <w:p w14:paraId="44F6DE56" w14:textId="77777777" w:rsidR="00EE3E4E" w:rsidRPr="001F76EF" w:rsidRDefault="00EE3E4E" w:rsidP="00EE3E4E">
      <w:pPr>
        <w:pStyle w:val="Heading1"/>
        <w:shd w:val="clear" w:color="auto" w:fill="FFFFFF"/>
        <w:spacing w:before="0" w:beforeAutospacing="0" w:after="0" w:afterAutospacing="0"/>
        <w:ind w:left="1440"/>
        <w:textAlignment w:val="baseline"/>
        <w:rPr>
          <w:b w:val="0"/>
          <w:i/>
          <w:iCs/>
          <w:sz w:val="24"/>
          <w:szCs w:val="24"/>
        </w:rPr>
      </w:pPr>
      <w:r w:rsidRPr="001F76EF">
        <w:rPr>
          <w:sz w:val="24"/>
          <w:szCs w:val="24"/>
        </w:rPr>
        <w:t>8.3.1:</w:t>
      </w:r>
      <w:r w:rsidRPr="001F76EF">
        <w:rPr>
          <w:b w:val="0"/>
          <w:bCs w:val="0"/>
          <w:sz w:val="24"/>
          <w:szCs w:val="24"/>
        </w:rPr>
        <w:t xml:space="preserve"> </w:t>
      </w:r>
      <w:r w:rsidRPr="001F76EF">
        <w:rPr>
          <w:b w:val="0"/>
          <w:i/>
          <w:iCs/>
          <w:sz w:val="24"/>
          <w:szCs w:val="24"/>
        </w:rPr>
        <w:t>Workshop 10: You and Me</w:t>
      </w:r>
    </w:p>
    <w:p w14:paraId="4DBC68B3" w14:textId="77777777" w:rsidR="00EE3E4E" w:rsidRPr="001F76EF" w:rsidRDefault="00EE3E4E" w:rsidP="00EE3E4E">
      <w:pPr>
        <w:pStyle w:val="Heading1"/>
        <w:shd w:val="clear" w:color="auto" w:fill="FFFFFF"/>
        <w:spacing w:before="0" w:beforeAutospacing="0" w:after="0" w:afterAutospacing="0"/>
        <w:rPr>
          <w:rStyle w:val="a-declarative"/>
          <w:i/>
          <w:iCs/>
          <w:sz w:val="24"/>
          <w:szCs w:val="24"/>
        </w:rPr>
      </w:pPr>
      <w:r w:rsidRPr="001F76EF">
        <w:rPr>
          <w:rStyle w:val="a-declarative"/>
          <w:i/>
          <w:iCs/>
          <w:sz w:val="24"/>
          <w:szCs w:val="24"/>
        </w:rPr>
        <w:t xml:space="preserve">     Adults</w:t>
      </w:r>
    </w:p>
    <w:p w14:paraId="5009849A" w14:textId="77777777" w:rsidR="00EE3E4E" w:rsidRPr="001F76EF" w:rsidRDefault="00EE3E4E" w:rsidP="00EE3E4E">
      <w:pPr>
        <w:rPr>
          <w:b/>
          <w:i/>
        </w:rPr>
      </w:pPr>
      <w:r w:rsidRPr="001F76EF">
        <w:rPr>
          <w:b/>
          <w:i/>
        </w:rPr>
        <w:t xml:space="preserve">      Tapestry of Faith</w:t>
      </w:r>
    </w:p>
    <w:p w14:paraId="1830DF2A" w14:textId="77777777" w:rsidR="00EE3E4E" w:rsidRPr="001F76EF" w:rsidRDefault="00EE3E4E" w:rsidP="00EE3E4E">
      <w:pPr>
        <w:pStyle w:val="Heading1"/>
        <w:shd w:val="clear" w:color="auto" w:fill="FFFFFF"/>
        <w:spacing w:before="0" w:beforeAutospacing="0" w:after="0" w:afterAutospacing="0"/>
        <w:ind w:left="720"/>
        <w:textAlignment w:val="baseline"/>
        <w:rPr>
          <w:sz w:val="24"/>
          <w:szCs w:val="24"/>
          <w:shd w:val="clear" w:color="auto" w:fill="FFFFFF"/>
        </w:rPr>
      </w:pPr>
      <w:r w:rsidRPr="001F76EF">
        <w:rPr>
          <w:sz w:val="24"/>
          <w:szCs w:val="24"/>
          <w:shd w:val="clear" w:color="auto" w:fill="FFFFFF"/>
        </w:rPr>
        <w:t>8.4: Building the World We Dream About for Young Adults: An Anti-racist Multicultural Program</w:t>
      </w:r>
    </w:p>
    <w:p w14:paraId="25EE1238" w14:textId="77777777" w:rsidR="00EE3E4E" w:rsidRPr="001F76EF" w:rsidRDefault="00EE3E4E" w:rsidP="00EE3E4E">
      <w:pPr>
        <w:pStyle w:val="Heading1"/>
        <w:shd w:val="clear" w:color="auto" w:fill="FFFFFF"/>
        <w:spacing w:before="0" w:beforeAutospacing="0" w:after="0" w:afterAutospacing="0"/>
        <w:ind w:left="1440"/>
        <w:textAlignment w:val="baseline"/>
        <w:rPr>
          <w:b w:val="0"/>
          <w:i/>
          <w:iCs/>
          <w:sz w:val="24"/>
          <w:szCs w:val="24"/>
        </w:rPr>
      </w:pPr>
      <w:r w:rsidRPr="001F76EF">
        <w:rPr>
          <w:sz w:val="24"/>
          <w:szCs w:val="24"/>
        </w:rPr>
        <w:t>8.4.1:</w:t>
      </w:r>
      <w:r w:rsidRPr="001F76EF">
        <w:rPr>
          <w:b w:val="0"/>
          <w:bCs w:val="0"/>
          <w:sz w:val="24"/>
          <w:szCs w:val="24"/>
        </w:rPr>
        <w:t xml:space="preserve"> </w:t>
      </w:r>
      <w:r w:rsidRPr="001F76EF">
        <w:rPr>
          <w:b w:val="0"/>
          <w:i/>
          <w:iCs/>
          <w:sz w:val="24"/>
          <w:szCs w:val="24"/>
        </w:rPr>
        <w:t>Workshop 1: Telling Our Story: Multiple Truths and Multiple Realities</w:t>
      </w:r>
    </w:p>
    <w:p w14:paraId="393DBE85" w14:textId="77777777" w:rsidR="00EE3E4E" w:rsidRPr="001F76EF" w:rsidRDefault="00EE3E4E" w:rsidP="00EE3E4E">
      <w:pPr>
        <w:pStyle w:val="Heading1"/>
        <w:shd w:val="clear" w:color="auto" w:fill="FFFFFF"/>
        <w:spacing w:before="0" w:beforeAutospacing="0" w:after="0" w:afterAutospacing="0"/>
        <w:ind w:left="720"/>
        <w:textAlignment w:val="baseline"/>
        <w:rPr>
          <w:sz w:val="24"/>
          <w:szCs w:val="24"/>
        </w:rPr>
      </w:pPr>
      <w:r w:rsidRPr="001F76EF">
        <w:rPr>
          <w:sz w:val="24"/>
          <w:szCs w:val="24"/>
          <w:shd w:val="clear" w:color="auto" w:fill="FFFFFF"/>
        </w:rPr>
        <w:t>8.5: Faith Like a River</w:t>
      </w:r>
      <w:r w:rsidRPr="001F76EF">
        <w:rPr>
          <w:color w:val="373839"/>
          <w:sz w:val="24"/>
          <w:szCs w:val="24"/>
          <w:shd w:val="clear" w:color="auto" w:fill="FFFFFF"/>
        </w:rPr>
        <w:t>: A Program on Unitarian Universalist History for Adults</w:t>
      </w:r>
    </w:p>
    <w:p w14:paraId="10C2B56F" w14:textId="77777777" w:rsidR="00EE3E4E" w:rsidRPr="001F76EF" w:rsidRDefault="00EE3E4E" w:rsidP="00EE3E4E">
      <w:pPr>
        <w:pStyle w:val="Heading1"/>
        <w:shd w:val="clear" w:color="auto" w:fill="FFFFFF"/>
        <w:spacing w:before="0" w:beforeAutospacing="0" w:after="0" w:afterAutospacing="0"/>
        <w:ind w:left="1440"/>
        <w:textAlignment w:val="baseline"/>
        <w:rPr>
          <w:b w:val="0"/>
          <w:i/>
          <w:iCs/>
          <w:sz w:val="24"/>
          <w:szCs w:val="24"/>
        </w:rPr>
      </w:pPr>
      <w:r w:rsidRPr="001F76EF">
        <w:rPr>
          <w:sz w:val="24"/>
          <w:szCs w:val="24"/>
        </w:rPr>
        <w:t>8.5.1:</w:t>
      </w:r>
      <w:r w:rsidRPr="001F76EF">
        <w:rPr>
          <w:b w:val="0"/>
          <w:bCs w:val="0"/>
          <w:sz w:val="24"/>
          <w:szCs w:val="24"/>
        </w:rPr>
        <w:t xml:space="preserve"> </w:t>
      </w:r>
      <w:r w:rsidRPr="001F76EF">
        <w:rPr>
          <w:b w:val="0"/>
          <w:i/>
          <w:iCs/>
          <w:sz w:val="24"/>
          <w:szCs w:val="24"/>
        </w:rPr>
        <w:t>Workshop 6: Shall We Gather at the River? Religious Tolerance</w:t>
      </w:r>
    </w:p>
    <w:p w14:paraId="18B710E2" w14:textId="77777777" w:rsidR="00EE3E4E" w:rsidRPr="001F76EF" w:rsidRDefault="00EE3E4E" w:rsidP="00EE3E4E">
      <w:pPr>
        <w:pStyle w:val="Heading1"/>
        <w:shd w:val="clear" w:color="auto" w:fill="FFFFFF"/>
        <w:spacing w:before="0" w:beforeAutospacing="0" w:after="0" w:afterAutospacing="0"/>
        <w:ind w:left="1440"/>
        <w:textAlignment w:val="baseline"/>
        <w:rPr>
          <w:b w:val="0"/>
          <w:i/>
          <w:iCs/>
          <w:sz w:val="24"/>
          <w:szCs w:val="24"/>
        </w:rPr>
      </w:pPr>
      <w:r w:rsidRPr="001F76EF">
        <w:rPr>
          <w:sz w:val="24"/>
          <w:szCs w:val="24"/>
        </w:rPr>
        <w:t>8.5.2:</w:t>
      </w:r>
      <w:r w:rsidRPr="001F76EF">
        <w:rPr>
          <w:b w:val="0"/>
          <w:bCs w:val="0"/>
          <w:sz w:val="24"/>
          <w:szCs w:val="24"/>
        </w:rPr>
        <w:t xml:space="preserve"> </w:t>
      </w:r>
      <w:r w:rsidRPr="001F76EF">
        <w:rPr>
          <w:b w:val="0"/>
          <w:i/>
          <w:iCs/>
          <w:sz w:val="24"/>
          <w:szCs w:val="24"/>
        </w:rPr>
        <w:t>Workshop 15: The Water Is Wide: Multiculturalism</w:t>
      </w:r>
    </w:p>
    <w:p w14:paraId="420F725D" w14:textId="77777777" w:rsidR="00EE3E4E" w:rsidRPr="001F76EF" w:rsidRDefault="00EE3E4E" w:rsidP="00EE3E4E">
      <w:pPr>
        <w:rPr>
          <w:b/>
        </w:rPr>
      </w:pPr>
      <w:r w:rsidRPr="001F76EF">
        <w:rPr>
          <w:b/>
        </w:rPr>
        <w:t>9.0: Popular Music</w:t>
      </w:r>
    </w:p>
    <w:p w14:paraId="65A31F77" w14:textId="77777777" w:rsidR="00EE3E4E" w:rsidRPr="001F76EF" w:rsidRDefault="00EE3E4E" w:rsidP="00EE3E4E">
      <w:pPr>
        <w:pStyle w:val="Heading1"/>
        <w:shd w:val="clear" w:color="auto" w:fill="FFFFFF"/>
        <w:spacing w:before="0" w:beforeAutospacing="0" w:after="0" w:afterAutospacing="0"/>
        <w:ind w:left="720"/>
        <w:rPr>
          <w:b w:val="0"/>
          <w:bCs w:val="0"/>
          <w:kern w:val="0"/>
          <w:sz w:val="24"/>
          <w:szCs w:val="24"/>
        </w:rPr>
      </w:pPr>
      <w:r w:rsidRPr="001F76EF">
        <w:rPr>
          <w:rStyle w:val="a-declarative"/>
          <w:rFonts w:eastAsia="Garamond"/>
          <w:sz w:val="24"/>
          <w:szCs w:val="24"/>
        </w:rPr>
        <w:t xml:space="preserve">9.1: </w:t>
      </w:r>
      <w:r w:rsidRPr="001F76EF">
        <w:rPr>
          <w:b w:val="0"/>
          <w:bCs w:val="0"/>
          <w:i/>
          <w:iCs/>
          <w:kern w:val="0"/>
          <w:sz w:val="24"/>
          <w:szCs w:val="24"/>
        </w:rPr>
        <w:t xml:space="preserve">Beautiful </w:t>
      </w:r>
      <w:r w:rsidRPr="001F76EF">
        <w:rPr>
          <w:b w:val="0"/>
          <w:bCs w:val="0"/>
          <w:kern w:val="0"/>
          <w:sz w:val="24"/>
          <w:szCs w:val="24"/>
        </w:rPr>
        <w:t>by Christina Aguilera (3:58)</w:t>
      </w:r>
    </w:p>
    <w:p w14:paraId="3DFB1596" w14:textId="77777777" w:rsidR="00EE3E4E" w:rsidRPr="001F76EF" w:rsidRDefault="00EE3E4E" w:rsidP="00EE3E4E">
      <w:pPr>
        <w:pStyle w:val="Heading1"/>
        <w:shd w:val="clear" w:color="auto" w:fill="FFFFFF"/>
        <w:spacing w:before="0" w:beforeAutospacing="0" w:after="0" w:afterAutospacing="0"/>
        <w:ind w:left="720"/>
        <w:rPr>
          <w:b w:val="0"/>
          <w:bCs w:val="0"/>
          <w:kern w:val="0"/>
          <w:sz w:val="24"/>
          <w:szCs w:val="24"/>
        </w:rPr>
      </w:pPr>
      <w:r w:rsidRPr="001F76EF">
        <w:rPr>
          <w:rStyle w:val="a-declarative"/>
          <w:rFonts w:eastAsia="Garamond"/>
          <w:sz w:val="24"/>
          <w:szCs w:val="24"/>
        </w:rPr>
        <w:t xml:space="preserve">9.2: </w:t>
      </w:r>
      <w:r w:rsidRPr="001F76EF">
        <w:rPr>
          <w:b w:val="0"/>
          <w:bCs w:val="0"/>
          <w:i/>
          <w:iCs/>
          <w:kern w:val="0"/>
          <w:sz w:val="24"/>
          <w:szCs w:val="24"/>
        </w:rPr>
        <w:t>Who You Are</w:t>
      </w:r>
      <w:r w:rsidRPr="001F76EF">
        <w:rPr>
          <w:b w:val="0"/>
          <w:bCs w:val="0"/>
          <w:kern w:val="0"/>
          <w:sz w:val="24"/>
          <w:szCs w:val="24"/>
        </w:rPr>
        <w:t xml:space="preserve"> by Jessie J (4:01)</w:t>
      </w:r>
    </w:p>
    <w:p w14:paraId="6477F0E9" w14:textId="77777777" w:rsidR="00EE3E4E" w:rsidRPr="001F76EF" w:rsidRDefault="00EE3E4E" w:rsidP="00EE3E4E">
      <w:pPr>
        <w:pStyle w:val="Heading1"/>
        <w:shd w:val="clear" w:color="auto" w:fill="FFFFFF"/>
        <w:spacing w:before="0" w:beforeAutospacing="0" w:after="0" w:afterAutospacing="0"/>
        <w:ind w:left="720"/>
        <w:rPr>
          <w:rStyle w:val="a-declarative"/>
          <w:rFonts w:eastAsia="Garamond"/>
          <w:b w:val="0"/>
          <w:bCs w:val="0"/>
          <w:sz w:val="24"/>
          <w:szCs w:val="24"/>
        </w:rPr>
      </w:pPr>
      <w:r w:rsidRPr="001F76EF">
        <w:rPr>
          <w:rStyle w:val="a-declarative"/>
          <w:rFonts w:eastAsia="Garamond"/>
          <w:sz w:val="24"/>
          <w:szCs w:val="24"/>
        </w:rPr>
        <w:t xml:space="preserve">9.3: </w:t>
      </w:r>
      <w:r w:rsidRPr="001F76EF">
        <w:rPr>
          <w:rStyle w:val="a-declarative"/>
          <w:rFonts w:eastAsia="Garamond"/>
          <w:b w:val="0"/>
          <w:bCs w:val="0"/>
          <w:i/>
          <w:iCs/>
          <w:sz w:val="24"/>
          <w:szCs w:val="24"/>
        </w:rPr>
        <w:t>Bitch</w:t>
      </w:r>
      <w:r w:rsidRPr="001F76EF">
        <w:rPr>
          <w:rStyle w:val="a-declarative"/>
          <w:rFonts w:eastAsia="Garamond"/>
          <w:b w:val="0"/>
          <w:bCs w:val="0"/>
          <w:sz w:val="24"/>
          <w:szCs w:val="24"/>
        </w:rPr>
        <w:t xml:space="preserve"> by Meredith Brooks (4:07) </w:t>
      </w:r>
    </w:p>
    <w:p w14:paraId="6861F72E" w14:textId="77777777" w:rsidR="00EE3E4E" w:rsidRPr="001F76EF" w:rsidRDefault="00EE3E4E" w:rsidP="00EE3E4E">
      <w:pPr>
        <w:pStyle w:val="Heading1"/>
        <w:shd w:val="clear" w:color="auto" w:fill="FFFFFF"/>
        <w:spacing w:before="0" w:beforeAutospacing="0" w:after="0" w:afterAutospacing="0"/>
        <w:ind w:left="720"/>
        <w:rPr>
          <w:rStyle w:val="a-declarative"/>
          <w:rFonts w:eastAsia="Garamond"/>
          <w:b w:val="0"/>
          <w:bCs w:val="0"/>
          <w:sz w:val="24"/>
          <w:szCs w:val="24"/>
        </w:rPr>
      </w:pPr>
      <w:r w:rsidRPr="001F76EF">
        <w:rPr>
          <w:rStyle w:val="a-declarative"/>
          <w:rFonts w:eastAsia="Garamond"/>
          <w:sz w:val="24"/>
          <w:szCs w:val="24"/>
        </w:rPr>
        <w:t xml:space="preserve">9.4: </w:t>
      </w:r>
      <w:r w:rsidRPr="001F76EF">
        <w:rPr>
          <w:rStyle w:val="a-declarative"/>
          <w:rFonts w:eastAsia="Garamond"/>
          <w:b w:val="0"/>
          <w:bCs w:val="0"/>
          <w:i/>
          <w:iCs/>
          <w:sz w:val="24"/>
          <w:szCs w:val="24"/>
        </w:rPr>
        <w:t>I Like Myself</w:t>
      </w:r>
      <w:r w:rsidRPr="001F76EF">
        <w:rPr>
          <w:rStyle w:val="a-declarative"/>
          <w:rFonts w:eastAsia="Garamond"/>
          <w:b w:val="0"/>
          <w:bCs w:val="0"/>
          <w:sz w:val="24"/>
          <w:szCs w:val="24"/>
        </w:rPr>
        <w:t xml:space="preserve"> by Kate Davis (3:25)</w:t>
      </w:r>
    </w:p>
    <w:p w14:paraId="11548611" w14:textId="77777777" w:rsidR="00EE3E4E" w:rsidRPr="001F76EF" w:rsidRDefault="00EE3E4E" w:rsidP="00EE3E4E">
      <w:pPr>
        <w:pStyle w:val="Heading1"/>
        <w:shd w:val="clear" w:color="auto" w:fill="FFFFFF"/>
        <w:spacing w:before="0" w:beforeAutospacing="0" w:after="0" w:afterAutospacing="0"/>
        <w:ind w:left="720"/>
        <w:rPr>
          <w:rStyle w:val="a-declarative"/>
          <w:rFonts w:eastAsia="Garamond"/>
          <w:b w:val="0"/>
          <w:bCs w:val="0"/>
          <w:sz w:val="24"/>
          <w:szCs w:val="24"/>
        </w:rPr>
      </w:pPr>
      <w:r w:rsidRPr="001F76EF">
        <w:rPr>
          <w:rStyle w:val="a-declarative"/>
          <w:rFonts w:eastAsia="Garamond"/>
          <w:sz w:val="24"/>
          <w:szCs w:val="24"/>
        </w:rPr>
        <w:t xml:space="preserve">9.5: </w:t>
      </w:r>
      <w:r w:rsidRPr="001F76EF">
        <w:rPr>
          <w:rStyle w:val="a-declarative"/>
          <w:rFonts w:eastAsia="Garamond"/>
          <w:b w:val="0"/>
          <w:bCs w:val="0"/>
          <w:i/>
          <w:iCs/>
          <w:sz w:val="24"/>
          <w:szCs w:val="24"/>
        </w:rPr>
        <w:t>Imperfection</w:t>
      </w:r>
      <w:r w:rsidRPr="001F76EF">
        <w:rPr>
          <w:rStyle w:val="a-declarative"/>
          <w:rFonts w:eastAsia="Garamond"/>
          <w:b w:val="0"/>
          <w:bCs w:val="0"/>
          <w:sz w:val="24"/>
          <w:szCs w:val="24"/>
        </w:rPr>
        <w:t xml:space="preserve"> with lyrics by Saving Jane (3:57)</w:t>
      </w:r>
    </w:p>
    <w:p w14:paraId="72A7F24B" w14:textId="77777777" w:rsidR="00EE3E4E" w:rsidRPr="001F76EF" w:rsidRDefault="00EE3E4E" w:rsidP="00EE3E4E">
      <w:pPr>
        <w:pStyle w:val="Heading1"/>
        <w:shd w:val="clear" w:color="auto" w:fill="FFFFFF"/>
        <w:spacing w:before="0" w:beforeAutospacing="0" w:after="0" w:afterAutospacing="0"/>
        <w:ind w:left="720"/>
        <w:rPr>
          <w:rStyle w:val="a-declarative"/>
          <w:rFonts w:eastAsia="Garamond"/>
          <w:b w:val="0"/>
          <w:bCs w:val="0"/>
          <w:sz w:val="24"/>
          <w:szCs w:val="24"/>
        </w:rPr>
      </w:pPr>
      <w:r w:rsidRPr="001F76EF">
        <w:rPr>
          <w:rStyle w:val="a-declarative"/>
          <w:rFonts w:eastAsia="Garamond"/>
          <w:sz w:val="24"/>
          <w:szCs w:val="24"/>
        </w:rPr>
        <w:t xml:space="preserve">9.6: </w:t>
      </w:r>
      <w:r w:rsidRPr="001F76EF">
        <w:rPr>
          <w:rStyle w:val="a-declarative"/>
          <w:rFonts w:eastAsia="Garamond"/>
          <w:b w:val="0"/>
          <w:bCs w:val="0"/>
          <w:i/>
          <w:iCs/>
          <w:sz w:val="24"/>
          <w:szCs w:val="24"/>
        </w:rPr>
        <w:t xml:space="preserve">Video </w:t>
      </w:r>
      <w:r w:rsidRPr="001F76EF">
        <w:rPr>
          <w:rStyle w:val="a-declarative"/>
          <w:rFonts w:eastAsia="Garamond"/>
          <w:b w:val="0"/>
          <w:bCs w:val="0"/>
          <w:sz w:val="24"/>
          <w:szCs w:val="24"/>
        </w:rPr>
        <w:t xml:space="preserve">by </w:t>
      </w:r>
      <w:proofErr w:type="spellStart"/>
      <w:r w:rsidRPr="001F76EF">
        <w:rPr>
          <w:rStyle w:val="a-declarative"/>
          <w:rFonts w:eastAsia="Garamond"/>
          <w:b w:val="0"/>
          <w:bCs w:val="0"/>
          <w:sz w:val="24"/>
          <w:szCs w:val="24"/>
        </w:rPr>
        <w:t>India.Arie</w:t>
      </w:r>
      <w:proofErr w:type="spellEnd"/>
      <w:r w:rsidRPr="001F76EF">
        <w:rPr>
          <w:rStyle w:val="a-declarative"/>
          <w:rFonts w:eastAsia="Garamond"/>
          <w:b w:val="0"/>
          <w:bCs w:val="0"/>
          <w:sz w:val="24"/>
          <w:szCs w:val="24"/>
        </w:rPr>
        <w:t xml:space="preserve"> (3:45)</w:t>
      </w:r>
    </w:p>
    <w:p w14:paraId="30072953" w14:textId="77777777" w:rsidR="00EE3E4E" w:rsidRPr="001F76EF" w:rsidRDefault="00EE3E4E" w:rsidP="00EE3E4E">
      <w:pPr>
        <w:pStyle w:val="Heading1"/>
        <w:shd w:val="clear" w:color="auto" w:fill="FFFFFF"/>
        <w:spacing w:before="0" w:beforeAutospacing="0" w:after="0" w:afterAutospacing="0"/>
        <w:ind w:left="720"/>
        <w:rPr>
          <w:rStyle w:val="a-declarative"/>
          <w:rFonts w:eastAsia="Garamond"/>
          <w:b w:val="0"/>
          <w:bCs w:val="0"/>
          <w:sz w:val="24"/>
          <w:szCs w:val="24"/>
        </w:rPr>
      </w:pPr>
      <w:r w:rsidRPr="001F76EF">
        <w:rPr>
          <w:rStyle w:val="a-declarative"/>
          <w:rFonts w:eastAsia="Garamond"/>
          <w:sz w:val="24"/>
          <w:szCs w:val="24"/>
        </w:rPr>
        <w:t xml:space="preserve">9.7: </w:t>
      </w:r>
      <w:r w:rsidRPr="001F76EF">
        <w:rPr>
          <w:rStyle w:val="a-declarative"/>
          <w:rFonts w:eastAsia="Garamond"/>
          <w:b w:val="0"/>
          <w:bCs w:val="0"/>
          <w:i/>
          <w:iCs/>
          <w:sz w:val="24"/>
          <w:szCs w:val="24"/>
        </w:rPr>
        <w:t xml:space="preserve">Hand </w:t>
      </w:r>
      <w:proofErr w:type="gramStart"/>
      <w:r w:rsidRPr="001F76EF">
        <w:rPr>
          <w:rStyle w:val="a-declarative"/>
          <w:rFonts w:eastAsia="Garamond"/>
          <w:b w:val="0"/>
          <w:bCs w:val="0"/>
          <w:i/>
          <w:iCs/>
          <w:sz w:val="24"/>
          <w:szCs w:val="24"/>
        </w:rPr>
        <w:t>In</w:t>
      </w:r>
      <w:proofErr w:type="gramEnd"/>
      <w:r w:rsidRPr="001F76EF">
        <w:rPr>
          <w:rStyle w:val="a-declarative"/>
          <w:rFonts w:eastAsia="Garamond"/>
          <w:b w:val="0"/>
          <w:bCs w:val="0"/>
          <w:i/>
          <w:iCs/>
          <w:sz w:val="24"/>
          <w:szCs w:val="24"/>
        </w:rPr>
        <w:t xml:space="preserve"> My Pocket</w:t>
      </w:r>
      <w:r w:rsidRPr="001F76EF">
        <w:rPr>
          <w:rStyle w:val="a-declarative"/>
          <w:rFonts w:eastAsia="Garamond"/>
          <w:b w:val="0"/>
          <w:bCs w:val="0"/>
          <w:sz w:val="24"/>
          <w:szCs w:val="24"/>
        </w:rPr>
        <w:t xml:space="preserve"> by Alanis </w:t>
      </w:r>
      <w:proofErr w:type="spellStart"/>
      <w:r w:rsidRPr="001F76EF">
        <w:rPr>
          <w:rStyle w:val="a-declarative"/>
          <w:rFonts w:eastAsia="Garamond"/>
          <w:b w:val="0"/>
          <w:bCs w:val="0"/>
          <w:sz w:val="24"/>
          <w:szCs w:val="24"/>
        </w:rPr>
        <w:t>Morissette</w:t>
      </w:r>
      <w:proofErr w:type="spellEnd"/>
      <w:r w:rsidRPr="001F76EF">
        <w:rPr>
          <w:rStyle w:val="a-declarative"/>
          <w:rFonts w:eastAsia="Garamond"/>
          <w:b w:val="0"/>
          <w:bCs w:val="0"/>
          <w:sz w:val="24"/>
          <w:szCs w:val="24"/>
        </w:rPr>
        <w:t xml:space="preserve"> (3:40)</w:t>
      </w:r>
    </w:p>
    <w:p w14:paraId="1DC91538" w14:textId="77777777" w:rsidR="00EE3E4E" w:rsidRPr="001F76EF" w:rsidRDefault="00EE3E4E" w:rsidP="00EE3E4E">
      <w:pPr>
        <w:pStyle w:val="Heading1"/>
        <w:shd w:val="clear" w:color="auto" w:fill="FFFFFF"/>
        <w:spacing w:before="0" w:beforeAutospacing="0" w:after="0" w:afterAutospacing="0"/>
        <w:ind w:left="720"/>
        <w:rPr>
          <w:rStyle w:val="a-declarative"/>
          <w:rFonts w:eastAsia="Garamond"/>
          <w:b w:val="0"/>
          <w:bCs w:val="0"/>
          <w:sz w:val="24"/>
          <w:szCs w:val="24"/>
        </w:rPr>
      </w:pPr>
      <w:r w:rsidRPr="001F76EF">
        <w:rPr>
          <w:rStyle w:val="a-declarative"/>
          <w:rFonts w:eastAsia="Garamond"/>
          <w:sz w:val="24"/>
          <w:szCs w:val="24"/>
        </w:rPr>
        <w:t xml:space="preserve">9.8: </w:t>
      </w:r>
      <w:r w:rsidRPr="001F76EF">
        <w:rPr>
          <w:rStyle w:val="a-declarative"/>
          <w:rFonts w:eastAsia="Garamond"/>
          <w:b w:val="0"/>
          <w:bCs w:val="0"/>
          <w:i/>
          <w:iCs/>
          <w:sz w:val="24"/>
          <w:szCs w:val="24"/>
        </w:rPr>
        <w:t>Let It Go</w:t>
      </w:r>
      <w:r w:rsidRPr="001F76EF">
        <w:rPr>
          <w:rStyle w:val="a-declarative"/>
          <w:rFonts w:eastAsia="Garamond"/>
          <w:b w:val="0"/>
          <w:bCs w:val="0"/>
          <w:sz w:val="24"/>
          <w:szCs w:val="24"/>
        </w:rPr>
        <w:t xml:space="preserve"> by Idina Menzel (3:45)</w:t>
      </w:r>
    </w:p>
    <w:p w14:paraId="463FC46F" w14:textId="77777777" w:rsidR="00EE3E4E" w:rsidRPr="001F76EF" w:rsidRDefault="00EE3E4E" w:rsidP="00EE3E4E">
      <w:pPr>
        <w:pStyle w:val="Heading1"/>
        <w:shd w:val="clear" w:color="auto" w:fill="FFFFFF"/>
        <w:spacing w:before="0" w:beforeAutospacing="0" w:after="0" w:afterAutospacing="0"/>
        <w:ind w:left="720"/>
        <w:rPr>
          <w:rStyle w:val="a-declarative"/>
          <w:rFonts w:eastAsia="Garamond"/>
          <w:b w:val="0"/>
          <w:bCs w:val="0"/>
          <w:sz w:val="24"/>
          <w:szCs w:val="24"/>
        </w:rPr>
      </w:pPr>
      <w:r w:rsidRPr="001F76EF">
        <w:rPr>
          <w:rStyle w:val="a-declarative"/>
          <w:rFonts w:eastAsia="Garamond"/>
          <w:sz w:val="24"/>
          <w:szCs w:val="24"/>
        </w:rPr>
        <w:t xml:space="preserve">9.9: </w:t>
      </w:r>
      <w:r w:rsidRPr="001F76EF">
        <w:rPr>
          <w:rStyle w:val="a-declarative"/>
          <w:rFonts w:eastAsia="Garamond"/>
          <w:b w:val="0"/>
          <w:bCs w:val="0"/>
          <w:i/>
          <w:iCs/>
          <w:sz w:val="24"/>
          <w:szCs w:val="24"/>
        </w:rPr>
        <w:t xml:space="preserve">Brave </w:t>
      </w:r>
      <w:r w:rsidRPr="001F76EF">
        <w:rPr>
          <w:rStyle w:val="a-declarative"/>
          <w:rFonts w:eastAsia="Garamond"/>
          <w:b w:val="0"/>
          <w:bCs w:val="0"/>
          <w:sz w:val="24"/>
          <w:szCs w:val="24"/>
        </w:rPr>
        <w:t>by Sara Bareilles (3:57)</w:t>
      </w:r>
    </w:p>
    <w:p w14:paraId="175FADEB" w14:textId="77777777" w:rsidR="00EE3E4E" w:rsidRPr="001F76EF" w:rsidRDefault="00EE3E4E" w:rsidP="00EE3E4E">
      <w:pPr>
        <w:pStyle w:val="Heading1"/>
        <w:shd w:val="clear" w:color="auto" w:fill="FFFFFF"/>
        <w:spacing w:before="0" w:beforeAutospacing="0" w:after="0" w:afterAutospacing="0"/>
        <w:ind w:left="720"/>
        <w:rPr>
          <w:rStyle w:val="a-declarative"/>
          <w:rFonts w:eastAsia="Garamond"/>
          <w:b w:val="0"/>
          <w:bCs w:val="0"/>
          <w:sz w:val="24"/>
          <w:szCs w:val="24"/>
        </w:rPr>
      </w:pPr>
      <w:r w:rsidRPr="001F76EF">
        <w:rPr>
          <w:rStyle w:val="a-declarative"/>
          <w:rFonts w:eastAsia="Garamond"/>
          <w:sz w:val="24"/>
          <w:szCs w:val="24"/>
        </w:rPr>
        <w:t xml:space="preserve">9.10: </w:t>
      </w:r>
      <w:r w:rsidRPr="001F76EF">
        <w:rPr>
          <w:rStyle w:val="a-declarative"/>
          <w:rFonts w:eastAsia="Garamond"/>
          <w:b w:val="0"/>
          <w:bCs w:val="0"/>
          <w:i/>
          <w:iCs/>
          <w:sz w:val="24"/>
          <w:szCs w:val="24"/>
        </w:rPr>
        <w:t xml:space="preserve">Superwoman </w:t>
      </w:r>
      <w:r w:rsidRPr="001F76EF">
        <w:rPr>
          <w:rStyle w:val="a-declarative"/>
          <w:rFonts w:eastAsia="Garamond"/>
          <w:b w:val="0"/>
          <w:bCs w:val="0"/>
          <w:sz w:val="24"/>
          <w:szCs w:val="24"/>
        </w:rPr>
        <w:t>by Alicia Keyes (4:13)</w:t>
      </w:r>
    </w:p>
    <w:p w14:paraId="4C9FD0CF" w14:textId="77777777" w:rsidR="00EE3E4E" w:rsidRPr="001F76EF" w:rsidRDefault="00EE3E4E" w:rsidP="00EE3E4E">
      <w:pPr>
        <w:pStyle w:val="Heading1"/>
        <w:shd w:val="clear" w:color="auto" w:fill="FFFFFF"/>
        <w:spacing w:before="0" w:beforeAutospacing="0" w:after="0" w:afterAutospacing="0"/>
        <w:ind w:left="720"/>
        <w:rPr>
          <w:rStyle w:val="a-declarative"/>
          <w:rFonts w:eastAsia="Garamond"/>
          <w:b w:val="0"/>
          <w:bCs w:val="0"/>
          <w:sz w:val="24"/>
          <w:szCs w:val="24"/>
        </w:rPr>
      </w:pPr>
      <w:r w:rsidRPr="001F76EF">
        <w:rPr>
          <w:rStyle w:val="a-declarative"/>
          <w:rFonts w:eastAsia="Garamond"/>
          <w:sz w:val="24"/>
          <w:szCs w:val="24"/>
        </w:rPr>
        <w:t xml:space="preserve">9.11: </w:t>
      </w:r>
      <w:r w:rsidRPr="001F76EF">
        <w:rPr>
          <w:rStyle w:val="a-declarative"/>
          <w:rFonts w:eastAsia="Garamond"/>
          <w:b w:val="0"/>
          <w:bCs w:val="0"/>
          <w:i/>
          <w:iCs/>
          <w:sz w:val="24"/>
          <w:szCs w:val="24"/>
        </w:rPr>
        <w:t>Hands</w:t>
      </w:r>
      <w:r w:rsidRPr="001F76EF">
        <w:rPr>
          <w:rStyle w:val="a-declarative"/>
          <w:rFonts w:eastAsia="Garamond"/>
          <w:b w:val="0"/>
          <w:bCs w:val="0"/>
          <w:sz w:val="24"/>
          <w:szCs w:val="24"/>
        </w:rPr>
        <w:t xml:space="preserve"> by Jewel (3:50)</w:t>
      </w:r>
    </w:p>
    <w:p w14:paraId="2A1A7722" w14:textId="77777777" w:rsidR="00EE3E4E" w:rsidRPr="001F76EF" w:rsidRDefault="00EE3E4E" w:rsidP="00EE3E4E">
      <w:pPr>
        <w:pStyle w:val="Heading1"/>
        <w:shd w:val="clear" w:color="auto" w:fill="FFFFFF"/>
        <w:spacing w:before="0" w:beforeAutospacing="0" w:after="0" w:afterAutospacing="0"/>
        <w:ind w:left="720"/>
        <w:rPr>
          <w:rStyle w:val="a-declarative"/>
          <w:rFonts w:eastAsia="Garamond"/>
          <w:b w:val="0"/>
          <w:bCs w:val="0"/>
          <w:sz w:val="24"/>
          <w:szCs w:val="24"/>
        </w:rPr>
      </w:pPr>
      <w:r w:rsidRPr="001F76EF">
        <w:rPr>
          <w:rStyle w:val="a-declarative"/>
          <w:rFonts w:eastAsia="Garamond"/>
          <w:sz w:val="24"/>
          <w:szCs w:val="24"/>
        </w:rPr>
        <w:t xml:space="preserve">9.12: </w:t>
      </w:r>
      <w:r w:rsidRPr="001F76EF">
        <w:rPr>
          <w:rStyle w:val="a-declarative"/>
          <w:rFonts w:eastAsia="Garamond"/>
          <w:b w:val="0"/>
          <w:bCs w:val="0"/>
          <w:i/>
          <w:iCs/>
          <w:sz w:val="24"/>
          <w:szCs w:val="24"/>
        </w:rPr>
        <w:t xml:space="preserve">Scars </w:t>
      </w:r>
      <w:proofErr w:type="gramStart"/>
      <w:r w:rsidRPr="001F76EF">
        <w:rPr>
          <w:rStyle w:val="a-declarative"/>
          <w:rFonts w:eastAsia="Garamond"/>
          <w:b w:val="0"/>
          <w:bCs w:val="0"/>
          <w:i/>
          <w:iCs/>
          <w:sz w:val="24"/>
          <w:szCs w:val="24"/>
        </w:rPr>
        <w:t>To</w:t>
      </w:r>
      <w:proofErr w:type="gramEnd"/>
      <w:r w:rsidRPr="001F76EF">
        <w:rPr>
          <w:rStyle w:val="a-declarative"/>
          <w:rFonts w:eastAsia="Garamond"/>
          <w:b w:val="0"/>
          <w:bCs w:val="0"/>
          <w:i/>
          <w:iCs/>
          <w:sz w:val="24"/>
          <w:szCs w:val="24"/>
        </w:rPr>
        <w:t xml:space="preserve"> Your Beautiful</w:t>
      </w:r>
      <w:r w:rsidRPr="001F76EF">
        <w:rPr>
          <w:rStyle w:val="a-declarative"/>
          <w:rFonts w:eastAsia="Garamond"/>
          <w:b w:val="0"/>
          <w:bCs w:val="0"/>
          <w:sz w:val="24"/>
          <w:szCs w:val="24"/>
        </w:rPr>
        <w:t xml:space="preserve"> by Alessia Cara (5:10)</w:t>
      </w:r>
    </w:p>
    <w:p w14:paraId="54591656" w14:textId="77777777" w:rsidR="00EE3E4E" w:rsidRPr="001F76EF" w:rsidRDefault="00EE3E4E" w:rsidP="00EE3E4E">
      <w:pPr>
        <w:pStyle w:val="Heading1"/>
        <w:shd w:val="clear" w:color="auto" w:fill="F9F9F9"/>
        <w:spacing w:before="0" w:beforeAutospacing="0" w:after="0" w:afterAutospacing="0"/>
        <w:ind w:left="720"/>
        <w:rPr>
          <w:rStyle w:val="a-declarative"/>
          <w:rFonts w:eastAsia="Garamond"/>
          <w:b w:val="0"/>
          <w:bCs w:val="0"/>
          <w:sz w:val="24"/>
          <w:szCs w:val="24"/>
        </w:rPr>
      </w:pPr>
      <w:r w:rsidRPr="001F76EF">
        <w:rPr>
          <w:rStyle w:val="a-declarative"/>
          <w:rFonts w:eastAsia="Garamond"/>
          <w:sz w:val="24"/>
          <w:szCs w:val="24"/>
        </w:rPr>
        <w:t xml:space="preserve">9.12: </w:t>
      </w:r>
      <w:r w:rsidRPr="001F76EF">
        <w:rPr>
          <w:rStyle w:val="a-declarative"/>
          <w:rFonts w:eastAsia="Garamond"/>
          <w:b w:val="0"/>
          <w:bCs w:val="0"/>
          <w:i/>
          <w:iCs/>
          <w:sz w:val="24"/>
          <w:szCs w:val="24"/>
        </w:rPr>
        <w:t>Beautiful U R</w:t>
      </w:r>
      <w:r w:rsidRPr="001F76EF">
        <w:rPr>
          <w:rStyle w:val="a-declarative"/>
          <w:rFonts w:eastAsia="Garamond"/>
          <w:b w:val="0"/>
          <w:bCs w:val="0"/>
          <w:sz w:val="24"/>
          <w:szCs w:val="24"/>
        </w:rPr>
        <w:t xml:space="preserve"> by Deborah Cox (4:16)</w:t>
      </w:r>
    </w:p>
    <w:p w14:paraId="78BAC9EA" w14:textId="77777777" w:rsidR="00EE3E4E" w:rsidRPr="001F76EF" w:rsidRDefault="00EE3E4E" w:rsidP="00EE3E4E">
      <w:pPr>
        <w:pStyle w:val="Heading1"/>
        <w:shd w:val="clear" w:color="auto" w:fill="F9F9F9"/>
        <w:spacing w:before="0" w:beforeAutospacing="0" w:after="0" w:afterAutospacing="0"/>
        <w:ind w:left="720"/>
        <w:rPr>
          <w:rStyle w:val="a-declarative"/>
          <w:rFonts w:eastAsia="Garamond"/>
          <w:b w:val="0"/>
          <w:bCs w:val="0"/>
          <w:sz w:val="24"/>
          <w:szCs w:val="24"/>
        </w:rPr>
      </w:pPr>
      <w:r w:rsidRPr="001F76EF">
        <w:rPr>
          <w:rStyle w:val="a-declarative"/>
          <w:rFonts w:eastAsia="Garamond"/>
          <w:sz w:val="24"/>
          <w:szCs w:val="24"/>
        </w:rPr>
        <w:t xml:space="preserve">9.13: </w:t>
      </w:r>
      <w:r w:rsidRPr="001F76EF">
        <w:rPr>
          <w:rStyle w:val="a-declarative"/>
          <w:rFonts w:eastAsia="Garamond"/>
          <w:b w:val="0"/>
          <w:bCs w:val="0"/>
          <w:i/>
          <w:iCs/>
          <w:sz w:val="24"/>
          <w:szCs w:val="24"/>
        </w:rPr>
        <w:t>It’s my Life</w:t>
      </w:r>
      <w:r w:rsidRPr="001F76EF">
        <w:rPr>
          <w:rStyle w:val="a-declarative"/>
          <w:rFonts w:eastAsia="Garamond"/>
          <w:b w:val="0"/>
          <w:bCs w:val="0"/>
          <w:sz w:val="24"/>
          <w:szCs w:val="24"/>
        </w:rPr>
        <w:t xml:space="preserve">—Bon Jovi cover by bubble </w:t>
      </w:r>
      <w:proofErr w:type="spellStart"/>
      <w:r w:rsidRPr="001F76EF">
        <w:rPr>
          <w:rStyle w:val="a-declarative"/>
          <w:rFonts w:eastAsia="Garamond"/>
          <w:b w:val="0"/>
          <w:bCs w:val="0"/>
          <w:sz w:val="24"/>
          <w:szCs w:val="24"/>
        </w:rPr>
        <w:t>dia</w:t>
      </w:r>
      <w:proofErr w:type="spellEnd"/>
      <w:r w:rsidRPr="001F76EF">
        <w:rPr>
          <w:rStyle w:val="a-declarative"/>
          <w:rFonts w:eastAsia="Garamond"/>
          <w:b w:val="0"/>
          <w:bCs w:val="0"/>
          <w:sz w:val="24"/>
          <w:szCs w:val="24"/>
        </w:rPr>
        <w:t xml:space="preserve"> (3:48)</w:t>
      </w:r>
    </w:p>
    <w:p w14:paraId="30E10CB2" w14:textId="77777777" w:rsidR="00EE3E4E" w:rsidRPr="001F76EF" w:rsidRDefault="00EE3E4E" w:rsidP="00EE3E4E">
      <w:pPr>
        <w:pStyle w:val="Heading1"/>
        <w:shd w:val="clear" w:color="auto" w:fill="F9F9F9"/>
        <w:spacing w:before="0" w:beforeAutospacing="0" w:after="0" w:afterAutospacing="0"/>
        <w:ind w:left="720"/>
        <w:rPr>
          <w:rStyle w:val="a-declarative"/>
          <w:rFonts w:eastAsia="Garamond"/>
          <w:b w:val="0"/>
          <w:bCs w:val="0"/>
          <w:sz w:val="24"/>
          <w:szCs w:val="24"/>
        </w:rPr>
      </w:pPr>
      <w:r w:rsidRPr="001F76EF">
        <w:rPr>
          <w:rStyle w:val="a-declarative"/>
          <w:rFonts w:eastAsia="Garamond"/>
          <w:sz w:val="24"/>
          <w:szCs w:val="24"/>
        </w:rPr>
        <w:t xml:space="preserve">9.14: </w:t>
      </w:r>
      <w:r w:rsidRPr="001F76EF">
        <w:rPr>
          <w:rStyle w:val="a-declarative"/>
          <w:rFonts w:eastAsia="Garamond"/>
          <w:b w:val="0"/>
          <w:bCs w:val="0"/>
          <w:i/>
          <w:iCs/>
          <w:sz w:val="24"/>
          <w:szCs w:val="24"/>
        </w:rPr>
        <w:t>Freckles</w:t>
      </w:r>
      <w:r w:rsidRPr="001F76EF">
        <w:rPr>
          <w:rStyle w:val="a-declarative"/>
          <w:rFonts w:eastAsia="Garamond"/>
          <w:b w:val="0"/>
          <w:bCs w:val="0"/>
          <w:sz w:val="24"/>
          <w:szCs w:val="24"/>
        </w:rPr>
        <w:t xml:space="preserve"> by Natasha Bedingfield (3:48)</w:t>
      </w:r>
    </w:p>
    <w:p w14:paraId="44B0D7B7" w14:textId="77777777" w:rsidR="00EE3E4E" w:rsidRPr="001F76EF" w:rsidRDefault="00EE3E4E" w:rsidP="00EE3E4E">
      <w:pPr>
        <w:pStyle w:val="Heading1"/>
        <w:shd w:val="clear" w:color="auto" w:fill="F9F9F9"/>
        <w:spacing w:before="0" w:beforeAutospacing="0" w:after="0" w:afterAutospacing="0"/>
        <w:ind w:left="720"/>
        <w:rPr>
          <w:rStyle w:val="a-declarative"/>
          <w:rFonts w:eastAsia="Garamond"/>
          <w:b w:val="0"/>
          <w:bCs w:val="0"/>
          <w:sz w:val="24"/>
          <w:szCs w:val="24"/>
        </w:rPr>
      </w:pPr>
      <w:r w:rsidRPr="001F76EF">
        <w:rPr>
          <w:rStyle w:val="a-declarative"/>
          <w:rFonts w:eastAsia="Garamond"/>
          <w:sz w:val="24"/>
          <w:szCs w:val="24"/>
        </w:rPr>
        <w:t xml:space="preserve">9.15: </w:t>
      </w:r>
      <w:r w:rsidRPr="001F76EF">
        <w:rPr>
          <w:rStyle w:val="a-declarative"/>
          <w:rFonts w:eastAsia="Garamond"/>
          <w:b w:val="0"/>
          <w:bCs w:val="0"/>
          <w:i/>
          <w:iCs/>
          <w:sz w:val="24"/>
          <w:szCs w:val="24"/>
        </w:rPr>
        <w:t>I Feel Pretty/Unpretty</w:t>
      </w:r>
      <w:r w:rsidRPr="001F76EF">
        <w:rPr>
          <w:rStyle w:val="a-declarative"/>
          <w:rFonts w:eastAsia="Garamond"/>
          <w:b w:val="0"/>
          <w:bCs w:val="0"/>
          <w:sz w:val="24"/>
          <w:szCs w:val="24"/>
        </w:rPr>
        <w:t xml:space="preserve"> by Glee (2:42)</w:t>
      </w:r>
    </w:p>
    <w:p w14:paraId="4F505328" w14:textId="77777777" w:rsidR="00EE3E4E" w:rsidRPr="001F76EF" w:rsidRDefault="00EE3E4E" w:rsidP="00EE3E4E">
      <w:pPr>
        <w:pStyle w:val="Heading1"/>
        <w:shd w:val="clear" w:color="auto" w:fill="FFFFFF"/>
        <w:spacing w:before="0" w:beforeAutospacing="0" w:after="0" w:afterAutospacing="0"/>
        <w:ind w:left="720"/>
        <w:rPr>
          <w:b w:val="0"/>
          <w:bCs w:val="0"/>
          <w:kern w:val="0"/>
          <w:sz w:val="24"/>
          <w:szCs w:val="24"/>
        </w:rPr>
      </w:pPr>
      <w:r w:rsidRPr="001F76EF">
        <w:rPr>
          <w:rStyle w:val="a-declarative"/>
          <w:rFonts w:eastAsia="Garamond"/>
          <w:sz w:val="24"/>
          <w:szCs w:val="24"/>
        </w:rPr>
        <w:t xml:space="preserve">9.16: </w:t>
      </w:r>
      <w:r w:rsidRPr="001F76EF">
        <w:rPr>
          <w:b w:val="0"/>
          <w:bCs w:val="0"/>
          <w:i/>
          <w:iCs/>
          <w:kern w:val="0"/>
          <w:sz w:val="24"/>
          <w:szCs w:val="24"/>
        </w:rPr>
        <w:t>If you want to sing out, sing out</w:t>
      </w:r>
      <w:r w:rsidRPr="001F76EF">
        <w:rPr>
          <w:b w:val="0"/>
          <w:bCs w:val="0"/>
          <w:kern w:val="0"/>
          <w:sz w:val="24"/>
          <w:szCs w:val="24"/>
        </w:rPr>
        <w:t xml:space="preserve"> by Kat </w:t>
      </w:r>
      <w:proofErr w:type="spellStart"/>
      <w:r w:rsidRPr="001F76EF">
        <w:rPr>
          <w:b w:val="0"/>
          <w:bCs w:val="0"/>
          <w:kern w:val="0"/>
          <w:sz w:val="24"/>
          <w:szCs w:val="24"/>
        </w:rPr>
        <w:t>Dennings</w:t>
      </w:r>
      <w:proofErr w:type="spellEnd"/>
      <w:r w:rsidRPr="001F76EF">
        <w:rPr>
          <w:b w:val="0"/>
          <w:bCs w:val="0"/>
          <w:kern w:val="0"/>
          <w:sz w:val="24"/>
          <w:szCs w:val="24"/>
        </w:rPr>
        <w:t xml:space="preserve">, from the movie </w:t>
      </w:r>
      <w:r w:rsidRPr="001F76EF">
        <w:rPr>
          <w:b w:val="0"/>
          <w:bCs w:val="0"/>
          <w:i/>
          <w:iCs/>
          <w:kern w:val="0"/>
          <w:sz w:val="24"/>
          <w:szCs w:val="24"/>
        </w:rPr>
        <w:t>Charlie Bartlett</w:t>
      </w:r>
      <w:r w:rsidRPr="001F76EF">
        <w:rPr>
          <w:b w:val="0"/>
          <w:bCs w:val="0"/>
          <w:kern w:val="0"/>
          <w:sz w:val="24"/>
          <w:szCs w:val="24"/>
        </w:rPr>
        <w:t xml:space="preserve"> (2:07)</w:t>
      </w:r>
    </w:p>
    <w:p w14:paraId="579310E7" w14:textId="2D30B230" w:rsidR="00EE3E4E" w:rsidRPr="001F76EF" w:rsidRDefault="00EE3E4E" w:rsidP="00EE3E4E">
      <w:pPr>
        <w:shd w:val="clear" w:color="auto" w:fill="FFFFFF"/>
        <w:rPr>
          <w:b/>
        </w:rPr>
      </w:pPr>
      <w:r w:rsidRPr="001F76EF">
        <w:rPr>
          <w:b/>
        </w:rPr>
        <w:t>10.0: Videos, Short Films, Movie Clips, Audio Recordings &amp; Photography</w:t>
      </w:r>
    </w:p>
    <w:p w14:paraId="3FFC52EC" w14:textId="77777777" w:rsidR="00EE3E4E" w:rsidRPr="001F76EF" w:rsidRDefault="00EE3E4E" w:rsidP="00EE3E4E">
      <w:pPr>
        <w:pStyle w:val="first"/>
        <w:shd w:val="clear" w:color="auto" w:fill="FFFFFF"/>
        <w:spacing w:before="0" w:beforeAutospacing="0" w:after="0" w:afterAutospacing="0"/>
        <w:ind w:left="720"/>
      </w:pPr>
      <w:r w:rsidRPr="001F76EF">
        <w:rPr>
          <w:b/>
          <w:bCs/>
        </w:rPr>
        <w:t>10.1:</w:t>
      </w:r>
      <w:r w:rsidRPr="001F76EF">
        <w:t xml:space="preserve"> </w:t>
      </w:r>
      <w:r w:rsidRPr="001F76EF">
        <w:rPr>
          <w:i/>
          <w:iCs/>
        </w:rPr>
        <w:t>Acceptance</w:t>
      </w:r>
      <w:r w:rsidRPr="001F76EF">
        <w:t xml:space="preserve"> by </w:t>
      </w:r>
      <w:proofErr w:type="spellStart"/>
      <w:r w:rsidRPr="001F76EF">
        <w:t>Harbers</w:t>
      </w:r>
      <w:proofErr w:type="spellEnd"/>
      <w:r w:rsidRPr="001F76EF">
        <w:t xml:space="preserve"> Studios (10:39)</w:t>
      </w:r>
    </w:p>
    <w:p w14:paraId="4E05FBE1" w14:textId="77777777" w:rsidR="00EE3E4E" w:rsidRPr="001F76EF" w:rsidRDefault="00EE3E4E" w:rsidP="00EE3E4E">
      <w:pPr>
        <w:pStyle w:val="first"/>
        <w:shd w:val="clear" w:color="auto" w:fill="FFFFFF"/>
        <w:spacing w:before="0" w:beforeAutospacing="0" w:after="0" w:afterAutospacing="0"/>
        <w:ind w:left="720"/>
      </w:pPr>
      <w:r w:rsidRPr="001F76EF">
        <w:rPr>
          <w:b/>
          <w:bCs/>
        </w:rPr>
        <w:t>10.2:</w:t>
      </w:r>
      <w:r w:rsidRPr="001F76EF">
        <w:t xml:space="preserve"> </w:t>
      </w:r>
      <w:r w:rsidRPr="001F76EF">
        <w:rPr>
          <w:i/>
          <w:iCs/>
        </w:rPr>
        <w:t>Acceptance</w:t>
      </w:r>
      <w:r w:rsidRPr="001F76EF">
        <w:t xml:space="preserve"> by Barry-</w:t>
      </w:r>
      <w:proofErr w:type="spellStart"/>
      <w:r w:rsidRPr="001F76EF">
        <w:t>Wehmiller</w:t>
      </w:r>
      <w:proofErr w:type="spellEnd"/>
      <w:r w:rsidRPr="001F76EF">
        <w:t xml:space="preserve"> (3:30)</w:t>
      </w:r>
    </w:p>
    <w:p w14:paraId="569CBFE7" w14:textId="77777777" w:rsidR="00EE3E4E" w:rsidRPr="001F76EF" w:rsidRDefault="00EE3E4E" w:rsidP="00EE3E4E">
      <w:pPr>
        <w:pStyle w:val="first"/>
        <w:shd w:val="clear" w:color="auto" w:fill="FFFFFF"/>
        <w:spacing w:before="0" w:beforeAutospacing="0" w:after="0" w:afterAutospacing="0"/>
        <w:ind w:left="720"/>
      </w:pPr>
      <w:r w:rsidRPr="001F76EF">
        <w:rPr>
          <w:b/>
          <w:bCs/>
        </w:rPr>
        <w:t>10.3:</w:t>
      </w:r>
      <w:r w:rsidRPr="001F76EF">
        <w:t xml:space="preserve"> </w:t>
      </w:r>
      <w:r w:rsidRPr="001F76EF">
        <w:rPr>
          <w:i/>
          <w:iCs/>
        </w:rPr>
        <w:t>Santana Lopez || Acceptance</w:t>
      </w:r>
      <w:r w:rsidRPr="001F76EF">
        <w:t xml:space="preserve"> by Michelle Davies (4:56)</w:t>
      </w:r>
    </w:p>
    <w:p w14:paraId="567AE09A" w14:textId="77777777" w:rsidR="00EE3E4E" w:rsidRPr="001F76EF" w:rsidRDefault="00EE3E4E" w:rsidP="00EE3E4E">
      <w:pPr>
        <w:pStyle w:val="first"/>
        <w:shd w:val="clear" w:color="auto" w:fill="FFFFFF"/>
        <w:spacing w:before="0" w:beforeAutospacing="0" w:after="0" w:afterAutospacing="0"/>
        <w:ind w:left="720"/>
      </w:pPr>
      <w:r w:rsidRPr="001F76EF">
        <w:rPr>
          <w:b/>
          <w:bCs/>
        </w:rPr>
        <w:t>10.4:</w:t>
      </w:r>
      <w:r w:rsidRPr="001F76EF">
        <w:t xml:space="preserve"> </w:t>
      </w:r>
      <w:r w:rsidRPr="001F76EF">
        <w:rPr>
          <w:i/>
          <w:iCs/>
        </w:rPr>
        <w:t xml:space="preserve">Acceptance </w:t>
      </w:r>
      <w:r w:rsidRPr="001F76EF">
        <w:t>by Rachel Cox (4:19)</w:t>
      </w:r>
    </w:p>
    <w:p w14:paraId="43074C10" w14:textId="77777777" w:rsidR="00EE3E4E" w:rsidRPr="001F76EF" w:rsidRDefault="00EE3E4E" w:rsidP="00EE3E4E">
      <w:pPr>
        <w:pStyle w:val="first"/>
        <w:shd w:val="clear" w:color="auto" w:fill="FFFFFF"/>
        <w:spacing w:before="0" w:beforeAutospacing="0" w:after="0" w:afterAutospacing="0"/>
        <w:ind w:left="720"/>
      </w:pPr>
      <w:r w:rsidRPr="001F76EF">
        <w:rPr>
          <w:b/>
          <w:bCs/>
        </w:rPr>
        <w:t>10.5:</w:t>
      </w:r>
      <w:r w:rsidRPr="001F76EF">
        <w:t xml:space="preserve"> </w:t>
      </w:r>
      <w:r w:rsidRPr="001F76EF">
        <w:rPr>
          <w:i/>
          <w:iCs/>
        </w:rPr>
        <w:t xml:space="preserve">Acceptance </w:t>
      </w:r>
      <w:r w:rsidRPr="001F76EF">
        <w:t>by Bill Curtin (2:42)</w:t>
      </w:r>
    </w:p>
    <w:p w14:paraId="09FDCCAB" w14:textId="77777777" w:rsidR="00EE3E4E" w:rsidRPr="001F76EF" w:rsidRDefault="00EE3E4E" w:rsidP="00EE3E4E">
      <w:pPr>
        <w:pStyle w:val="first"/>
        <w:shd w:val="clear" w:color="auto" w:fill="FFFFFF"/>
        <w:spacing w:before="0" w:beforeAutospacing="0" w:after="0" w:afterAutospacing="0"/>
        <w:ind w:left="720"/>
      </w:pPr>
      <w:r w:rsidRPr="001F76EF">
        <w:rPr>
          <w:b/>
          <w:bCs/>
        </w:rPr>
        <w:t>10.6:</w:t>
      </w:r>
      <w:r w:rsidRPr="001F76EF">
        <w:t xml:space="preserve"> </w:t>
      </w:r>
      <w:r w:rsidRPr="001F76EF">
        <w:rPr>
          <w:i/>
          <w:iCs/>
        </w:rPr>
        <w:t>Acceptance</w:t>
      </w:r>
      <w:r w:rsidRPr="001F76EF">
        <w:t xml:space="preserve"> by Stephanie Pappas (2:54)</w:t>
      </w:r>
    </w:p>
    <w:p w14:paraId="68A18134" w14:textId="77777777" w:rsidR="00EE3E4E" w:rsidRPr="001F76EF" w:rsidRDefault="00EE3E4E" w:rsidP="00EE3E4E">
      <w:pPr>
        <w:pStyle w:val="first"/>
        <w:shd w:val="clear" w:color="auto" w:fill="FFFFFF"/>
        <w:spacing w:before="0" w:beforeAutospacing="0" w:after="0" w:afterAutospacing="0"/>
        <w:ind w:left="720"/>
      </w:pPr>
      <w:r w:rsidRPr="001F76EF">
        <w:rPr>
          <w:b/>
          <w:bCs/>
        </w:rPr>
        <w:t>10.7:</w:t>
      </w:r>
      <w:r w:rsidRPr="001F76EF">
        <w:t xml:space="preserve"> </w:t>
      </w:r>
      <w:r w:rsidRPr="001F76EF">
        <w:rPr>
          <w:i/>
          <w:iCs/>
        </w:rPr>
        <w:t>Acceptance Speech - Literally about acceptance</w:t>
      </w:r>
      <w:r w:rsidRPr="001F76EF">
        <w:t xml:space="preserve"> by </w:t>
      </w:r>
      <w:proofErr w:type="spellStart"/>
      <w:r w:rsidRPr="001F76EF">
        <w:t>Awais</w:t>
      </w:r>
      <w:proofErr w:type="spellEnd"/>
      <w:r w:rsidRPr="001F76EF">
        <w:t xml:space="preserve"> Farooq Roy (2:31)</w:t>
      </w:r>
    </w:p>
    <w:p w14:paraId="16E693DD" w14:textId="77777777" w:rsidR="00EE3E4E" w:rsidRPr="001F76EF" w:rsidRDefault="00EE3E4E" w:rsidP="00EE3E4E">
      <w:pPr>
        <w:pStyle w:val="first"/>
        <w:shd w:val="clear" w:color="auto" w:fill="FFFFFF"/>
        <w:spacing w:before="0" w:beforeAutospacing="0" w:after="0" w:afterAutospacing="0"/>
        <w:ind w:left="720"/>
      </w:pPr>
      <w:r w:rsidRPr="001F76EF">
        <w:rPr>
          <w:b/>
          <w:bCs/>
        </w:rPr>
        <w:t>10.8:</w:t>
      </w:r>
      <w:r w:rsidRPr="001F76EF">
        <w:t xml:space="preserve"> </w:t>
      </w:r>
      <w:r w:rsidRPr="001F76EF">
        <w:rPr>
          <w:i/>
          <w:iCs/>
        </w:rPr>
        <w:t>Acceptance</w:t>
      </w:r>
      <w:r w:rsidRPr="001F76EF">
        <w:t xml:space="preserve"> by The Gallery Dance Collective (2:15)</w:t>
      </w:r>
    </w:p>
    <w:p w14:paraId="26C3554F" w14:textId="77777777" w:rsidR="00EE3E4E" w:rsidRPr="001F76EF" w:rsidRDefault="00EE3E4E" w:rsidP="00EE3E4E">
      <w:pPr>
        <w:pStyle w:val="first"/>
        <w:shd w:val="clear" w:color="auto" w:fill="FFFFFF"/>
        <w:spacing w:before="0" w:beforeAutospacing="0" w:after="0" w:afterAutospacing="0"/>
        <w:ind w:left="720"/>
      </w:pPr>
      <w:r w:rsidRPr="001F76EF">
        <w:rPr>
          <w:b/>
          <w:bCs/>
        </w:rPr>
        <w:t>10.9:</w:t>
      </w:r>
      <w:r w:rsidRPr="001F76EF">
        <w:t xml:space="preserve"> </w:t>
      </w:r>
      <w:r w:rsidRPr="001F76EF">
        <w:rPr>
          <w:i/>
          <w:iCs/>
        </w:rPr>
        <w:t xml:space="preserve">Acceptance </w:t>
      </w:r>
      <w:r w:rsidRPr="001F76EF">
        <w:t>by chao fang (2:57)</w:t>
      </w:r>
    </w:p>
    <w:p w14:paraId="2EAC913D" w14:textId="77777777" w:rsidR="00EE3E4E" w:rsidRPr="001F76EF" w:rsidRDefault="00EE3E4E" w:rsidP="00EE3E4E">
      <w:pPr>
        <w:pStyle w:val="first"/>
        <w:shd w:val="clear" w:color="auto" w:fill="FFFFFF"/>
        <w:spacing w:before="0" w:beforeAutospacing="0" w:after="0" w:afterAutospacing="0"/>
        <w:ind w:left="720"/>
      </w:pPr>
      <w:r w:rsidRPr="001F76EF">
        <w:rPr>
          <w:b/>
          <w:bCs/>
        </w:rPr>
        <w:t xml:space="preserve">10.10: </w:t>
      </w:r>
      <w:r w:rsidRPr="001F76EF">
        <w:rPr>
          <w:i/>
          <w:iCs/>
        </w:rPr>
        <w:t xml:space="preserve">Acceptance </w:t>
      </w:r>
      <w:r w:rsidRPr="001F76EF">
        <w:t>(2016) by Brighton Met College Film (3:22)</w:t>
      </w:r>
    </w:p>
    <w:p w14:paraId="791F85C3" w14:textId="77777777" w:rsidR="0083257B" w:rsidRPr="006E79B7" w:rsidRDefault="0083257B" w:rsidP="006E79B7">
      <w:pPr>
        <w:pStyle w:val="first"/>
        <w:shd w:val="clear" w:color="auto" w:fill="FFFFFF"/>
        <w:spacing w:before="0" w:beforeAutospacing="0" w:after="0" w:afterAutospacing="0"/>
        <w:ind w:left="2160"/>
      </w:pPr>
    </w:p>
    <w:p w14:paraId="54FF9DBB" w14:textId="77777777" w:rsidR="00B31294" w:rsidRPr="006E79B7" w:rsidRDefault="00B31294" w:rsidP="006E79B7"/>
    <w:p w14:paraId="3C5E832A" w14:textId="77777777" w:rsidR="00CA0975" w:rsidRPr="006E79B7" w:rsidRDefault="00CA0975" w:rsidP="006E79B7">
      <w:pPr>
        <w:rPr>
          <w:b/>
        </w:rPr>
        <w:sectPr w:rsidR="00CA0975" w:rsidRPr="006E79B7" w:rsidSect="00ED26EC">
          <w:footerReference w:type="default" r:id="rId16"/>
          <w:pgSz w:w="12240" w:h="15840"/>
          <w:pgMar w:top="1440" w:right="630" w:bottom="1440" w:left="1440" w:header="720" w:footer="720" w:gutter="0"/>
          <w:cols w:space="720"/>
          <w:docGrid w:linePitch="360"/>
        </w:sectPr>
      </w:pPr>
    </w:p>
    <w:p w14:paraId="10DAAF5D" w14:textId="28963959" w:rsidR="00E01A8E" w:rsidRPr="006E79B7" w:rsidRDefault="00E01A8E" w:rsidP="006E79B7">
      <w:pPr>
        <w:jc w:val="center"/>
        <w:rPr>
          <w:b/>
        </w:rPr>
      </w:pPr>
      <w:r w:rsidRPr="006E79B7">
        <w:rPr>
          <w:b/>
        </w:rPr>
        <w:lastRenderedPageBreak/>
        <w:t>Resources</w:t>
      </w:r>
    </w:p>
    <w:p w14:paraId="45EB02E5" w14:textId="618C0C80" w:rsidR="00A605B9" w:rsidRPr="006E79B7" w:rsidRDefault="008772A3" w:rsidP="006E79B7">
      <w:pPr>
        <w:ind w:left="720"/>
        <w:rPr>
          <w:b/>
        </w:rPr>
      </w:pPr>
      <w:r w:rsidRPr="006E79B7">
        <w:rPr>
          <w:b/>
        </w:rPr>
        <w:t xml:space="preserve">1.0: </w:t>
      </w:r>
      <w:r w:rsidR="00FB5079" w:rsidRPr="006E79B7">
        <w:rPr>
          <w:b/>
        </w:rPr>
        <w:t xml:space="preserve">Pins for </w:t>
      </w:r>
      <w:r w:rsidR="00972A31" w:rsidRPr="006E79B7">
        <w:rPr>
          <w:b/>
        </w:rPr>
        <w:t>Acceptance</w:t>
      </w:r>
    </w:p>
    <w:p w14:paraId="54C879C4" w14:textId="77777777" w:rsidR="00794196" w:rsidRPr="006E79B7" w:rsidRDefault="00794196" w:rsidP="006E79B7">
      <w:pPr>
        <w:ind w:left="720"/>
        <w:rPr>
          <w:b/>
        </w:rPr>
      </w:pPr>
    </w:p>
    <w:p w14:paraId="6BAE5BC1" w14:textId="5FCFE4F0" w:rsidR="006A70C5" w:rsidRPr="006E79B7" w:rsidRDefault="00794196" w:rsidP="006E79B7">
      <w:pPr>
        <w:ind w:left="720"/>
        <w:rPr>
          <w:b/>
        </w:rPr>
      </w:pPr>
      <w:r w:rsidRPr="006E79B7">
        <w:rPr>
          <w:b/>
          <w:noProof/>
        </w:rPr>
        <w:drawing>
          <wp:inline distT="0" distB="0" distL="0" distR="0" wp14:anchorId="458EBE6D" wp14:editId="6F588AC2">
            <wp:extent cx="2458720" cy="1383824"/>
            <wp:effectExtent l="0" t="0" r="0" b="698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7">
                      <a:extLst>
                        <a:ext uri="{28A0092B-C50C-407E-A947-70E740481C1C}">
                          <a14:useLocalDpi xmlns:a14="http://schemas.microsoft.com/office/drawing/2010/main" val="0"/>
                        </a:ext>
                      </a:extLst>
                    </a:blip>
                    <a:stretch>
                      <a:fillRect/>
                    </a:stretch>
                  </pic:blipFill>
                  <pic:spPr>
                    <a:xfrm>
                      <a:off x="0" y="0"/>
                      <a:ext cx="2488077" cy="1400347"/>
                    </a:xfrm>
                    <a:prstGeom prst="rect">
                      <a:avLst/>
                    </a:prstGeom>
                  </pic:spPr>
                </pic:pic>
              </a:graphicData>
            </a:graphic>
          </wp:inline>
        </w:drawing>
      </w:r>
    </w:p>
    <w:p w14:paraId="3665AB3E" w14:textId="32D03894" w:rsidR="009C4A76" w:rsidRPr="006E79B7" w:rsidRDefault="009C4A76" w:rsidP="006E79B7">
      <w:pPr>
        <w:ind w:left="720"/>
        <w:rPr>
          <w:b/>
        </w:rPr>
      </w:pPr>
    </w:p>
    <w:p w14:paraId="7917423B" w14:textId="2EEDFFF8" w:rsidR="00794196" w:rsidRPr="006E79B7" w:rsidRDefault="00794196" w:rsidP="006E79B7">
      <w:pPr>
        <w:ind w:left="720"/>
        <w:rPr>
          <w:b/>
        </w:rPr>
      </w:pPr>
      <w:r w:rsidRPr="006E79B7">
        <w:rPr>
          <w:b/>
          <w:noProof/>
        </w:rPr>
        <w:drawing>
          <wp:inline distT="0" distB="0" distL="0" distR="0" wp14:anchorId="7A3F21E2" wp14:editId="7B2C38CE">
            <wp:extent cx="2482008" cy="1367554"/>
            <wp:effectExtent l="0" t="0" r="0" b="444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5149" cy="1385814"/>
                    </a:xfrm>
                    <a:prstGeom prst="rect">
                      <a:avLst/>
                    </a:prstGeom>
                  </pic:spPr>
                </pic:pic>
              </a:graphicData>
            </a:graphic>
          </wp:inline>
        </w:drawing>
      </w:r>
    </w:p>
    <w:p w14:paraId="7B819CAA" w14:textId="6A8C4340" w:rsidR="00794196" w:rsidRPr="006E79B7" w:rsidRDefault="00794196" w:rsidP="006E79B7">
      <w:pPr>
        <w:ind w:left="720"/>
        <w:rPr>
          <w:b/>
        </w:rPr>
      </w:pPr>
    </w:p>
    <w:p w14:paraId="21FCD760" w14:textId="3FDDB234" w:rsidR="00794196" w:rsidRPr="006E79B7" w:rsidRDefault="00794196" w:rsidP="006E79B7">
      <w:pPr>
        <w:ind w:left="720"/>
        <w:rPr>
          <w:b/>
        </w:rPr>
      </w:pPr>
      <w:r w:rsidRPr="006E79B7">
        <w:rPr>
          <w:b/>
          <w:noProof/>
        </w:rPr>
        <w:drawing>
          <wp:inline distT="0" distB="0" distL="0" distR="0" wp14:anchorId="1C34057E" wp14:editId="29379838">
            <wp:extent cx="2481580" cy="1352461"/>
            <wp:effectExtent l="0" t="0" r="0" b="63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19">
                      <a:extLst>
                        <a:ext uri="{28A0092B-C50C-407E-A947-70E740481C1C}">
                          <a14:useLocalDpi xmlns:a14="http://schemas.microsoft.com/office/drawing/2010/main" val="0"/>
                        </a:ext>
                      </a:extLst>
                    </a:blip>
                    <a:stretch>
                      <a:fillRect/>
                    </a:stretch>
                  </pic:blipFill>
                  <pic:spPr>
                    <a:xfrm>
                      <a:off x="0" y="0"/>
                      <a:ext cx="2520337" cy="1373584"/>
                    </a:xfrm>
                    <a:prstGeom prst="rect">
                      <a:avLst/>
                    </a:prstGeom>
                  </pic:spPr>
                </pic:pic>
              </a:graphicData>
            </a:graphic>
          </wp:inline>
        </w:drawing>
      </w:r>
    </w:p>
    <w:p w14:paraId="370A5420" w14:textId="77777777" w:rsidR="00794196" w:rsidRPr="006E79B7" w:rsidRDefault="00794196" w:rsidP="006E79B7">
      <w:pPr>
        <w:ind w:left="720"/>
        <w:rPr>
          <w:b/>
        </w:rPr>
      </w:pPr>
    </w:p>
    <w:p w14:paraId="599FD6BC" w14:textId="54D76CBE" w:rsidR="00787A92" w:rsidRPr="006E79B7" w:rsidRDefault="00787A92" w:rsidP="006E79B7">
      <w:pPr>
        <w:ind w:left="720"/>
        <w:rPr>
          <w:b/>
        </w:rPr>
      </w:pPr>
    </w:p>
    <w:p w14:paraId="79DBF761" w14:textId="77777777" w:rsidR="0009386B" w:rsidRPr="006E79B7" w:rsidRDefault="0009386B" w:rsidP="006E79B7">
      <w:pPr>
        <w:ind w:left="720"/>
        <w:rPr>
          <w:b/>
        </w:rPr>
      </w:pPr>
    </w:p>
    <w:p w14:paraId="1C34638A" w14:textId="67738B0A" w:rsidR="00787A92" w:rsidRPr="006E79B7" w:rsidRDefault="00787A92" w:rsidP="006E79B7">
      <w:pPr>
        <w:ind w:left="720"/>
        <w:rPr>
          <w:b/>
        </w:rPr>
      </w:pPr>
    </w:p>
    <w:p w14:paraId="0777A717" w14:textId="5D94B91A" w:rsidR="00787A92" w:rsidRPr="006E79B7" w:rsidRDefault="00787A92" w:rsidP="006E79B7">
      <w:pPr>
        <w:ind w:left="720"/>
        <w:rPr>
          <w:b/>
        </w:rPr>
      </w:pPr>
    </w:p>
    <w:p w14:paraId="2D8DF57C" w14:textId="56A9EC8D" w:rsidR="00787A92" w:rsidRPr="006E79B7" w:rsidRDefault="00787A92" w:rsidP="006E79B7">
      <w:pPr>
        <w:ind w:left="720"/>
        <w:rPr>
          <w:b/>
        </w:rPr>
      </w:pPr>
    </w:p>
    <w:p w14:paraId="7B80DD70" w14:textId="19BC0C46" w:rsidR="00787A92" w:rsidRPr="006E79B7" w:rsidRDefault="00787A92" w:rsidP="006E79B7">
      <w:pPr>
        <w:ind w:left="720"/>
        <w:rPr>
          <w:b/>
        </w:rPr>
      </w:pPr>
    </w:p>
    <w:p w14:paraId="5E2F9333" w14:textId="622EE717" w:rsidR="00787A92" w:rsidRPr="006E79B7" w:rsidRDefault="00787A92" w:rsidP="006E79B7">
      <w:pPr>
        <w:ind w:left="720"/>
        <w:rPr>
          <w:b/>
        </w:rPr>
      </w:pPr>
    </w:p>
    <w:p w14:paraId="3C6435D9" w14:textId="6B728D29" w:rsidR="00787A92" w:rsidRPr="006E79B7" w:rsidRDefault="00787A92" w:rsidP="006E79B7">
      <w:pPr>
        <w:ind w:left="720"/>
        <w:rPr>
          <w:b/>
        </w:rPr>
      </w:pPr>
    </w:p>
    <w:p w14:paraId="249E5B1A" w14:textId="77777777" w:rsidR="00787A92" w:rsidRPr="006E79B7" w:rsidRDefault="00787A92" w:rsidP="006E79B7">
      <w:pPr>
        <w:ind w:left="720"/>
        <w:rPr>
          <w:b/>
        </w:rPr>
      </w:pPr>
    </w:p>
    <w:p w14:paraId="29B61876" w14:textId="2F06D374" w:rsidR="00273F2F" w:rsidRPr="006E79B7" w:rsidRDefault="00273F2F" w:rsidP="006E79B7">
      <w:pPr>
        <w:ind w:left="720"/>
        <w:rPr>
          <w:b/>
        </w:rPr>
      </w:pPr>
    </w:p>
    <w:p w14:paraId="10D06317" w14:textId="565800B1" w:rsidR="00273F2F" w:rsidRPr="006E79B7" w:rsidRDefault="00273F2F" w:rsidP="006E79B7">
      <w:pPr>
        <w:ind w:left="720"/>
        <w:rPr>
          <w:b/>
        </w:rPr>
      </w:pPr>
    </w:p>
    <w:p w14:paraId="091F5B59" w14:textId="33EAE8AD" w:rsidR="0083216F" w:rsidRPr="006E79B7" w:rsidRDefault="0083216F" w:rsidP="006E79B7">
      <w:pPr>
        <w:ind w:left="720"/>
        <w:rPr>
          <w:b/>
        </w:rPr>
      </w:pPr>
    </w:p>
    <w:p w14:paraId="662F3955" w14:textId="3F688039" w:rsidR="0083216F" w:rsidRPr="006E79B7" w:rsidRDefault="0083216F" w:rsidP="006E79B7">
      <w:pPr>
        <w:ind w:left="720"/>
        <w:rPr>
          <w:b/>
        </w:rPr>
      </w:pPr>
    </w:p>
    <w:p w14:paraId="39FD9062" w14:textId="55ECFF07" w:rsidR="0083216F" w:rsidRPr="006E79B7" w:rsidRDefault="0083216F" w:rsidP="006E79B7">
      <w:pPr>
        <w:ind w:left="720"/>
        <w:rPr>
          <w:b/>
        </w:rPr>
      </w:pPr>
    </w:p>
    <w:p w14:paraId="633ED135" w14:textId="5D046F8D" w:rsidR="0083216F" w:rsidRPr="006E79B7" w:rsidRDefault="0083216F" w:rsidP="006E79B7">
      <w:pPr>
        <w:ind w:left="720"/>
        <w:rPr>
          <w:b/>
        </w:rPr>
      </w:pPr>
    </w:p>
    <w:p w14:paraId="0E384AEB" w14:textId="77777777" w:rsidR="0083216F" w:rsidRPr="006E79B7" w:rsidRDefault="0083216F" w:rsidP="006E79B7">
      <w:pPr>
        <w:ind w:left="720"/>
        <w:rPr>
          <w:b/>
        </w:rPr>
      </w:pPr>
    </w:p>
    <w:p w14:paraId="750CC824" w14:textId="37B19064" w:rsidR="00BF1EE6" w:rsidRPr="006E79B7" w:rsidRDefault="00BF1EE6" w:rsidP="006E79B7">
      <w:pPr>
        <w:ind w:left="720"/>
        <w:rPr>
          <w:b/>
        </w:rPr>
      </w:pPr>
    </w:p>
    <w:p w14:paraId="39EE3AE8" w14:textId="0356B18C" w:rsidR="00BF1EE6" w:rsidRPr="006E79B7" w:rsidRDefault="00BF1EE6" w:rsidP="006E79B7">
      <w:pPr>
        <w:ind w:left="720"/>
        <w:rPr>
          <w:b/>
        </w:rPr>
      </w:pPr>
    </w:p>
    <w:p w14:paraId="2FE6047A" w14:textId="31FD0CD8" w:rsidR="00BF1EE6" w:rsidRPr="006E79B7" w:rsidRDefault="00BF1EE6" w:rsidP="006E79B7">
      <w:pPr>
        <w:ind w:left="720"/>
        <w:rPr>
          <w:b/>
        </w:rPr>
      </w:pPr>
    </w:p>
    <w:p w14:paraId="4C4D4AE2" w14:textId="58736227" w:rsidR="00BF1EE6" w:rsidRPr="006E79B7" w:rsidRDefault="00BF1EE6" w:rsidP="006E79B7">
      <w:pPr>
        <w:ind w:left="720"/>
        <w:rPr>
          <w:b/>
        </w:rPr>
      </w:pPr>
    </w:p>
    <w:p w14:paraId="78D48A57" w14:textId="16FEB394" w:rsidR="00BF1EE6" w:rsidRPr="006E79B7" w:rsidRDefault="00794196" w:rsidP="006E79B7">
      <w:pPr>
        <w:ind w:left="720"/>
        <w:rPr>
          <w:b/>
        </w:rPr>
      </w:pPr>
      <w:r w:rsidRPr="006E79B7">
        <w:rPr>
          <w:b/>
          <w:noProof/>
        </w:rPr>
        <w:drawing>
          <wp:inline distT="0" distB="0" distL="0" distR="0" wp14:anchorId="443BF44E" wp14:editId="6F00F55A">
            <wp:extent cx="2524715" cy="1400755"/>
            <wp:effectExtent l="0" t="0" r="0"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20">
                      <a:extLst>
                        <a:ext uri="{28A0092B-C50C-407E-A947-70E740481C1C}">
                          <a14:useLocalDpi xmlns:a14="http://schemas.microsoft.com/office/drawing/2010/main" val="0"/>
                        </a:ext>
                      </a:extLst>
                    </a:blip>
                    <a:stretch>
                      <a:fillRect/>
                    </a:stretch>
                  </pic:blipFill>
                  <pic:spPr>
                    <a:xfrm>
                      <a:off x="0" y="0"/>
                      <a:ext cx="2564105" cy="1422609"/>
                    </a:xfrm>
                    <a:prstGeom prst="rect">
                      <a:avLst/>
                    </a:prstGeom>
                  </pic:spPr>
                </pic:pic>
              </a:graphicData>
            </a:graphic>
          </wp:inline>
        </w:drawing>
      </w:r>
    </w:p>
    <w:p w14:paraId="10578EE9" w14:textId="77777777" w:rsidR="00BF1EE6" w:rsidRPr="006E79B7" w:rsidRDefault="00BF1EE6" w:rsidP="006E79B7">
      <w:pPr>
        <w:ind w:left="720"/>
        <w:rPr>
          <w:b/>
        </w:rPr>
      </w:pPr>
    </w:p>
    <w:p w14:paraId="4E04FDC1" w14:textId="06009E89" w:rsidR="008505C5" w:rsidRPr="006E79B7" w:rsidRDefault="00794196" w:rsidP="006E79B7">
      <w:pPr>
        <w:ind w:left="720"/>
        <w:rPr>
          <w:b/>
        </w:rPr>
      </w:pPr>
      <w:r w:rsidRPr="006E79B7">
        <w:rPr>
          <w:b/>
          <w:noProof/>
        </w:rPr>
        <w:drawing>
          <wp:inline distT="0" distB="0" distL="0" distR="0" wp14:anchorId="60CE9DB9" wp14:editId="27690478">
            <wp:extent cx="2524125" cy="1430269"/>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4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4032" cy="1435883"/>
                    </a:xfrm>
                    <a:prstGeom prst="rect">
                      <a:avLst/>
                    </a:prstGeom>
                  </pic:spPr>
                </pic:pic>
              </a:graphicData>
            </a:graphic>
          </wp:inline>
        </w:drawing>
      </w:r>
    </w:p>
    <w:p w14:paraId="63F2EE69" w14:textId="7C0F4BFE" w:rsidR="008505C5" w:rsidRPr="006E79B7" w:rsidRDefault="008505C5" w:rsidP="006E79B7">
      <w:pPr>
        <w:ind w:left="720"/>
        <w:rPr>
          <w:b/>
        </w:rPr>
      </w:pPr>
    </w:p>
    <w:p w14:paraId="71E35A56" w14:textId="7C1DD299" w:rsidR="008505C5" w:rsidRPr="006E79B7" w:rsidRDefault="00794196" w:rsidP="006E79B7">
      <w:pPr>
        <w:ind w:left="720"/>
        <w:rPr>
          <w:b/>
        </w:rPr>
      </w:pPr>
      <w:r w:rsidRPr="006E79B7">
        <w:rPr>
          <w:b/>
          <w:noProof/>
        </w:rPr>
        <w:drawing>
          <wp:inline distT="0" distB="0" distL="0" distR="0" wp14:anchorId="1F2541AE" wp14:editId="7F9B491D">
            <wp:extent cx="2524125" cy="1367403"/>
            <wp:effectExtent l="0" t="0" r="0" b="444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9336" cy="1375643"/>
                    </a:xfrm>
                    <a:prstGeom prst="rect">
                      <a:avLst/>
                    </a:prstGeom>
                  </pic:spPr>
                </pic:pic>
              </a:graphicData>
            </a:graphic>
          </wp:inline>
        </w:drawing>
      </w:r>
    </w:p>
    <w:p w14:paraId="24EEAA88" w14:textId="77777777" w:rsidR="0009386B" w:rsidRPr="006E79B7" w:rsidRDefault="0009386B" w:rsidP="006E79B7">
      <w:pPr>
        <w:ind w:left="720"/>
        <w:rPr>
          <w:b/>
        </w:rPr>
      </w:pPr>
    </w:p>
    <w:p w14:paraId="5B82ADB1" w14:textId="03B965EC" w:rsidR="008505C5" w:rsidRPr="006E79B7" w:rsidRDefault="008505C5" w:rsidP="006E79B7">
      <w:pPr>
        <w:ind w:left="720"/>
        <w:rPr>
          <w:b/>
        </w:rPr>
      </w:pPr>
    </w:p>
    <w:p w14:paraId="29FEE971" w14:textId="485F8257" w:rsidR="008505C5" w:rsidRPr="006E79B7" w:rsidRDefault="008505C5" w:rsidP="006E79B7">
      <w:pPr>
        <w:ind w:left="720"/>
        <w:rPr>
          <w:b/>
        </w:rPr>
      </w:pPr>
    </w:p>
    <w:p w14:paraId="7E95798F" w14:textId="7A87C32E" w:rsidR="006A70C5" w:rsidRPr="006E79B7" w:rsidRDefault="006A70C5" w:rsidP="006E79B7">
      <w:pPr>
        <w:ind w:left="720"/>
        <w:rPr>
          <w:bCs/>
        </w:rPr>
      </w:pPr>
    </w:p>
    <w:p w14:paraId="64DCCB06" w14:textId="69A1D538" w:rsidR="008500DA" w:rsidRPr="006E79B7" w:rsidRDefault="008500DA" w:rsidP="006E79B7">
      <w:pPr>
        <w:ind w:left="720"/>
        <w:rPr>
          <w:bCs/>
        </w:rPr>
      </w:pPr>
    </w:p>
    <w:p w14:paraId="1580CBAA" w14:textId="0911FF7D" w:rsidR="006A70C5" w:rsidRPr="006E79B7" w:rsidRDefault="006A70C5" w:rsidP="006E79B7">
      <w:pPr>
        <w:ind w:left="720"/>
        <w:rPr>
          <w:bCs/>
        </w:rPr>
      </w:pPr>
    </w:p>
    <w:p w14:paraId="12831C3F" w14:textId="71BAF710" w:rsidR="006A70C5" w:rsidRPr="006E79B7" w:rsidRDefault="006A70C5" w:rsidP="006E79B7">
      <w:pPr>
        <w:ind w:left="720"/>
        <w:rPr>
          <w:bCs/>
        </w:rPr>
      </w:pPr>
    </w:p>
    <w:p w14:paraId="77D5DE7C" w14:textId="77777777" w:rsidR="006A70C5" w:rsidRPr="006E79B7" w:rsidRDefault="006A70C5" w:rsidP="006E79B7">
      <w:pPr>
        <w:ind w:left="720"/>
        <w:rPr>
          <w:bCs/>
        </w:rPr>
      </w:pPr>
    </w:p>
    <w:p w14:paraId="1ED34ADE" w14:textId="2CA522E4" w:rsidR="006A70C5" w:rsidRPr="006E79B7" w:rsidRDefault="006A70C5" w:rsidP="006E79B7">
      <w:pPr>
        <w:ind w:left="720"/>
        <w:rPr>
          <w:bCs/>
        </w:rPr>
      </w:pPr>
    </w:p>
    <w:p w14:paraId="057B7E9C" w14:textId="7A8D314F" w:rsidR="006408B0" w:rsidRPr="006E79B7" w:rsidRDefault="006408B0" w:rsidP="006E79B7">
      <w:pPr>
        <w:ind w:left="720"/>
        <w:rPr>
          <w:bCs/>
        </w:rPr>
      </w:pPr>
    </w:p>
    <w:p w14:paraId="2D756B72" w14:textId="5B192662" w:rsidR="00652214" w:rsidRPr="006E79B7" w:rsidRDefault="00652214" w:rsidP="006E79B7">
      <w:pPr>
        <w:ind w:left="720"/>
        <w:rPr>
          <w:bCs/>
        </w:rPr>
      </w:pPr>
    </w:p>
    <w:p w14:paraId="157C4991" w14:textId="6CA092EF" w:rsidR="00CA27A7" w:rsidRPr="006E79B7" w:rsidRDefault="00CA27A7" w:rsidP="006E79B7">
      <w:pPr>
        <w:ind w:left="720"/>
        <w:rPr>
          <w:bCs/>
        </w:rPr>
      </w:pPr>
    </w:p>
    <w:p w14:paraId="686D6C88" w14:textId="57FB67C9" w:rsidR="00E57E3C" w:rsidRPr="006E79B7" w:rsidRDefault="00E57E3C" w:rsidP="006E79B7">
      <w:pPr>
        <w:ind w:left="720"/>
        <w:rPr>
          <w:bCs/>
        </w:rPr>
      </w:pPr>
    </w:p>
    <w:p w14:paraId="410FCC51" w14:textId="0FE7B4A9" w:rsidR="000C39CD" w:rsidRPr="006E79B7" w:rsidRDefault="000C39CD" w:rsidP="006E79B7">
      <w:pPr>
        <w:ind w:left="720"/>
        <w:rPr>
          <w:bCs/>
        </w:rPr>
      </w:pPr>
    </w:p>
    <w:p w14:paraId="6D9488E5" w14:textId="77777777" w:rsidR="000C39CD" w:rsidRPr="006E79B7" w:rsidRDefault="000C39CD" w:rsidP="006E79B7">
      <w:pPr>
        <w:ind w:left="720"/>
        <w:jc w:val="center"/>
        <w:rPr>
          <w:bCs/>
        </w:rPr>
      </w:pPr>
    </w:p>
    <w:p w14:paraId="7654BD36" w14:textId="77777777" w:rsidR="000C39CD" w:rsidRPr="006E79B7" w:rsidRDefault="000C39CD" w:rsidP="006E79B7">
      <w:pPr>
        <w:ind w:left="720"/>
        <w:jc w:val="center"/>
        <w:rPr>
          <w:b/>
        </w:rPr>
        <w:sectPr w:rsidR="000C39CD" w:rsidRPr="006E79B7" w:rsidSect="00CA0975">
          <w:pgSz w:w="12240" w:h="15840"/>
          <w:pgMar w:top="1440" w:right="1440" w:bottom="1440" w:left="1440" w:header="720" w:footer="720" w:gutter="0"/>
          <w:cols w:num="2" w:space="720"/>
          <w:docGrid w:linePitch="360"/>
        </w:sectPr>
      </w:pPr>
    </w:p>
    <w:p w14:paraId="2BEBC2EB" w14:textId="77777777" w:rsidR="00D225A0" w:rsidRPr="006E79B7" w:rsidRDefault="00D225A0" w:rsidP="006E79B7">
      <w:pPr>
        <w:ind w:left="720"/>
        <w:jc w:val="center"/>
        <w:rPr>
          <w:b/>
        </w:rPr>
      </w:pPr>
      <w:bookmarkStart w:id="1" w:name="_Hlk67511451"/>
      <w:r w:rsidRPr="006E79B7">
        <w:rPr>
          <w:b/>
        </w:rPr>
        <w:lastRenderedPageBreak/>
        <w:t>Resources for Children</w:t>
      </w:r>
    </w:p>
    <w:p w14:paraId="45053314" w14:textId="1FA3A9B8" w:rsidR="00677199" w:rsidRPr="006E79B7" w:rsidRDefault="00677199" w:rsidP="006E79B7">
      <w:pPr>
        <w:rPr>
          <w:b/>
        </w:rPr>
      </w:pPr>
      <w:bookmarkStart w:id="2" w:name="_Hlk29906963"/>
      <w:bookmarkStart w:id="3" w:name="_Hlk44159178"/>
      <w:r w:rsidRPr="006E79B7">
        <w:rPr>
          <w:b/>
        </w:rPr>
        <w:t>2.0: Children</w:t>
      </w:r>
      <w:r w:rsidR="00C020E6">
        <w:rPr>
          <w:b/>
        </w:rPr>
        <w:t>’</w:t>
      </w:r>
      <w:r w:rsidRPr="006E79B7">
        <w:rPr>
          <w:b/>
        </w:rPr>
        <w:t>s Homilies, Sermons, Time for All Ages &amp; Resources</w:t>
      </w:r>
    </w:p>
    <w:p w14:paraId="2B531765" w14:textId="77777777" w:rsidR="00A83573" w:rsidRPr="006E79B7" w:rsidRDefault="00A83573" w:rsidP="006E79B7">
      <w:pPr>
        <w:shd w:val="clear" w:color="auto" w:fill="FFFFFF"/>
        <w:ind w:left="720"/>
      </w:pPr>
      <w:r w:rsidRPr="006E79B7">
        <w:rPr>
          <w:b/>
        </w:rPr>
        <w:t xml:space="preserve">2.1: </w:t>
      </w:r>
      <w:r w:rsidRPr="006E79B7">
        <w:rPr>
          <w:i/>
        </w:rPr>
        <w:t>Who Was That Samaritan?</w:t>
      </w:r>
      <w:r w:rsidRPr="006E79B7">
        <w:t xml:space="preserve"> by Martha Dallas (491 words)</w:t>
      </w:r>
    </w:p>
    <w:p w14:paraId="2DB542ED" w14:textId="35F2F3FF" w:rsidR="00A83573" w:rsidRPr="006E79B7" w:rsidRDefault="00A83573" w:rsidP="006E79B7">
      <w:pPr>
        <w:pStyle w:val="NormalWeb"/>
        <w:shd w:val="clear" w:color="auto" w:fill="FFFFFF"/>
        <w:spacing w:before="0" w:beforeAutospacing="0" w:after="0" w:afterAutospacing="0"/>
        <w:ind w:left="1440"/>
      </w:pPr>
      <w:r w:rsidRPr="006E79B7">
        <w:t xml:space="preserve">     This morning I</w:t>
      </w:r>
      <w:r w:rsidR="00C020E6">
        <w:t>’</w:t>
      </w:r>
      <w:r w:rsidRPr="006E79B7">
        <w:t>ve invited a special guest to join us, someone who has quite a story to tell. [</w:t>
      </w:r>
      <w:r w:rsidRPr="006E79B7">
        <w:rPr>
          <w:rStyle w:val="Emphasis"/>
        </w:rPr>
        <w:t>Pull out costume and put on hat and blanket/cloak. Prepare to change your voice just a bit, and your manner, so as to be in character.</w:t>
      </w:r>
      <w:r w:rsidRPr="006E79B7">
        <w:t>]</w:t>
      </w:r>
    </w:p>
    <w:p w14:paraId="1DD551A5" w14:textId="77777777" w:rsidR="00A83573" w:rsidRPr="006E79B7" w:rsidRDefault="00A83573" w:rsidP="006E79B7">
      <w:pPr>
        <w:pStyle w:val="NormalWeb"/>
        <w:shd w:val="clear" w:color="auto" w:fill="FFFFFF"/>
        <w:spacing w:before="0" w:beforeAutospacing="0" w:after="0" w:afterAutospacing="0"/>
        <w:ind w:left="1440"/>
      </w:pPr>
      <w:r w:rsidRPr="006E79B7">
        <w:t>Good morning. Thank you for allowing me to join you for a little while. I appreciate the opportunity to share this story. I tell you, sometimes I hardly believe it myself.</w:t>
      </w:r>
    </w:p>
    <w:p w14:paraId="1BA9EEBA" w14:textId="15004E58" w:rsidR="00A83573" w:rsidRPr="006E79B7" w:rsidRDefault="00A83573" w:rsidP="006E79B7">
      <w:pPr>
        <w:pStyle w:val="NormalWeb"/>
        <w:shd w:val="clear" w:color="auto" w:fill="FFFFFF"/>
        <w:spacing w:before="0" w:beforeAutospacing="0" w:after="0" w:afterAutospacing="0"/>
        <w:ind w:left="1440"/>
      </w:pPr>
      <w:r w:rsidRPr="006E79B7">
        <w:t xml:space="preserve">     You see, I was on a journey. I had to go from my home in Jerusalem, over to Jericho. Oh, and I don</w:t>
      </w:r>
      <w:r w:rsidR="00C020E6">
        <w:t>’</w:t>
      </w:r>
      <w:r w:rsidRPr="006E79B7">
        <w:t>t mean the Jericho near here. No, both of these cities are very far from here. Anyhow, it was a long walk and along the way, something awful happened. I was attacked by robbers! They took everything I had and beat me up really bad. They kicked me and punched me till I fell down in a ditch by the side of the road. I think I must have passed out, because then I remember waking up all bruised and sore and bleeding. I could hardly sit up and I had no idea what I would do or how I would carry on. I cried out for help, but this was a desolate road and I doubted anyone would hear me.</w:t>
      </w:r>
    </w:p>
    <w:p w14:paraId="6138097E" w14:textId="77777777" w:rsidR="00A83573" w:rsidRPr="006E79B7" w:rsidRDefault="00A83573" w:rsidP="006E79B7">
      <w:pPr>
        <w:pStyle w:val="NormalWeb"/>
        <w:shd w:val="clear" w:color="auto" w:fill="FFFFFF"/>
        <w:spacing w:before="0" w:beforeAutospacing="0" w:after="0" w:afterAutospacing="0"/>
        <w:ind w:left="1440"/>
      </w:pPr>
      <w:r w:rsidRPr="006E79B7">
        <w:t xml:space="preserve">     But as I was lying there, I heard footsteps and saw a priest coming toward me. I felt hopeful, because priests are good people, but this man walked right on by as if I had not even been there. And then, more hope: a man, a temple priest – I could tell – came up the road. My people, the Hebrews, are friends with the temple priests, so I tried to call out to him and lift a hand towards him, but he quickened his step and walked right by without even glancing my way.</w:t>
      </w:r>
    </w:p>
    <w:p w14:paraId="3DD12241" w14:textId="0C089B7D" w:rsidR="00A83573" w:rsidRPr="006E79B7" w:rsidRDefault="00A83573" w:rsidP="006E79B7">
      <w:pPr>
        <w:pStyle w:val="NormalWeb"/>
        <w:shd w:val="clear" w:color="auto" w:fill="FFFFFF"/>
        <w:spacing w:before="0" w:beforeAutospacing="0" w:after="0" w:afterAutospacing="0"/>
        <w:ind w:left="1440"/>
      </w:pPr>
      <w:r w:rsidRPr="006E79B7">
        <w:t xml:space="preserve">     Now you are probably appalled already, but I haven</w:t>
      </w:r>
      <w:r w:rsidR="00C020E6">
        <w:t>’</w:t>
      </w:r>
      <w:r w:rsidRPr="006E79B7">
        <w:t>t even gotten to the most unbelievable part of the story. There I lay, all hope lost, at this point fading in and out of consciousness, when I felt a warm, gentle hand on my brow. It was gently wiping at the dust and blood on my face. I opened my eyes to see...to see...I can barely say it...A SAMARITAN!! [</w:t>
      </w:r>
      <w:r w:rsidRPr="006E79B7">
        <w:rPr>
          <w:rStyle w:val="Emphasis"/>
        </w:rPr>
        <w:t>Say the word like it</w:t>
      </w:r>
      <w:r w:rsidR="00C020E6">
        <w:rPr>
          <w:rStyle w:val="Emphasis"/>
        </w:rPr>
        <w:t>’</w:t>
      </w:r>
      <w:r w:rsidRPr="006E79B7">
        <w:rPr>
          <w:rStyle w:val="Emphasis"/>
        </w:rPr>
        <w:t>s a foul taste in your mouth.</w:t>
      </w:r>
      <w:r w:rsidRPr="006E79B7">
        <w:t>] Can you believe it?! A Samaritan! My people, we HATE Samaritans! We can</w:t>
      </w:r>
      <w:r w:rsidR="00C020E6">
        <w:t>’</w:t>
      </w:r>
      <w:r w:rsidRPr="006E79B7">
        <w:t>t stand them! And… and… here was one of THEM… helping me!? I know, I know! Unbelievable! But let me tell you more: This Samaritan tore off part of his shirt to bandage my wounds. He cleaned my wounds with oil and gave me water to drink. I was shocked and stunned by how kind and caring he was! Then he lifted me onto his donkey and carried me to an inn where he kept me and cared for me, truly, until I was healed.</w:t>
      </w:r>
    </w:p>
    <w:p w14:paraId="1B1BFEA4" w14:textId="7E82F7E0" w:rsidR="00A83573" w:rsidRPr="006E79B7" w:rsidRDefault="00A83573" w:rsidP="006E79B7">
      <w:pPr>
        <w:pStyle w:val="NormalWeb"/>
        <w:shd w:val="clear" w:color="auto" w:fill="FFFFFF"/>
        <w:spacing w:before="0" w:beforeAutospacing="0" w:after="0" w:afterAutospacing="0"/>
        <w:ind w:left="1440"/>
      </w:pPr>
      <w:r w:rsidRPr="006E79B7">
        <w:t xml:space="preserve">     Well, that</w:t>
      </w:r>
      <w:r w:rsidR="00C020E6">
        <w:t>’</w:t>
      </w:r>
      <w:r w:rsidRPr="006E79B7">
        <w:t>s my story. And I wouldn</w:t>
      </w:r>
      <w:r w:rsidR="00C020E6">
        <w:t>’</w:t>
      </w:r>
      <w:r w:rsidRPr="006E79B7">
        <w:t xml:space="preserve">t believe it myself unless it had happened to me. Samaritans. </w:t>
      </w:r>
      <w:proofErr w:type="spellStart"/>
      <w:r w:rsidRPr="006E79B7">
        <w:t>Who</w:t>
      </w:r>
      <w:r w:rsidR="00C020E6">
        <w:t>’</w:t>
      </w:r>
      <w:r w:rsidRPr="006E79B7">
        <w:t>da</w:t>
      </w:r>
      <w:proofErr w:type="spellEnd"/>
      <w:r w:rsidRPr="006E79B7">
        <w:t xml:space="preserve"> </w:t>
      </w:r>
      <w:proofErr w:type="spellStart"/>
      <w:r w:rsidRPr="006E79B7">
        <w:t>thunk</w:t>
      </w:r>
      <w:proofErr w:type="spellEnd"/>
      <w:r w:rsidRPr="006E79B7">
        <w:t xml:space="preserve"> it? Anyhow, thank you for your time. [</w:t>
      </w:r>
      <w:r w:rsidRPr="006E79B7">
        <w:rPr>
          <w:rStyle w:val="Emphasis"/>
        </w:rPr>
        <w:t>Take off costume and return to your own voice.</w:t>
      </w:r>
      <w:r w:rsidRPr="006E79B7">
        <w:t>] Thank you for your respect and attention towards our guest. We</w:t>
      </w:r>
      <w:r w:rsidR="00C020E6">
        <w:t>’</w:t>
      </w:r>
      <w:r w:rsidRPr="006E79B7">
        <w:t>ll sing you on your way.</w:t>
      </w:r>
    </w:p>
    <w:p w14:paraId="1C04AA0E" w14:textId="77777777" w:rsidR="00A83573" w:rsidRPr="006E79B7" w:rsidRDefault="00A83573" w:rsidP="006E79B7">
      <w:pPr>
        <w:pStyle w:val="NormalWeb"/>
        <w:shd w:val="clear" w:color="auto" w:fill="FFFFFF"/>
        <w:spacing w:before="0" w:beforeAutospacing="0" w:after="0" w:afterAutospacing="0"/>
        <w:ind w:left="2160"/>
        <w:rPr>
          <w:rStyle w:val="Emphasis"/>
          <w:i w:val="0"/>
        </w:rPr>
      </w:pPr>
      <w:r w:rsidRPr="006E79B7">
        <w:rPr>
          <w:rStyle w:val="Emphasis"/>
          <w:i w:val="0"/>
        </w:rPr>
        <w:t xml:space="preserve">Source: </w:t>
      </w:r>
      <w:hyperlink r:id="rId23" w:history="1">
        <w:r w:rsidRPr="006E79B7">
          <w:rPr>
            <w:rStyle w:val="Hyperlink"/>
          </w:rPr>
          <w:t>https://www.uua.org/worship/words/story/who-was-samaritan</w:t>
        </w:r>
      </w:hyperlink>
    </w:p>
    <w:p w14:paraId="09D2B329" w14:textId="77777777" w:rsidR="00A83573" w:rsidRPr="006E79B7" w:rsidRDefault="00A83573" w:rsidP="006E79B7">
      <w:pPr>
        <w:pStyle w:val="Heading1"/>
        <w:spacing w:before="0" w:beforeAutospacing="0" w:after="0" w:afterAutospacing="0"/>
        <w:ind w:left="720"/>
        <w:rPr>
          <w:sz w:val="24"/>
          <w:szCs w:val="24"/>
        </w:rPr>
      </w:pPr>
    </w:p>
    <w:p w14:paraId="442C0E4D" w14:textId="54D57C72" w:rsidR="00677199" w:rsidRPr="006E79B7" w:rsidRDefault="00677199" w:rsidP="006E79B7">
      <w:pPr>
        <w:shd w:val="clear" w:color="auto" w:fill="FFFFFF"/>
        <w:rPr>
          <w:bCs/>
        </w:rPr>
      </w:pPr>
      <w:r w:rsidRPr="006E79B7">
        <w:rPr>
          <w:b/>
        </w:rPr>
        <w:t>3.0: Wisdom Stories</w:t>
      </w:r>
      <w:r w:rsidR="00E44A23">
        <w:rPr>
          <w:b/>
        </w:rPr>
        <w:t xml:space="preserve"> for Children</w:t>
      </w:r>
    </w:p>
    <w:p w14:paraId="24914B32" w14:textId="48FBD6FB" w:rsidR="006E79B7" w:rsidRPr="00E44A23" w:rsidRDefault="006812AD" w:rsidP="00E44A23">
      <w:pPr>
        <w:pStyle w:val="Heading1"/>
        <w:spacing w:before="0" w:beforeAutospacing="0" w:after="0" w:afterAutospacing="0"/>
        <w:rPr>
          <w:i/>
          <w:iCs/>
          <w:sz w:val="24"/>
          <w:szCs w:val="24"/>
        </w:rPr>
      </w:pPr>
      <w:bookmarkStart w:id="4" w:name="_Hlk53395100"/>
      <w:r>
        <w:rPr>
          <w:i/>
          <w:iCs/>
          <w:sz w:val="24"/>
          <w:szCs w:val="24"/>
        </w:rPr>
        <w:t xml:space="preserve">     </w:t>
      </w:r>
      <w:r w:rsidR="00E44A23" w:rsidRPr="00E44A23">
        <w:rPr>
          <w:i/>
          <w:iCs/>
          <w:sz w:val="24"/>
          <w:szCs w:val="24"/>
        </w:rPr>
        <w:t>Children</w:t>
      </w:r>
    </w:p>
    <w:p w14:paraId="34306CA0" w14:textId="0144F124" w:rsidR="006E79B7" w:rsidRPr="00517084" w:rsidRDefault="00E44A23" w:rsidP="00726A9C">
      <w:pPr>
        <w:pStyle w:val="Heading1"/>
        <w:spacing w:before="0" w:beforeAutospacing="0" w:after="0" w:afterAutospacing="0"/>
        <w:ind w:left="720"/>
        <w:rPr>
          <w:b w:val="0"/>
          <w:bCs w:val="0"/>
          <w:sz w:val="24"/>
          <w:szCs w:val="24"/>
        </w:rPr>
      </w:pPr>
      <w:r>
        <w:rPr>
          <w:sz w:val="24"/>
          <w:szCs w:val="24"/>
        </w:rPr>
        <w:t xml:space="preserve">3.1: </w:t>
      </w:r>
      <w:r w:rsidR="006E79B7" w:rsidRPr="00E44A23">
        <w:rPr>
          <w:b w:val="0"/>
          <w:bCs w:val="0"/>
          <w:i/>
          <w:iCs/>
          <w:sz w:val="24"/>
          <w:szCs w:val="24"/>
        </w:rPr>
        <w:t>How Coyote Lost His Songs, Music, And Dance</w:t>
      </w:r>
      <w:r w:rsidR="00517084">
        <w:rPr>
          <w:b w:val="0"/>
          <w:bCs w:val="0"/>
          <w:sz w:val="24"/>
          <w:szCs w:val="24"/>
        </w:rPr>
        <w:t xml:space="preserve"> b</w:t>
      </w:r>
      <w:r w:rsidR="006E79B7" w:rsidRPr="00517084">
        <w:rPr>
          <w:b w:val="0"/>
          <w:bCs w:val="0"/>
          <w:sz w:val="24"/>
          <w:szCs w:val="24"/>
        </w:rPr>
        <w:t xml:space="preserve">y </w:t>
      </w:r>
      <w:r>
        <w:rPr>
          <w:b w:val="0"/>
          <w:bCs w:val="0"/>
          <w:sz w:val="24"/>
          <w:szCs w:val="24"/>
        </w:rPr>
        <w:t xml:space="preserve">Rev. </w:t>
      </w:r>
      <w:r w:rsidR="006E79B7" w:rsidRPr="00517084">
        <w:rPr>
          <w:b w:val="0"/>
          <w:bCs w:val="0"/>
          <w:sz w:val="24"/>
          <w:szCs w:val="24"/>
        </w:rPr>
        <w:t>Kenneth W. Collier</w:t>
      </w:r>
      <w:r w:rsidR="00726A9C">
        <w:rPr>
          <w:b w:val="0"/>
          <w:bCs w:val="0"/>
          <w:sz w:val="24"/>
          <w:szCs w:val="24"/>
        </w:rPr>
        <w:t xml:space="preserve"> (1,330 words)</w:t>
      </w:r>
    </w:p>
    <w:p w14:paraId="39C33ECA" w14:textId="0DDC8D01" w:rsidR="006E79B7" w:rsidRPr="00517084" w:rsidRDefault="006E79B7" w:rsidP="00726A9C">
      <w:pPr>
        <w:pStyle w:val="NormalWeb"/>
        <w:spacing w:before="0" w:beforeAutospacing="0" w:after="0" w:afterAutospacing="0"/>
        <w:ind w:left="1440"/>
      </w:pPr>
      <w:r w:rsidRPr="00517084">
        <w:rPr>
          <w:rStyle w:val="Emphasis"/>
        </w:rPr>
        <w:lastRenderedPageBreak/>
        <w:t>From Our Seven Principles in Story and Verse: A Collection for Children and Adults by Kenneth Collier (Boston: Skinner House Books, 1997). Used with permission.</w:t>
      </w:r>
    </w:p>
    <w:p w14:paraId="124CA4A0" w14:textId="77777777" w:rsidR="006E79B7" w:rsidRPr="00517084" w:rsidRDefault="006E79B7" w:rsidP="00726A9C">
      <w:pPr>
        <w:pStyle w:val="NormalWeb"/>
        <w:spacing w:before="0" w:beforeAutospacing="0" w:after="0" w:afterAutospacing="0"/>
        <w:ind w:left="1440"/>
      </w:pPr>
      <w:r w:rsidRPr="00517084">
        <w:t>Read or tell the story.</w:t>
      </w:r>
    </w:p>
    <w:p w14:paraId="21544E6A" w14:textId="2F4D4359" w:rsidR="006E79B7" w:rsidRPr="00517084" w:rsidRDefault="00726A9C" w:rsidP="00726A9C">
      <w:pPr>
        <w:pStyle w:val="NormalWeb"/>
        <w:spacing w:before="0" w:beforeAutospacing="0" w:after="0" w:afterAutospacing="0"/>
        <w:ind w:left="1440"/>
      </w:pPr>
      <w:r>
        <w:t xml:space="preserve">     </w:t>
      </w:r>
      <w:r w:rsidR="006E79B7" w:rsidRPr="00517084">
        <w:t>Here is a new story about Coyote. One day it occurred to him that he didn</w:t>
      </w:r>
      <w:r w:rsidR="00C020E6">
        <w:t>’</w:t>
      </w:r>
      <w:r w:rsidR="006E79B7" w:rsidRPr="00517084">
        <w:t>t need any of the other creatures. There he was, sitting pretty all by himself. What did he need anyone else for? He had his songs, his flute and drum, and his fire. He had his dancing and his huge tipi. Besides, all the other creatures were kind of strange. There was Rabbit, with his huge ears and enormous legs, and all he ever did was run around. And there was Moose, with that absurd head of antlers, wandering up to his knees in marshes. And there were all these pesky birds, flitting around, twittering, and never letting Coyote nap. Ridiculous! Who needed them? Not Coyote!</w:t>
      </w:r>
    </w:p>
    <w:p w14:paraId="3A510C81" w14:textId="7D90516D" w:rsidR="006E79B7" w:rsidRPr="00517084" w:rsidRDefault="00E34C08" w:rsidP="00726A9C">
      <w:pPr>
        <w:pStyle w:val="NormalWeb"/>
        <w:spacing w:before="0" w:beforeAutospacing="0" w:after="0" w:afterAutospacing="0"/>
        <w:ind w:left="1440"/>
      </w:pPr>
      <w:r>
        <w:t xml:space="preserve">     </w:t>
      </w:r>
      <w:proofErr w:type="gramStart"/>
      <w:r w:rsidR="006E79B7" w:rsidRPr="00517084">
        <w:t>So</w:t>
      </w:r>
      <w:proofErr w:type="gramEnd"/>
      <w:r w:rsidR="006E79B7" w:rsidRPr="00517084">
        <w:t xml:space="preserve"> he decided to just leave them all behind. He picked himself up and wandered off, trying to find a place where he could be alone. Entirely alone, with none of these silly and absurd creatures to bother him, where he could dance his dances by himself and sing and play his flute and drum for no one but himself, a place where he wouldn</w:t>
      </w:r>
      <w:r w:rsidR="00C020E6">
        <w:t>’</w:t>
      </w:r>
      <w:r w:rsidR="006E79B7" w:rsidRPr="00517084">
        <w:t>t have to share his fire and he could nap in peace.</w:t>
      </w:r>
    </w:p>
    <w:p w14:paraId="52597C17" w14:textId="60F70A68" w:rsidR="006E79B7" w:rsidRPr="00517084" w:rsidRDefault="00E34C08" w:rsidP="00726A9C">
      <w:pPr>
        <w:pStyle w:val="NormalWeb"/>
        <w:spacing w:before="0" w:beforeAutospacing="0" w:after="0" w:afterAutospacing="0"/>
        <w:ind w:left="1440"/>
      </w:pPr>
      <w:r>
        <w:t xml:space="preserve">     </w:t>
      </w:r>
      <w:r w:rsidR="006E79B7" w:rsidRPr="00517084">
        <w:t xml:space="preserve">As Coyote was leaving, Rabbit happened to see him and tagged along. At </w:t>
      </w:r>
      <w:proofErr w:type="gramStart"/>
      <w:r w:rsidR="006E79B7" w:rsidRPr="00517084">
        <w:t>first</w:t>
      </w:r>
      <w:proofErr w:type="gramEnd"/>
      <w:r w:rsidR="006E79B7" w:rsidRPr="00517084">
        <w:t xml:space="preserve"> he ran ahead with his big legs and then he ran back, and then ahead, and then back. Coyote ignored him, hoping he would just go away.</w:t>
      </w:r>
    </w:p>
    <w:p w14:paraId="4DFA6648" w14:textId="6245D05B" w:rsidR="006E79B7" w:rsidRPr="00517084" w:rsidRDefault="006812AD" w:rsidP="00726A9C">
      <w:pPr>
        <w:pStyle w:val="NormalWeb"/>
        <w:spacing w:before="0" w:beforeAutospacing="0" w:after="0" w:afterAutospacing="0"/>
        <w:ind w:left="1440"/>
      </w:pPr>
      <w:r>
        <w:t xml:space="preserve">     </w:t>
      </w:r>
      <w:r w:rsidR="00C020E6">
        <w:t>“</w:t>
      </w:r>
      <w:r w:rsidR="006E79B7" w:rsidRPr="00517084">
        <w:t>Hey, Coyote,</w:t>
      </w:r>
      <w:r w:rsidR="00C020E6">
        <w:t>”</w:t>
      </w:r>
      <w:r w:rsidR="006E79B7" w:rsidRPr="00517084">
        <w:t xml:space="preserve"> Rabbit yelled. </w:t>
      </w:r>
      <w:r w:rsidR="00C020E6">
        <w:t>“</w:t>
      </w:r>
      <w:r w:rsidR="006E79B7" w:rsidRPr="00517084">
        <w:t xml:space="preserve">Where </w:t>
      </w:r>
      <w:proofErr w:type="spellStart"/>
      <w:r w:rsidR="006E79B7" w:rsidRPr="00517084">
        <w:t>ya</w:t>
      </w:r>
      <w:proofErr w:type="spellEnd"/>
      <w:r w:rsidR="006E79B7" w:rsidRPr="00517084">
        <w:t xml:space="preserve"> </w:t>
      </w:r>
      <w:proofErr w:type="spellStart"/>
      <w:r w:rsidR="006E79B7" w:rsidRPr="00517084">
        <w:t>goin</w:t>
      </w:r>
      <w:proofErr w:type="spellEnd"/>
      <w:r w:rsidR="00C020E6">
        <w:t>’</w:t>
      </w:r>
      <w:r w:rsidR="006E79B7" w:rsidRPr="00517084">
        <w:t>?</w:t>
      </w:r>
      <w:r w:rsidR="00C020E6">
        <w:t>”</w:t>
      </w:r>
    </w:p>
    <w:p w14:paraId="1A32AF86" w14:textId="387B410F" w:rsidR="006E79B7" w:rsidRPr="00517084" w:rsidRDefault="00E34C08" w:rsidP="00726A9C">
      <w:pPr>
        <w:pStyle w:val="NormalWeb"/>
        <w:spacing w:before="0" w:beforeAutospacing="0" w:after="0" w:afterAutospacing="0"/>
        <w:ind w:left="1440"/>
      </w:pPr>
      <w:r>
        <w:t xml:space="preserve">     </w:t>
      </w:r>
      <w:r w:rsidR="006E79B7" w:rsidRPr="00517084">
        <w:t>Coyote ignored him.</w:t>
      </w:r>
    </w:p>
    <w:p w14:paraId="25847994" w14:textId="48C420A1" w:rsidR="006E79B7" w:rsidRPr="00517084" w:rsidRDefault="00E34C08" w:rsidP="00726A9C">
      <w:pPr>
        <w:pStyle w:val="NormalWeb"/>
        <w:spacing w:before="0" w:beforeAutospacing="0" w:after="0" w:afterAutospacing="0"/>
        <w:ind w:left="1440"/>
      </w:pPr>
      <w:r>
        <w:t xml:space="preserve">     </w:t>
      </w:r>
      <w:r w:rsidR="006E79B7" w:rsidRPr="00517084">
        <w:t xml:space="preserve">Rabbit ran on ahead and came back. </w:t>
      </w:r>
      <w:r w:rsidR="00C020E6">
        <w:t>“</w:t>
      </w:r>
      <w:r w:rsidR="006E79B7" w:rsidRPr="00517084">
        <w:t>Hey, Coyote,</w:t>
      </w:r>
      <w:r w:rsidR="00C020E6">
        <w:t>”</w:t>
      </w:r>
      <w:r w:rsidR="006E79B7" w:rsidRPr="00517084">
        <w:t xml:space="preserve"> he said. </w:t>
      </w:r>
      <w:r w:rsidR="00C020E6">
        <w:t>“</w:t>
      </w:r>
      <w:r w:rsidR="006E79B7" w:rsidRPr="00517084">
        <w:t>Know what</w:t>
      </w:r>
      <w:r w:rsidR="00C020E6">
        <w:t>’</w:t>
      </w:r>
      <w:r w:rsidR="006E79B7" w:rsidRPr="00517084">
        <w:t>s on the other side of that hill? I do. I just saw it.</w:t>
      </w:r>
      <w:r w:rsidR="00C020E6">
        <w:t>”</w:t>
      </w:r>
    </w:p>
    <w:p w14:paraId="6638EAB2" w14:textId="04CD9DE5" w:rsidR="006E79B7" w:rsidRPr="00517084" w:rsidRDefault="00E34C08" w:rsidP="00726A9C">
      <w:pPr>
        <w:pStyle w:val="NormalWeb"/>
        <w:spacing w:before="0" w:beforeAutospacing="0" w:after="0" w:afterAutospacing="0"/>
        <w:ind w:left="1440"/>
      </w:pPr>
      <w:r>
        <w:t xml:space="preserve">     </w:t>
      </w:r>
      <w:r w:rsidR="006E79B7" w:rsidRPr="00517084">
        <w:t>Coyote was curious, but he ignored Rabbit and just kept on walking. Rabbit ran on ahead and came back.</w:t>
      </w:r>
    </w:p>
    <w:p w14:paraId="309096E4" w14:textId="1DCBC476" w:rsidR="006E79B7" w:rsidRPr="00517084" w:rsidRDefault="006812AD" w:rsidP="00726A9C">
      <w:pPr>
        <w:pStyle w:val="NormalWeb"/>
        <w:spacing w:before="0" w:beforeAutospacing="0" w:after="0" w:afterAutospacing="0"/>
        <w:ind w:left="1440"/>
      </w:pPr>
      <w:r>
        <w:t xml:space="preserve">     </w:t>
      </w:r>
      <w:r w:rsidR="00C020E6">
        <w:t>“</w:t>
      </w:r>
      <w:r w:rsidR="006E79B7" w:rsidRPr="00517084">
        <w:t>Hey, Coyote,</w:t>
      </w:r>
      <w:r w:rsidR="00C020E6">
        <w:t>”</w:t>
      </w:r>
      <w:r w:rsidR="006E79B7" w:rsidRPr="00517084">
        <w:t xml:space="preserve"> he said. </w:t>
      </w:r>
      <w:r w:rsidR="00C020E6">
        <w:t>“</w:t>
      </w:r>
      <w:r w:rsidR="006E79B7" w:rsidRPr="00517084">
        <w:t>There</w:t>
      </w:r>
      <w:r w:rsidR="00C020E6">
        <w:t>’</w:t>
      </w:r>
      <w:r w:rsidR="006E79B7" w:rsidRPr="00517084">
        <w:t>s something over there, where you</w:t>
      </w:r>
      <w:r w:rsidR="00C020E6">
        <w:t>’</w:t>
      </w:r>
      <w:r w:rsidR="006E79B7" w:rsidRPr="00517084">
        <w:t>re headed, and you ought to know about it. I just saw it. Want me to tell you about it?</w:t>
      </w:r>
      <w:r w:rsidR="00C020E6">
        <w:t>”</w:t>
      </w:r>
    </w:p>
    <w:p w14:paraId="35F975B5" w14:textId="08663F63" w:rsidR="006E79B7" w:rsidRPr="00517084" w:rsidRDefault="006E79B7" w:rsidP="00726A9C">
      <w:pPr>
        <w:pStyle w:val="NormalWeb"/>
        <w:spacing w:before="0" w:beforeAutospacing="0" w:after="0" w:afterAutospacing="0"/>
        <w:ind w:left="1440"/>
      </w:pPr>
      <w:r w:rsidRPr="00517084">
        <w:t>Well, Coyote did want to know, but he just ignored Rabbit, hoping he</w:t>
      </w:r>
      <w:r w:rsidR="00C020E6">
        <w:t>’</w:t>
      </w:r>
      <w:r w:rsidRPr="00517084">
        <w:t>d go away and leave him alone. Ridiculous Rabbit.</w:t>
      </w:r>
    </w:p>
    <w:p w14:paraId="3E25622B" w14:textId="55784A49" w:rsidR="006E79B7" w:rsidRPr="00517084" w:rsidRDefault="00E34C08" w:rsidP="00726A9C">
      <w:pPr>
        <w:pStyle w:val="NormalWeb"/>
        <w:spacing w:before="0" w:beforeAutospacing="0" w:after="0" w:afterAutospacing="0"/>
        <w:ind w:left="1440"/>
      </w:pPr>
      <w:r>
        <w:t xml:space="preserve">     </w:t>
      </w:r>
      <w:r w:rsidR="006E79B7" w:rsidRPr="00517084">
        <w:t>Rabbit</w:t>
      </w:r>
      <w:r w:rsidR="00C020E6">
        <w:t>’</w:t>
      </w:r>
      <w:r w:rsidR="006E79B7" w:rsidRPr="00517084">
        <w:t xml:space="preserve">s feelings were a bit hurt. </w:t>
      </w:r>
      <w:r w:rsidR="00C020E6">
        <w:t>“</w:t>
      </w:r>
      <w:r w:rsidR="006E79B7" w:rsidRPr="00517084">
        <w:t>Coyote, you know what? You</w:t>
      </w:r>
      <w:r w:rsidR="00C020E6">
        <w:t>’</w:t>
      </w:r>
      <w:r w:rsidR="006E79B7" w:rsidRPr="00517084">
        <w:t>re crazy.</w:t>
      </w:r>
      <w:r w:rsidR="00C020E6">
        <w:t>”</w:t>
      </w:r>
      <w:r w:rsidR="006E79B7" w:rsidRPr="00517084">
        <w:t xml:space="preserve"> And he went away.</w:t>
      </w:r>
    </w:p>
    <w:p w14:paraId="3B33D50D" w14:textId="5577AD99" w:rsidR="006E79B7" w:rsidRPr="00517084" w:rsidRDefault="00E34C08" w:rsidP="00726A9C">
      <w:pPr>
        <w:pStyle w:val="NormalWeb"/>
        <w:spacing w:before="0" w:beforeAutospacing="0" w:after="0" w:afterAutospacing="0"/>
        <w:ind w:left="1440"/>
      </w:pPr>
      <w:r>
        <w:t xml:space="preserve">     </w:t>
      </w:r>
      <w:r w:rsidR="006E79B7" w:rsidRPr="00517084">
        <w:t>That night, a funny thing happened. Coyote stopped and built his fire and sat down to sing, as he did every night. But as hard as he tried, he couldn</w:t>
      </w:r>
      <w:r w:rsidR="00C020E6">
        <w:t>’</w:t>
      </w:r>
      <w:r w:rsidR="006E79B7" w:rsidRPr="00517084">
        <w:t xml:space="preserve">t remember any of his songs. And </w:t>
      </w:r>
      <w:proofErr w:type="gramStart"/>
      <w:r w:rsidR="006E79B7" w:rsidRPr="00517084">
        <w:t>so</w:t>
      </w:r>
      <w:proofErr w:type="gramEnd"/>
      <w:r w:rsidR="006E79B7" w:rsidRPr="00517084">
        <w:t xml:space="preserve"> all he could do was play his flute and drum, and dance a little. But he couldn</w:t>
      </w:r>
      <w:r w:rsidR="00C020E6">
        <w:t>’</w:t>
      </w:r>
      <w:r w:rsidR="006E79B7" w:rsidRPr="00517084">
        <w:t>t sing. And the night was strangely quiet.</w:t>
      </w:r>
    </w:p>
    <w:p w14:paraId="4E812DDC" w14:textId="505BB523" w:rsidR="006E79B7" w:rsidRPr="00517084" w:rsidRDefault="00E34C08" w:rsidP="00726A9C">
      <w:pPr>
        <w:pStyle w:val="NormalWeb"/>
        <w:spacing w:before="0" w:beforeAutospacing="0" w:after="0" w:afterAutospacing="0"/>
        <w:ind w:left="1440"/>
      </w:pPr>
      <w:r>
        <w:t xml:space="preserve">     </w:t>
      </w:r>
      <w:r w:rsidR="006E79B7" w:rsidRPr="00517084">
        <w:t>The next day, Coyote was off again, feeling a little sad and a little strange. But he still wanted to get away from these ridiculous creatures with their absurd ways of being. Before long, he came to a marsh. It was so wide he didn</w:t>
      </w:r>
      <w:r w:rsidR="00C020E6">
        <w:t>’</w:t>
      </w:r>
      <w:r w:rsidR="006E79B7" w:rsidRPr="00517084">
        <w:t xml:space="preserve">t see how he could go around it, and, shrugging his shoulders, he started to go through it. Pretty soon he ran into Moose, who was as usual up to his knees in mud and weeds. Moose lifted his huge head of antlers when he saw Coyote coming. </w:t>
      </w:r>
      <w:r w:rsidR="00C020E6">
        <w:t>“</w:t>
      </w:r>
      <w:r w:rsidR="006E79B7" w:rsidRPr="00517084">
        <w:t>Well, hello Coyote,</w:t>
      </w:r>
      <w:r w:rsidR="00C020E6">
        <w:t>”</w:t>
      </w:r>
      <w:r w:rsidR="006E79B7" w:rsidRPr="00517084">
        <w:t xml:space="preserve"> he said. </w:t>
      </w:r>
      <w:r w:rsidR="00C020E6">
        <w:t>“</w:t>
      </w:r>
      <w:r w:rsidR="006E79B7" w:rsidRPr="00517084">
        <w:t>What brings you way out here to the marshes?</w:t>
      </w:r>
      <w:r w:rsidR="00C020E6">
        <w:t>”</w:t>
      </w:r>
    </w:p>
    <w:p w14:paraId="4CC93E77" w14:textId="44D77C3B" w:rsidR="006E79B7" w:rsidRPr="00517084" w:rsidRDefault="00E34C08" w:rsidP="00726A9C">
      <w:pPr>
        <w:pStyle w:val="NormalWeb"/>
        <w:spacing w:before="0" w:beforeAutospacing="0" w:after="0" w:afterAutospacing="0"/>
        <w:ind w:left="1440"/>
      </w:pPr>
      <w:r>
        <w:lastRenderedPageBreak/>
        <w:t xml:space="preserve">     </w:t>
      </w:r>
      <w:r w:rsidR="006E79B7" w:rsidRPr="00517084">
        <w:t>Coyote ignored him and kept looking for a way to cross the mud. Moose swung his great head this way and that, a little miffed that Coyote was ignoring him.</w:t>
      </w:r>
    </w:p>
    <w:p w14:paraId="5F6E4A7F" w14:textId="79232007" w:rsidR="006E79B7" w:rsidRPr="00517084" w:rsidRDefault="006812AD" w:rsidP="00726A9C">
      <w:pPr>
        <w:pStyle w:val="NormalWeb"/>
        <w:spacing w:before="0" w:beforeAutospacing="0" w:after="0" w:afterAutospacing="0"/>
        <w:ind w:left="1440"/>
      </w:pPr>
      <w:r>
        <w:t xml:space="preserve">     </w:t>
      </w:r>
      <w:r w:rsidR="00C020E6">
        <w:t>“</w:t>
      </w:r>
      <w:r w:rsidR="006E79B7" w:rsidRPr="00517084">
        <w:t>Coyote, if you</w:t>
      </w:r>
      <w:r w:rsidR="00C020E6">
        <w:t>’</w:t>
      </w:r>
      <w:r w:rsidR="006E79B7" w:rsidRPr="00517084">
        <w:t>re looking for a dry path, I could help you,</w:t>
      </w:r>
      <w:r w:rsidR="00C020E6">
        <w:t>”</w:t>
      </w:r>
      <w:r w:rsidR="006E79B7" w:rsidRPr="00517084">
        <w:t xml:space="preserve"> he said.</w:t>
      </w:r>
    </w:p>
    <w:p w14:paraId="252CE03A" w14:textId="713CE1C0" w:rsidR="006E79B7" w:rsidRPr="00517084" w:rsidRDefault="00E34C08" w:rsidP="00726A9C">
      <w:pPr>
        <w:pStyle w:val="NormalWeb"/>
        <w:spacing w:before="0" w:beforeAutospacing="0" w:after="0" w:afterAutospacing="0"/>
        <w:ind w:left="1440"/>
      </w:pPr>
      <w:r>
        <w:t xml:space="preserve">     </w:t>
      </w:r>
      <w:r w:rsidR="006E79B7" w:rsidRPr="00517084">
        <w:t xml:space="preserve">Coyote looked right at him and said nothing. What a ridiculous creature, Coyote thought to himself. </w:t>
      </w:r>
      <w:r>
        <w:t>I</w:t>
      </w:r>
      <w:r w:rsidR="006E79B7" w:rsidRPr="00517084">
        <w:t>f I had such silly things growing out of my head, I wouldn</w:t>
      </w:r>
      <w:r w:rsidR="00C020E6">
        <w:t>’</w:t>
      </w:r>
      <w:r w:rsidR="006E79B7" w:rsidRPr="00517084">
        <w:t>t let anyone see them!</w:t>
      </w:r>
    </w:p>
    <w:p w14:paraId="45A2CEBC" w14:textId="284ED0BF" w:rsidR="006E79B7" w:rsidRPr="00517084" w:rsidRDefault="00E34C08" w:rsidP="00726A9C">
      <w:pPr>
        <w:pStyle w:val="NormalWeb"/>
        <w:spacing w:before="0" w:beforeAutospacing="0" w:after="0" w:afterAutospacing="0"/>
        <w:ind w:left="1440"/>
      </w:pPr>
      <w:r>
        <w:t xml:space="preserve">     </w:t>
      </w:r>
      <w:r w:rsidR="006E79B7" w:rsidRPr="00517084">
        <w:t>Moose</w:t>
      </w:r>
      <w:r w:rsidR="00C020E6">
        <w:t>’</w:t>
      </w:r>
      <w:r w:rsidR="006E79B7" w:rsidRPr="00517084">
        <w:t xml:space="preserve">s feelings really were hurt by now. </w:t>
      </w:r>
      <w:r w:rsidR="00C020E6">
        <w:t>“</w:t>
      </w:r>
      <w:r w:rsidR="006E79B7" w:rsidRPr="00517084">
        <w:t>You know what, Coyote? You</w:t>
      </w:r>
      <w:r w:rsidR="00C020E6">
        <w:t>’</w:t>
      </w:r>
      <w:r w:rsidR="006E79B7" w:rsidRPr="00517084">
        <w:t>re crazy!</w:t>
      </w:r>
      <w:r w:rsidR="00C020E6">
        <w:t>”</w:t>
      </w:r>
      <w:r w:rsidR="006E79B7" w:rsidRPr="00517084">
        <w:t xml:space="preserve"> And Moose walked away.</w:t>
      </w:r>
    </w:p>
    <w:p w14:paraId="11E1EEF2" w14:textId="26572A34" w:rsidR="006E79B7" w:rsidRPr="00517084" w:rsidRDefault="00E34C08" w:rsidP="00726A9C">
      <w:pPr>
        <w:pStyle w:val="NormalWeb"/>
        <w:spacing w:before="0" w:beforeAutospacing="0" w:after="0" w:afterAutospacing="0"/>
        <w:ind w:left="1440"/>
      </w:pPr>
      <w:r>
        <w:t xml:space="preserve">     </w:t>
      </w:r>
      <w:r w:rsidR="006E79B7" w:rsidRPr="00517084">
        <w:t>Coyote finally did find his way across the marsh and went on. That night something strange happened. Again, Coyote built his fire and tried to make his music, but not only had he forgotten his songs, now he couldn</w:t>
      </w:r>
      <w:r w:rsidR="00C020E6">
        <w:t>’</w:t>
      </w:r>
      <w:r w:rsidR="006E79B7" w:rsidRPr="00517084">
        <w:t>t remember how to play his flute and drum. All he could do was dance around the fire. And the night was frighteningly silent.</w:t>
      </w:r>
    </w:p>
    <w:p w14:paraId="23987BEE" w14:textId="01D001EB" w:rsidR="006E79B7" w:rsidRPr="00517084" w:rsidRDefault="00E34C08" w:rsidP="00726A9C">
      <w:pPr>
        <w:pStyle w:val="NormalWeb"/>
        <w:spacing w:before="0" w:beforeAutospacing="0" w:after="0" w:afterAutospacing="0"/>
        <w:ind w:left="1440"/>
      </w:pPr>
      <w:r>
        <w:t xml:space="preserve">     </w:t>
      </w:r>
      <w:r w:rsidR="006E79B7" w:rsidRPr="00517084">
        <w:t xml:space="preserve">The next day, Coyote was really upset and a little afraid, but he had decided that he would get away from all these silly creatures, and get away he would. </w:t>
      </w:r>
      <w:proofErr w:type="gramStart"/>
      <w:r w:rsidR="006E79B7" w:rsidRPr="00517084">
        <w:t>So</w:t>
      </w:r>
      <w:proofErr w:type="gramEnd"/>
      <w:r w:rsidR="006E79B7" w:rsidRPr="00517084">
        <w:t xml:space="preserve"> he set off again. This time, he came to a little stream that flowed down out of the mountains. All along its banks were bushes and flowers and it was beautiful and still and cool. And since he was thirsty and a little tired, Coyote took a long drink, sat down, and decided to take a nap.</w:t>
      </w:r>
    </w:p>
    <w:p w14:paraId="2BD70DEA" w14:textId="46E0A5C0" w:rsidR="006E79B7" w:rsidRPr="00517084" w:rsidRDefault="00E34C08" w:rsidP="00726A9C">
      <w:pPr>
        <w:pStyle w:val="NormalWeb"/>
        <w:spacing w:before="0" w:beforeAutospacing="0" w:after="0" w:afterAutospacing="0"/>
        <w:ind w:left="1440"/>
      </w:pPr>
      <w:r>
        <w:t xml:space="preserve">     </w:t>
      </w:r>
      <w:r w:rsidR="006E79B7" w:rsidRPr="00517084">
        <w:t>As they often are, the bushes were filled with birds, and just as Coyote was about to go to sleep, the little birds started singing their songs. This was exactly what he wanted to get away from. It really made him angry that the birds wouldn</w:t>
      </w:r>
      <w:r w:rsidR="00C020E6">
        <w:t>’</w:t>
      </w:r>
      <w:r w:rsidR="006E79B7" w:rsidRPr="00517084">
        <w:t xml:space="preserve">t let him sleep in peace. And he was a little afraid and jealous that they could sing and he had forgotten his songs and even how to sing. And </w:t>
      </w:r>
      <w:proofErr w:type="gramStart"/>
      <w:r w:rsidR="006E79B7" w:rsidRPr="00517084">
        <w:t>so</w:t>
      </w:r>
      <w:proofErr w:type="gramEnd"/>
      <w:r w:rsidR="006E79B7" w:rsidRPr="00517084">
        <w:t xml:space="preserve"> he leaped up and snarled and barked at them to frighten them away.</w:t>
      </w:r>
    </w:p>
    <w:p w14:paraId="743D832D" w14:textId="43A1306C" w:rsidR="006E79B7" w:rsidRPr="00517084" w:rsidRDefault="00E34C08" w:rsidP="00726A9C">
      <w:pPr>
        <w:pStyle w:val="NormalWeb"/>
        <w:spacing w:before="0" w:beforeAutospacing="0" w:after="0" w:afterAutospacing="0"/>
        <w:ind w:left="1440"/>
      </w:pPr>
      <w:r>
        <w:t xml:space="preserve">     </w:t>
      </w:r>
      <w:r w:rsidR="006E79B7" w:rsidRPr="00517084">
        <w:t xml:space="preserve">And he succeeded. They flew up and off. But one bird, a little braver than the others, said to him — being careful to fly just out of his reach — </w:t>
      </w:r>
      <w:r w:rsidR="00C020E6">
        <w:t>“</w:t>
      </w:r>
      <w:r w:rsidR="006E79B7" w:rsidRPr="00517084">
        <w:t>Coyote, you</w:t>
      </w:r>
      <w:r w:rsidR="00C020E6">
        <w:t>’</w:t>
      </w:r>
      <w:r w:rsidR="006E79B7" w:rsidRPr="00517084">
        <w:t>re crazy!</w:t>
      </w:r>
      <w:r w:rsidR="00C020E6">
        <w:t>”</w:t>
      </w:r>
      <w:r w:rsidR="006E79B7" w:rsidRPr="00517084">
        <w:t xml:space="preserve"> And off she went.</w:t>
      </w:r>
    </w:p>
    <w:p w14:paraId="76DE45E3" w14:textId="2DA5E2F0" w:rsidR="006E79B7" w:rsidRPr="00517084" w:rsidRDefault="00E34C08" w:rsidP="00726A9C">
      <w:pPr>
        <w:pStyle w:val="NormalWeb"/>
        <w:spacing w:before="0" w:beforeAutospacing="0" w:after="0" w:afterAutospacing="0"/>
        <w:ind w:left="1440"/>
      </w:pPr>
      <w:r>
        <w:t xml:space="preserve">     </w:t>
      </w:r>
      <w:r w:rsidR="006E79B7" w:rsidRPr="00517084">
        <w:t>Coyote was kind of pleased with himself for getting rid of the birds and so he decided to stay right there. That night he made his fire, but the strangest thing happened. Not only could he no longer sing, and not only could he no longer play his flute and drum, but now he couldn</w:t>
      </w:r>
      <w:r w:rsidR="00C020E6">
        <w:t>’</w:t>
      </w:r>
      <w:r w:rsidR="006E79B7" w:rsidRPr="00517084">
        <w:t>t even remember how to dance! All Coyote could do was stare into the silent fire and think about how much he had lost.</w:t>
      </w:r>
    </w:p>
    <w:p w14:paraId="482C0F13" w14:textId="26A64BB4" w:rsidR="006E79B7" w:rsidRPr="00517084" w:rsidRDefault="00E34C08" w:rsidP="00726A9C">
      <w:pPr>
        <w:pStyle w:val="NormalWeb"/>
        <w:spacing w:before="0" w:beforeAutospacing="0" w:after="0" w:afterAutospacing="0"/>
        <w:ind w:left="1440"/>
      </w:pPr>
      <w:r>
        <w:t xml:space="preserve">     </w:t>
      </w:r>
      <w:proofErr w:type="gramStart"/>
      <w:r w:rsidR="006E79B7" w:rsidRPr="00517084">
        <w:t>Finally</w:t>
      </w:r>
      <w:proofErr w:type="gramEnd"/>
      <w:r w:rsidR="006E79B7" w:rsidRPr="00517084">
        <w:t xml:space="preserve"> he fell asleep and dreamed. In his dream, White Buffalo Woman appeared to him and asked him why he was so sad and scared. Coyote explained how he had lost his songs and music and dance. He didn</w:t>
      </w:r>
      <w:r w:rsidR="00C020E6">
        <w:t>’</w:t>
      </w:r>
      <w:r w:rsidR="006E79B7" w:rsidRPr="00517084">
        <w:t>t know what to do, and he was afraid that he would also lose his fire.</w:t>
      </w:r>
    </w:p>
    <w:p w14:paraId="5D4B1E3F" w14:textId="747C6FA6" w:rsidR="006E79B7" w:rsidRPr="00517084" w:rsidRDefault="00E34C08" w:rsidP="00726A9C">
      <w:pPr>
        <w:pStyle w:val="NormalWeb"/>
        <w:spacing w:before="0" w:beforeAutospacing="0" w:after="0" w:afterAutospacing="0"/>
        <w:ind w:left="1440"/>
      </w:pPr>
      <w:r>
        <w:t xml:space="preserve">     </w:t>
      </w:r>
      <w:r w:rsidR="006E79B7" w:rsidRPr="00517084">
        <w:t>White Buffalo Woman asked him why he was out here all alone. Coyote explained that he was tired of being surrounded all the time by those silly creatures who looked strange and acted strange and lived such ridiculous lives, and he had decided that he would live by himself, away from them all.</w:t>
      </w:r>
    </w:p>
    <w:p w14:paraId="25D448A1" w14:textId="6F2C3406" w:rsidR="006E79B7" w:rsidRPr="00517084" w:rsidRDefault="00C020E6" w:rsidP="00726A9C">
      <w:pPr>
        <w:pStyle w:val="NormalWeb"/>
        <w:spacing w:before="0" w:beforeAutospacing="0" w:after="0" w:afterAutospacing="0"/>
        <w:ind w:left="1440"/>
      </w:pPr>
      <w:r>
        <w:t>“</w:t>
      </w:r>
      <w:r w:rsidR="006E79B7" w:rsidRPr="00517084">
        <w:t>Coyote,</w:t>
      </w:r>
      <w:r>
        <w:t>”</w:t>
      </w:r>
      <w:r w:rsidR="006E79B7" w:rsidRPr="00517084">
        <w:t xml:space="preserve"> said White Buffalo Woman, </w:t>
      </w:r>
      <w:r>
        <w:t>“</w:t>
      </w:r>
      <w:r w:rsidR="006E79B7" w:rsidRPr="00517084">
        <w:t>don</w:t>
      </w:r>
      <w:r>
        <w:t>’</w:t>
      </w:r>
      <w:r w:rsidR="006E79B7" w:rsidRPr="00517084">
        <w:t xml:space="preserve">t you understand that your music and your dance, and even your fire, are nothing but the spirits of those creatures who are different from you? As you drove them away, they left even your heart and took their spirits with them. If you want your music and dance back, you must go </w:t>
      </w:r>
      <w:r w:rsidR="006E79B7" w:rsidRPr="00517084">
        <w:lastRenderedPageBreak/>
        <w:t>back to your friends and accept them back into your heart. Only then will you be able to go on.</w:t>
      </w:r>
      <w:r>
        <w:t>”</w:t>
      </w:r>
    </w:p>
    <w:p w14:paraId="5BF317FC" w14:textId="36E6690A" w:rsidR="006E79B7" w:rsidRPr="00517084" w:rsidRDefault="00E34C08" w:rsidP="00726A9C">
      <w:pPr>
        <w:pStyle w:val="NormalWeb"/>
        <w:spacing w:before="0" w:beforeAutospacing="0" w:after="0" w:afterAutospacing="0"/>
        <w:ind w:left="1440"/>
      </w:pPr>
      <w:r>
        <w:t xml:space="preserve">     </w:t>
      </w:r>
      <w:r w:rsidR="006E79B7" w:rsidRPr="00517084">
        <w:t>The next morning when Coyote awoke, he couldn</w:t>
      </w:r>
      <w:r w:rsidR="00C020E6">
        <w:t>’</w:t>
      </w:r>
      <w:r w:rsidR="006E79B7" w:rsidRPr="00517084">
        <w:t>t remember his dream, but when the birds began to sing, as they always do in the morning, he sat still and listened to them. And then he began to go back the way he had come. That night when he built his fire, he could remember his dance. And the next day he went on, back the way he had come, and chanced upon Moose. And he asked Moose how to get across the marsh.</w:t>
      </w:r>
    </w:p>
    <w:p w14:paraId="17EC140A" w14:textId="1D60607C" w:rsidR="006E79B7" w:rsidRPr="00517084" w:rsidRDefault="00E34C08" w:rsidP="00726A9C">
      <w:pPr>
        <w:pStyle w:val="NormalWeb"/>
        <w:spacing w:before="0" w:beforeAutospacing="0" w:after="0" w:afterAutospacing="0"/>
        <w:ind w:left="1440"/>
      </w:pPr>
      <w:r>
        <w:t xml:space="preserve">     </w:t>
      </w:r>
      <w:r w:rsidR="006E79B7" w:rsidRPr="00517084">
        <w:t>That night, when he built his fire, he remembered how to play his flute and drum and the night was not so lonely. And the next day he still went back the way he had come, and suddenly up ran Rabbit. Coyote ran with Rabbit and played and had a good old time. And that night, when he had built his fire, the air was filled with Coyote</w:t>
      </w:r>
      <w:r w:rsidR="00C020E6">
        <w:t>’</w:t>
      </w:r>
      <w:r w:rsidR="006E79B7" w:rsidRPr="00517084">
        <w:t>s songs. And never again did Coyote forget how easily he could lose his music and his dance and even his fire.</w:t>
      </w:r>
    </w:p>
    <w:p w14:paraId="62E8D615" w14:textId="149B716E" w:rsidR="006E79B7" w:rsidRPr="0019289F" w:rsidRDefault="006E79B7" w:rsidP="00726A9C">
      <w:pPr>
        <w:pStyle w:val="Heading1"/>
        <w:spacing w:before="0" w:beforeAutospacing="0" w:after="0" w:afterAutospacing="0"/>
        <w:ind w:left="2160"/>
        <w:rPr>
          <w:b w:val="0"/>
          <w:bCs w:val="0"/>
          <w:sz w:val="24"/>
          <w:szCs w:val="24"/>
        </w:rPr>
      </w:pPr>
      <w:r w:rsidRPr="00517084">
        <w:rPr>
          <w:b w:val="0"/>
          <w:bCs w:val="0"/>
          <w:sz w:val="24"/>
          <w:szCs w:val="24"/>
        </w:rPr>
        <w:t xml:space="preserve">Source: </w:t>
      </w:r>
      <w:hyperlink r:id="rId24" w:history="1">
        <w:r w:rsidRPr="0019289F">
          <w:rPr>
            <w:rStyle w:val="Hyperlink"/>
            <w:b w:val="0"/>
            <w:bCs w:val="0"/>
            <w:sz w:val="24"/>
            <w:szCs w:val="24"/>
          </w:rPr>
          <w:t>https://www.uua.org/re/tapestry/children/welcome/session6/118305.shtml</w:t>
        </w:r>
      </w:hyperlink>
      <w:r w:rsidRPr="0019289F">
        <w:rPr>
          <w:b w:val="0"/>
          <w:bCs w:val="0"/>
          <w:sz w:val="24"/>
          <w:szCs w:val="24"/>
        </w:rPr>
        <w:t xml:space="preserve"> </w:t>
      </w:r>
    </w:p>
    <w:p w14:paraId="578C0847" w14:textId="71AD69FA" w:rsidR="006E79B7" w:rsidRPr="0019289F" w:rsidRDefault="006E79B7" w:rsidP="00726A9C">
      <w:pPr>
        <w:pStyle w:val="Heading1"/>
        <w:spacing w:before="0" w:beforeAutospacing="0" w:after="0" w:afterAutospacing="0"/>
        <w:ind w:left="1440"/>
        <w:rPr>
          <w:b w:val="0"/>
          <w:bCs w:val="0"/>
          <w:sz w:val="24"/>
          <w:szCs w:val="24"/>
        </w:rPr>
      </w:pPr>
    </w:p>
    <w:p w14:paraId="619B88A1" w14:textId="3729A2A1" w:rsidR="00E3269E" w:rsidRPr="00517084" w:rsidRDefault="00E44A23" w:rsidP="002A5E88">
      <w:pPr>
        <w:pStyle w:val="field-author"/>
        <w:spacing w:before="0" w:beforeAutospacing="0" w:after="0" w:afterAutospacing="0"/>
        <w:ind w:left="720"/>
      </w:pPr>
      <w:r w:rsidRPr="00E44A23">
        <w:rPr>
          <w:b/>
          <w:bCs/>
        </w:rPr>
        <w:t>3.</w:t>
      </w:r>
      <w:r w:rsidR="002A5E88">
        <w:rPr>
          <w:b/>
          <w:bCs/>
        </w:rPr>
        <w:t>2</w:t>
      </w:r>
      <w:r w:rsidRPr="00E44A23">
        <w:rPr>
          <w:b/>
          <w:bCs/>
        </w:rPr>
        <w:t>:</w:t>
      </w:r>
      <w:r>
        <w:t xml:space="preserve"> </w:t>
      </w:r>
      <w:r w:rsidR="00057D79" w:rsidRPr="00517084">
        <w:rPr>
          <w:i/>
          <w:iCs/>
        </w:rPr>
        <w:t xml:space="preserve">The Rooster Who Learned </w:t>
      </w:r>
      <w:proofErr w:type="gramStart"/>
      <w:r w:rsidR="00057D79" w:rsidRPr="00517084">
        <w:rPr>
          <w:i/>
          <w:iCs/>
        </w:rPr>
        <w:t>To</w:t>
      </w:r>
      <w:proofErr w:type="gramEnd"/>
      <w:r w:rsidR="00057D79" w:rsidRPr="00517084">
        <w:rPr>
          <w:i/>
          <w:iCs/>
        </w:rPr>
        <w:t xml:space="preserve"> Crow</w:t>
      </w:r>
      <w:r w:rsidR="00E3269E" w:rsidRPr="00517084">
        <w:t xml:space="preserve"> by Janeen </w:t>
      </w:r>
      <w:proofErr w:type="spellStart"/>
      <w:r w:rsidR="00E3269E" w:rsidRPr="00517084">
        <w:t>Grohsmeyer</w:t>
      </w:r>
      <w:proofErr w:type="spellEnd"/>
      <w:r w:rsidR="00517084">
        <w:t xml:space="preserve"> (1,151 words)</w:t>
      </w:r>
    </w:p>
    <w:p w14:paraId="0E3A5E63" w14:textId="77777777" w:rsidR="00057D79" w:rsidRPr="00517084" w:rsidRDefault="00057D79" w:rsidP="00726A9C">
      <w:pPr>
        <w:pStyle w:val="NormalWeb"/>
        <w:spacing w:before="0" w:beforeAutospacing="0" w:after="0" w:afterAutospacing="0"/>
        <w:ind w:left="1440"/>
        <w:rPr>
          <w:i/>
          <w:iCs/>
        </w:rPr>
      </w:pPr>
      <w:r w:rsidRPr="00517084">
        <w:rPr>
          <w:i/>
          <w:iCs/>
        </w:rPr>
        <w:t>A story from A Lamp in Every Corner: Our Unitarian Universalist Storybook (Boston: Unitarian Universalist Association, 2004).</w:t>
      </w:r>
    </w:p>
    <w:p w14:paraId="7043AFBD" w14:textId="77777777" w:rsidR="00057D79" w:rsidRPr="00517084" w:rsidRDefault="00057D79" w:rsidP="00726A9C">
      <w:pPr>
        <w:pStyle w:val="NormalWeb"/>
        <w:spacing w:before="0" w:beforeAutospacing="0" w:after="0" w:afterAutospacing="0"/>
        <w:ind w:left="1440"/>
      </w:pPr>
      <w:r w:rsidRPr="00517084">
        <w:rPr>
          <w:rStyle w:val="Emphasis"/>
        </w:rPr>
        <w:t>Read or tell the story.</w:t>
      </w:r>
    </w:p>
    <w:p w14:paraId="6FB9D334" w14:textId="69812D3A" w:rsidR="00057D79" w:rsidRPr="00517084" w:rsidRDefault="00E34C08" w:rsidP="00726A9C">
      <w:pPr>
        <w:pStyle w:val="NormalWeb"/>
        <w:spacing w:before="0" w:beforeAutospacing="0" w:after="0" w:afterAutospacing="0"/>
        <w:ind w:left="1440"/>
      </w:pPr>
      <w:r>
        <w:t xml:space="preserve">     </w:t>
      </w:r>
      <w:r w:rsidR="00057D79" w:rsidRPr="00517084">
        <w:t>There once was a farm in a valley that was practically perfect in every way, except that it had no rooster to crow at the crack of dawn, and so everyone was always late getting out of bed. The dog never woke up in time to fetch the newspaper for the farmer. The farmer never woke up in time to milk the cows before the sun rose. The cows never woke up in time to eat the grass when it was still wet with morning dew, which is when it is most tasty. Everyone was always late on that farm, and so everyone was always a bit cranky in the morning, and sometimes that crankiness lasted all day.</w:t>
      </w:r>
    </w:p>
    <w:p w14:paraId="46E8614F" w14:textId="551AB86A" w:rsidR="00057D79" w:rsidRPr="00517084" w:rsidRDefault="00E34C08" w:rsidP="00726A9C">
      <w:pPr>
        <w:pStyle w:val="NormalWeb"/>
        <w:spacing w:before="0" w:beforeAutospacing="0" w:after="0" w:afterAutospacing="0"/>
        <w:ind w:left="1440"/>
      </w:pPr>
      <w:r>
        <w:t xml:space="preserve">     </w:t>
      </w:r>
      <w:r w:rsidR="00057D79" w:rsidRPr="00517084">
        <w:t xml:space="preserve">Until one day, a chicken arrived at the farm. Everyone was excited because she had four little yellow balls of fluff peeping and cheeping behind her. </w:t>
      </w:r>
      <w:r w:rsidR="00C020E6">
        <w:t>“</w:t>
      </w:r>
      <w:r w:rsidR="00057D79" w:rsidRPr="00517084">
        <w:t>Uh, pardon me, Mrs. Chicken,</w:t>
      </w:r>
      <w:r w:rsidR="00C020E6">
        <w:t>”</w:t>
      </w:r>
      <w:r w:rsidR="00057D79" w:rsidRPr="00517084">
        <w:t xml:space="preserve"> snuffled the pig, who was always exceedingly polite. </w:t>
      </w:r>
      <w:r w:rsidR="00C020E6">
        <w:t>“</w:t>
      </w:r>
      <w:r w:rsidR="00057D79" w:rsidRPr="00517084">
        <w:t>But would one of your chicks there happen to be, that is, might one be, a he?</w:t>
      </w:r>
      <w:r w:rsidR="00C020E6">
        <w:t>”</w:t>
      </w:r>
    </w:p>
    <w:p w14:paraId="5BE9F16F" w14:textId="75A4A137" w:rsidR="00057D79" w:rsidRPr="00517084" w:rsidRDefault="006812AD" w:rsidP="00726A9C">
      <w:pPr>
        <w:pStyle w:val="NormalWeb"/>
        <w:spacing w:before="0" w:beforeAutospacing="0" w:after="0" w:afterAutospacing="0"/>
        <w:ind w:left="1440"/>
      </w:pPr>
      <w:r>
        <w:t xml:space="preserve">     </w:t>
      </w:r>
      <w:r w:rsidR="00C020E6">
        <w:t>“</w:t>
      </w:r>
      <w:r w:rsidR="00057D79" w:rsidRPr="00517084">
        <w:t>Why, yes,</w:t>
      </w:r>
      <w:r w:rsidR="00C020E6">
        <w:t>”</w:t>
      </w:r>
      <w:r w:rsidR="00057D79" w:rsidRPr="00517084">
        <w:t xml:space="preserve"> answered Mrs. Chicken, and she pointed with the tip of her wing to the last chick in line. </w:t>
      </w:r>
      <w:r w:rsidR="00C020E6">
        <w:t>“</w:t>
      </w:r>
      <w:r w:rsidR="00057D79" w:rsidRPr="00517084">
        <w:t>That</w:t>
      </w:r>
      <w:r w:rsidR="00C020E6">
        <w:t>’</w:t>
      </w:r>
      <w:r w:rsidR="00057D79" w:rsidRPr="00517084">
        <w:t>s my son.</w:t>
      </w:r>
      <w:r w:rsidR="00C020E6">
        <w:t>”</w:t>
      </w:r>
    </w:p>
    <w:p w14:paraId="38E01215" w14:textId="1E3C0D23" w:rsidR="00057D79" w:rsidRPr="00517084" w:rsidRDefault="006812AD" w:rsidP="00726A9C">
      <w:pPr>
        <w:pStyle w:val="NormalWeb"/>
        <w:spacing w:before="0" w:beforeAutospacing="0" w:after="0" w:afterAutospacing="0"/>
        <w:ind w:left="1440"/>
      </w:pPr>
      <w:r>
        <w:t xml:space="preserve">     </w:t>
      </w:r>
      <w:r w:rsidR="00C020E6">
        <w:t>“</w:t>
      </w:r>
      <w:r w:rsidR="00057D79" w:rsidRPr="00517084">
        <w:t xml:space="preserve">A rooster </w:t>
      </w:r>
      <w:proofErr w:type="gramStart"/>
      <w:r w:rsidR="00057D79" w:rsidRPr="00517084">
        <w:t>chicken</w:t>
      </w:r>
      <w:proofErr w:type="gramEnd"/>
      <w:r w:rsidR="00057D79" w:rsidRPr="00517084">
        <w:t>!</w:t>
      </w:r>
      <w:r w:rsidR="00C020E6">
        <w:t>”</w:t>
      </w:r>
      <w:r w:rsidR="00057D79" w:rsidRPr="00517084">
        <w:t xml:space="preserve"> squealed the youngest of the lambs, and all the other animals squealed (or whinnied or quacked or oinked), too. </w:t>
      </w:r>
      <w:r w:rsidR="00C020E6">
        <w:t>“</w:t>
      </w:r>
      <w:r w:rsidR="00057D79" w:rsidRPr="00517084">
        <w:t>We won</w:t>
      </w:r>
      <w:r w:rsidR="00C020E6">
        <w:t>’</w:t>
      </w:r>
      <w:r w:rsidR="00057D79" w:rsidRPr="00517084">
        <w:t>t be late anymore! We have a rooster on the farm!</w:t>
      </w:r>
      <w:r w:rsidR="00C020E6">
        <w:t>”</w:t>
      </w:r>
    </w:p>
    <w:p w14:paraId="0722728B" w14:textId="6007EB30" w:rsidR="00057D79" w:rsidRPr="00517084" w:rsidRDefault="002A5E88" w:rsidP="00726A9C">
      <w:pPr>
        <w:pStyle w:val="NormalWeb"/>
        <w:spacing w:before="0" w:beforeAutospacing="0" w:after="0" w:afterAutospacing="0"/>
        <w:ind w:left="1440"/>
      </w:pPr>
      <w:r>
        <w:t xml:space="preserve">     </w:t>
      </w:r>
      <w:r w:rsidR="00057D79" w:rsidRPr="00517084">
        <w:t>But they didn</w:t>
      </w:r>
      <w:r w:rsidR="00C020E6">
        <w:t>’</w:t>
      </w:r>
      <w:r w:rsidR="00057D79" w:rsidRPr="00517084">
        <w:t>t. Not yet. They had to wait for the chicks to grow up. And grow they did, from little yellow balls of fluff with legs to bigger yellow balls of fluff with legs. As the days passed, all the young chickens grew fine white feathers and bright yellow feet, and then — finally — young Mr. Rooster Chicken began to grow long swooping feathers on his tail.</w:t>
      </w:r>
    </w:p>
    <w:p w14:paraId="4F90F9D7" w14:textId="001F52C4" w:rsidR="00057D79" w:rsidRPr="00517084" w:rsidRDefault="006812AD" w:rsidP="00726A9C">
      <w:pPr>
        <w:pStyle w:val="NormalWeb"/>
        <w:spacing w:before="0" w:beforeAutospacing="0" w:after="0" w:afterAutospacing="0"/>
        <w:ind w:left="1440"/>
      </w:pPr>
      <w:r>
        <w:t xml:space="preserve">     </w:t>
      </w:r>
      <w:r w:rsidR="00C020E6">
        <w:t>“</w:t>
      </w:r>
      <w:r w:rsidR="00057D79" w:rsidRPr="00517084">
        <w:t>A tail, a tail!</w:t>
      </w:r>
      <w:r w:rsidR="00C020E6">
        <w:t>”</w:t>
      </w:r>
      <w:r w:rsidR="00057D79" w:rsidRPr="00517084">
        <w:t xml:space="preserve"> squealed the youngest of the lambs. </w:t>
      </w:r>
      <w:r w:rsidR="00C020E6">
        <w:t>“</w:t>
      </w:r>
      <w:r w:rsidR="00057D79" w:rsidRPr="00517084">
        <w:t>Soon you</w:t>
      </w:r>
      <w:r w:rsidR="00C020E6">
        <w:t>’</w:t>
      </w:r>
      <w:r w:rsidR="00057D79" w:rsidRPr="00517084">
        <w:t>ll be old enough to crow!</w:t>
      </w:r>
      <w:r w:rsidR="00C020E6">
        <w:t>”</w:t>
      </w:r>
    </w:p>
    <w:p w14:paraId="07CD818E" w14:textId="6D3A9CC5" w:rsidR="00057D79" w:rsidRPr="00517084" w:rsidRDefault="006812AD" w:rsidP="00726A9C">
      <w:pPr>
        <w:pStyle w:val="NormalWeb"/>
        <w:spacing w:before="0" w:beforeAutospacing="0" w:after="0" w:afterAutospacing="0"/>
        <w:ind w:left="1440"/>
      </w:pPr>
      <w:r>
        <w:lastRenderedPageBreak/>
        <w:t xml:space="preserve">     </w:t>
      </w:r>
      <w:r w:rsidR="00C020E6">
        <w:t>“</w:t>
      </w:r>
      <w:r w:rsidR="00057D79" w:rsidRPr="00517084">
        <w:t>You look very handsome today, young Mr. Rooster,</w:t>
      </w:r>
      <w:r w:rsidR="00C020E6">
        <w:t>”</w:t>
      </w:r>
      <w:r w:rsidR="00057D79" w:rsidRPr="00517084">
        <w:t xml:space="preserve"> snorted the pig, who was always exceedingly polite. </w:t>
      </w:r>
      <w:r w:rsidR="00C020E6">
        <w:t>“</w:t>
      </w:r>
      <w:r w:rsidR="00057D79" w:rsidRPr="00517084">
        <w:t xml:space="preserve">A very </w:t>
      </w:r>
      <w:proofErr w:type="gramStart"/>
      <w:r w:rsidR="00057D79" w:rsidRPr="00517084">
        <w:t>fine looking</w:t>
      </w:r>
      <w:proofErr w:type="gramEnd"/>
      <w:r w:rsidR="00057D79" w:rsidRPr="00517084">
        <w:t xml:space="preserve"> fowl, if I so may say.</w:t>
      </w:r>
      <w:r w:rsidR="00C020E6">
        <w:t>”</w:t>
      </w:r>
    </w:p>
    <w:p w14:paraId="71EFCCE5" w14:textId="6BB804B0" w:rsidR="00057D79" w:rsidRPr="00517084" w:rsidRDefault="006812AD" w:rsidP="00726A9C">
      <w:pPr>
        <w:pStyle w:val="NormalWeb"/>
        <w:spacing w:before="0" w:beforeAutospacing="0" w:after="0" w:afterAutospacing="0"/>
        <w:ind w:left="1440"/>
      </w:pPr>
      <w:r>
        <w:t xml:space="preserve">     </w:t>
      </w:r>
      <w:r w:rsidR="00C020E6">
        <w:t>“</w:t>
      </w:r>
      <w:r w:rsidR="00057D79" w:rsidRPr="00517084">
        <w:t>Thank you,</w:t>
      </w:r>
      <w:r w:rsidR="00C020E6">
        <w:t>”</w:t>
      </w:r>
      <w:r w:rsidR="00057D79" w:rsidRPr="00517084">
        <w:t xml:space="preserve"> said young Mr. Rooster, with a bob of his head and a quiver of his cockscomb, but then he walked away, his long tail feathers drooping and his cockscomb down, too.</w:t>
      </w:r>
    </w:p>
    <w:p w14:paraId="179462C2" w14:textId="2042399C" w:rsidR="00057D79" w:rsidRPr="00517084" w:rsidRDefault="006812AD" w:rsidP="00726A9C">
      <w:pPr>
        <w:pStyle w:val="NormalWeb"/>
        <w:spacing w:before="0" w:beforeAutospacing="0" w:after="0" w:afterAutospacing="0"/>
        <w:ind w:left="1440"/>
      </w:pPr>
      <w:r>
        <w:t xml:space="preserve">     </w:t>
      </w:r>
      <w:r w:rsidR="00C020E6">
        <w:t>“</w:t>
      </w:r>
      <w:r w:rsidR="00057D79" w:rsidRPr="00517084">
        <w:t>What</w:t>
      </w:r>
      <w:r w:rsidR="00C020E6">
        <w:t>’</w:t>
      </w:r>
      <w:r w:rsidR="00057D79" w:rsidRPr="00517084">
        <w:t>s wrong?</w:t>
      </w:r>
      <w:r w:rsidR="00C020E6">
        <w:t>”</w:t>
      </w:r>
      <w:r w:rsidR="00057D79" w:rsidRPr="00517084">
        <w:t xml:space="preserve"> asked his friend, the gray-and-white cat who lived in the barn.</w:t>
      </w:r>
    </w:p>
    <w:p w14:paraId="329D5FCE" w14:textId="2FEDEA8E" w:rsidR="00057D79" w:rsidRPr="00517084" w:rsidRDefault="006812AD" w:rsidP="00726A9C">
      <w:pPr>
        <w:pStyle w:val="NormalWeb"/>
        <w:spacing w:before="0" w:beforeAutospacing="0" w:after="0" w:afterAutospacing="0"/>
        <w:ind w:left="1440"/>
      </w:pPr>
      <w:r>
        <w:t xml:space="preserve">     </w:t>
      </w:r>
      <w:r w:rsidR="00C020E6">
        <w:t>“</w:t>
      </w:r>
      <w:r w:rsidR="00057D79" w:rsidRPr="00517084">
        <w:t>Oh, nothing.</w:t>
      </w:r>
      <w:r w:rsidR="00C020E6">
        <w:t>”</w:t>
      </w:r>
    </w:p>
    <w:p w14:paraId="5A712592" w14:textId="1161C6AB" w:rsidR="00057D79" w:rsidRPr="00517084" w:rsidRDefault="006812AD" w:rsidP="00726A9C">
      <w:pPr>
        <w:pStyle w:val="NormalWeb"/>
        <w:spacing w:before="0" w:beforeAutospacing="0" w:after="0" w:afterAutospacing="0"/>
        <w:ind w:left="1440"/>
      </w:pPr>
      <w:r>
        <w:t xml:space="preserve">     </w:t>
      </w:r>
      <w:r w:rsidR="00C020E6">
        <w:t>“</w:t>
      </w:r>
      <w:r w:rsidR="00057D79" w:rsidRPr="00517084">
        <w:t>Something</w:t>
      </w:r>
      <w:r w:rsidR="00C020E6">
        <w:t>’</w:t>
      </w:r>
      <w:r w:rsidR="00057D79" w:rsidRPr="00517084">
        <w:t>s wrong,</w:t>
      </w:r>
      <w:r w:rsidR="00C020E6">
        <w:t>”</w:t>
      </w:r>
      <w:r w:rsidR="00057D79" w:rsidRPr="00517084">
        <w:t xml:space="preserve"> said his other friend, the yellow duck who swam in the pond. The pig came over to listen, too.</w:t>
      </w:r>
    </w:p>
    <w:p w14:paraId="41BB33AC" w14:textId="5BC77D9D" w:rsidR="00057D79" w:rsidRPr="00517084" w:rsidRDefault="00C020E6" w:rsidP="00726A9C">
      <w:pPr>
        <w:pStyle w:val="NormalWeb"/>
        <w:spacing w:before="0" w:beforeAutospacing="0" w:after="0" w:afterAutospacing="0"/>
        <w:ind w:left="1440"/>
      </w:pPr>
      <w:r>
        <w:t>“</w:t>
      </w:r>
      <w:r w:rsidR="00057D79" w:rsidRPr="00517084">
        <w:t>Well,</w:t>
      </w:r>
      <w:r>
        <w:t>”</w:t>
      </w:r>
      <w:r w:rsidR="00057D79" w:rsidRPr="00517084">
        <w:t xml:space="preserve"> said the young rooster, scratching in the dirt with his strong yellow toes, </w:t>
      </w:r>
      <w:r>
        <w:t>“</w:t>
      </w:r>
      <w:r w:rsidR="00057D79" w:rsidRPr="00517084">
        <w:t>everybody</w:t>
      </w:r>
      <w:r>
        <w:t>’</w:t>
      </w:r>
      <w:r w:rsidR="00057D79" w:rsidRPr="00517084">
        <w:t>s waiting for me to grow up and crow. I</w:t>
      </w:r>
      <w:r>
        <w:t>’</w:t>
      </w:r>
      <w:r w:rsidR="00057D79" w:rsidRPr="00517084">
        <w:t>m doing the growing-up part all right, but . . .</w:t>
      </w:r>
      <w:r>
        <w:t>”</w:t>
      </w:r>
    </w:p>
    <w:p w14:paraId="45BA1AF6" w14:textId="3C96C370" w:rsidR="00057D79" w:rsidRPr="00517084" w:rsidRDefault="006812AD" w:rsidP="00726A9C">
      <w:pPr>
        <w:pStyle w:val="NormalWeb"/>
        <w:spacing w:before="0" w:beforeAutospacing="0" w:after="0" w:afterAutospacing="0"/>
        <w:ind w:left="1440"/>
      </w:pPr>
      <w:r>
        <w:t xml:space="preserve">     </w:t>
      </w:r>
      <w:r w:rsidR="00C020E6">
        <w:t>“</w:t>
      </w:r>
      <w:r w:rsidR="00057D79" w:rsidRPr="00517084">
        <w:t>But what?</w:t>
      </w:r>
      <w:r w:rsidR="00C020E6">
        <w:t>”</w:t>
      </w:r>
      <w:r w:rsidR="00057D79" w:rsidRPr="00517084">
        <w:t xml:space="preserve"> asked the cat.</w:t>
      </w:r>
    </w:p>
    <w:p w14:paraId="0FA9222B" w14:textId="11D35078" w:rsidR="00057D79" w:rsidRPr="00517084" w:rsidRDefault="006812AD" w:rsidP="00726A9C">
      <w:pPr>
        <w:pStyle w:val="NormalWeb"/>
        <w:spacing w:before="0" w:beforeAutospacing="0" w:after="0" w:afterAutospacing="0"/>
        <w:ind w:left="1440"/>
      </w:pPr>
      <w:r>
        <w:t xml:space="preserve">     </w:t>
      </w:r>
      <w:r w:rsidR="00C020E6">
        <w:t>“</w:t>
      </w:r>
      <w:r w:rsidR="00057D79" w:rsidRPr="00517084">
        <w:t>But I don</w:t>
      </w:r>
      <w:r w:rsidR="00C020E6">
        <w:t>’</w:t>
      </w:r>
      <w:r w:rsidR="00057D79" w:rsidRPr="00517084">
        <w:t>t know how to crow! I</w:t>
      </w:r>
      <w:r w:rsidR="00C020E6">
        <w:t>’</w:t>
      </w:r>
      <w:r w:rsidR="00057D79" w:rsidRPr="00517084">
        <w:t>ve never even heard a rooster. I don</w:t>
      </w:r>
      <w:r w:rsidR="00C020E6">
        <w:t>’</w:t>
      </w:r>
      <w:r w:rsidR="00057D79" w:rsidRPr="00517084">
        <w:t>t know what I</w:t>
      </w:r>
      <w:r w:rsidR="00C020E6">
        <w:t>’</w:t>
      </w:r>
      <w:r w:rsidR="00057D79" w:rsidRPr="00517084">
        <w:t>m supposed to do!</w:t>
      </w:r>
      <w:r w:rsidR="00C020E6">
        <w:t>”</w:t>
      </w:r>
    </w:p>
    <w:p w14:paraId="66907415" w14:textId="51F69D46" w:rsidR="00057D79" w:rsidRPr="00517084" w:rsidRDefault="006812AD" w:rsidP="00726A9C">
      <w:pPr>
        <w:pStyle w:val="NormalWeb"/>
        <w:spacing w:before="0" w:beforeAutospacing="0" w:after="0" w:afterAutospacing="0"/>
        <w:ind w:left="1440"/>
      </w:pPr>
      <w:r>
        <w:t xml:space="preserve">     </w:t>
      </w:r>
      <w:r w:rsidR="00C020E6">
        <w:t>“</w:t>
      </w:r>
      <w:r w:rsidR="00057D79" w:rsidRPr="00517084">
        <w:t>We shall help you,</w:t>
      </w:r>
      <w:r w:rsidR="00C020E6">
        <w:t>”</w:t>
      </w:r>
      <w:r w:rsidR="00057D79" w:rsidRPr="00517084">
        <w:t xml:space="preserve"> announced the pig, who was always exceedingly helpful as well as exceedingly polite.</w:t>
      </w:r>
    </w:p>
    <w:p w14:paraId="4EC226C4" w14:textId="6417EA64" w:rsidR="00057D79" w:rsidRPr="00517084" w:rsidRDefault="006812AD" w:rsidP="00726A9C">
      <w:pPr>
        <w:pStyle w:val="NormalWeb"/>
        <w:spacing w:before="0" w:beforeAutospacing="0" w:after="0" w:afterAutospacing="0"/>
        <w:ind w:left="1440"/>
      </w:pPr>
      <w:r>
        <w:t xml:space="preserve">     </w:t>
      </w:r>
      <w:r w:rsidR="00C020E6">
        <w:t>“</w:t>
      </w:r>
      <w:r w:rsidR="00057D79" w:rsidRPr="00517084">
        <w:t>We will?</w:t>
      </w:r>
      <w:r w:rsidR="00C020E6">
        <w:t>”</w:t>
      </w:r>
      <w:r w:rsidR="00057D79" w:rsidRPr="00517084">
        <w:t xml:space="preserve"> asked the cat, with every single one of his eyebrow whiskers raised. </w:t>
      </w:r>
      <w:r w:rsidR="00C020E6">
        <w:t>“</w:t>
      </w:r>
      <w:r w:rsidR="00057D79" w:rsidRPr="00517084">
        <w:t>How?</w:t>
      </w:r>
      <w:r w:rsidR="00C020E6">
        <w:t>”</w:t>
      </w:r>
    </w:p>
    <w:p w14:paraId="0955FE94" w14:textId="6B536F47" w:rsidR="00057D79" w:rsidRPr="00517084" w:rsidRDefault="006812AD" w:rsidP="00726A9C">
      <w:pPr>
        <w:pStyle w:val="NormalWeb"/>
        <w:spacing w:before="0" w:beforeAutospacing="0" w:after="0" w:afterAutospacing="0"/>
        <w:ind w:left="1440"/>
      </w:pPr>
      <w:r>
        <w:t xml:space="preserve">     </w:t>
      </w:r>
      <w:r w:rsidR="00C020E6">
        <w:t>“</w:t>
      </w:r>
      <w:r w:rsidR="00057D79" w:rsidRPr="00517084">
        <w:t>Yes, how?</w:t>
      </w:r>
      <w:r w:rsidR="00C020E6">
        <w:t>”</w:t>
      </w:r>
      <w:r w:rsidR="00057D79" w:rsidRPr="00517084">
        <w:t xml:space="preserve"> quacked the duck.</w:t>
      </w:r>
    </w:p>
    <w:p w14:paraId="43143148" w14:textId="06248812" w:rsidR="00057D79" w:rsidRPr="00517084" w:rsidRDefault="006812AD" w:rsidP="00726A9C">
      <w:pPr>
        <w:pStyle w:val="NormalWeb"/>
        <w:spacing w:before="0" w:beforeAutospacing="0" w:after="0" w:afterAutospacing="0"/>
        <w:ind w:left="1440"/>
      </w:pPr>
      <w:r>
        <w:t xml:space="preserve">     </w:t>
      </w:r>
      <w:r w:rsidR="00C020E6">
        <w:t>“</w:t>
      </w:r>
      <w:r w:rsidR="00057D79" w:rsidRPr="00517084">
        <w:t>We shall teach him,</w:t>
      </w:r>
      <w:r w:rsidR="00C020E6">
        <w:t>”</w:t>
      </w:r>
      <w:r w:rsidR="00057D79" w:rsidRPr="00517084">
        <w:t xml:space="preserve"> said the pig. </w:t>
      </w:r>
      <w:r w:rsidR="00C020E6">
        <w:t>“</w:t>
      </w:r>
      <w:r w:rsidR="00057D79" w:rsidRPr="00517084">
        <w:t>You have heard a rooster crow before, have you not, Mrs. Duck?</w:t>
      </w:r>
      <w:r w:rsidR="00C020E6">
        <w:t>”</w:t>
      </w:r>
    </w:p>
    <w:p w14:paraId="78B375DD" w14:textId="242FEDA8" w:rsidR="00057D79" w:rsidRPr="00517084" w:rsidRDefault="006812AD" w:rsidP="00726A9C">
      <w:pPr>
        <w:pStyle w:val="NormalWeb"/>
        <w:spacing w:before="0" w:beforeAutospacing="0" w:after="0" w:afterAutospacing="0"/>
        <w:ind w:left="1440"/>
      </w:pPr>
      <w:r>
        <w:t xml:space="preserve">     </w:t>
      </w:r>
      <w:r w:rsidR="00C020E6">
        <w:t>“</w:t>
      </w:r>
      <w:r w:rsidR="00057D79" w:rsidRPr="00517084">
        <w:t>Yes, I have!</w:t>
      </w:r>
      <w:r w:rsidR="00C020E6">
        <w:t>”</w:t>
      </w:r>
      <w:r w:rsidR="00057D79" w:rsidRPr="00517084">
        <w:t xml:space="preserve"> said the duck. </w:t>
      </w:r>
      <w:r w:rsidR="00C020E6">
        <w:t>“</w:t>
      </w:r>
      <w:r w:rsidR="00057D79" w:rsidRPr="00517084">
        <w:t>I can show you.</w:t>
      </w:r>
      <w:r w:rsidR="00C020E6">
        <w:t>”</w:t>
      </w:r>
      <w:r w:rsidR="00057D79" w:rsidRPr="00517084">
        <w:t xml:space="preserve"> She flew to the top of the chicken coop nearby. Then she folded her wings back, tilted her bill up, and crowed. </w:t>
      </w:r>
      <w:r w:rsidR="00C020E6">
        <w:t>“</w:t>
      </w:r>
      <w:r w:rsidR="00057D79" w:rsidRPr="00517084">
        <w:t xml:space="preserve">Quack-a-whack a-whack </w:t>
      </w:r>
      <w:proofErr w:type="spellStart"/>
      <w:r w:rsidR="00057D79" w:rsidRPr="00517084">
        <w:t>a-whack</w:t>
      </w:r>
      <w:proofErr w:type="spellEnd"/>
      <w:r w:rsidR="00057D79" w:rsidRPr="00517084">
        <w:t>.</w:t>
      </w:r>
      <w:r w:rsidR="00C020E6">
        <w:t>”</w:t>
      </w:r>
    </w:p>
    <w:p w14:paraId="17BD8FE8" w14:textId="2E8D6E3A" w:rsidR="00057D79" w:rsidRPr="00517084" w:rsidRDefault="002A5E88" w:rsidP="00726A9C">
      <w:pPr>
        <w:pStyle w:val="NormalWeb"/>
        <w:spacing w:before="0" w:beforeAutospacing="0" w:after="0" w:afterAutospacing="0"/>
        <w:ind w:left="1440"/>
      </w:pPr>
      <w:r>
        <w:t xml:space="preserve">     </w:t>
      </w:r>
      <w:r w:rsidR="00057D79" w:rsidRPr="00517084">
        <w:t>The cat crouched down and flattened his ears.</w:t>
      </w:r>
    </w:p>
    <w:p w14:paraId="5E466B0E" w14:textId="36596DFE" w:rsidR="00057D79" w:rsidRPr="00517084" w:rsidRDefault="006812AD" w:rsidP="00726A9C">
      <w:pPr>
        <w:pStyle w:val="NormalWeb"/>
        <w:spacing w:before="0" w:beforeAutospacing="0" w:after="0" w:afterAutospacing="0"/>
        <w:ind w:left="1440"/>
      </w:pPr>
      <w:r>
        <w:t xml:space="preserve">     </w:t>
      </w:r>
      <w:r w:rsidR="00C020E6">
        <w:t>“</w:t>
      </w:r>
      <w:r w:rsidR="00057D79" w:rsidRPr="00517084">
        <w:t>Hmmm,</w:t>
      </w:r>
      <w:r w:rsidR="00C020E6">
        <w:t>”</w:t>
      </w:r>
      <w:r w:rsidR="00057D79" w:rsidRPr="00517084">
        <w:t xml:space="preserve"> said the pig. </w:t>
      </w:r>
      <w:r w:rsidR="00C020E6">
        <w:t>“</w:t>
      </w:r>
      <w:r w:rsidR="00057D79" w:rsidRPr="00517084">
        <w:t>Thank you, Mrs. Duck, though that</w:t>
      </w:r>
      <w:r w:rsidR="00C020E6">
        <w:t>’</w:t>
      </w:r>
      <w:r w:rsidR="00057D79" w:rsidRPr="00517084">
        <w:t>s not perhaps</w:t>
      </w:r>
    </w:p>
    <w:p w14:paraId="4E85E5A1" w14:textId="316B4277" w:rsidR="00057D79" w:rsidRPr="00517084" w:rsidRDefault="00057D79" w:rsidP="00726A9C">
      <w:pPr>
        <w:pStyle w:val="NormalWeb"/>
        <w:spacing w:before="0" w:beforeAutospacing="0" w:after="0" w:afterAutospacing="0"/>
        <w:ind w:left="1440"/>
      </w:pPr>
      <w:r w:rsidRPr="00517084">
        <w:t>quite . . .</w:t>
      </w:r>
      <w:r w:rsidR="00C020E6">
        <w:t>”</w:t>
      </w:r>
    </w:p>
    <w:p w14:paraId="01C740C3" w14:textId="45D511E9" w:rsidR="00057D79" w:rsidRPr="00517084" w:rsidRDefault="006812AD" w:rsidP="00726A9C">
      <w:pPr>
        <w:pStyle w:val="NormalWeb"/>
        <w:spacing w:before="0" w:beforeAutospacing="0" w:after="0" w:afterAutospacing="0"/>
        <w:ind w:left="1440"/>
      </w:pPr>
      <w:r>
        <w:t xml:space="preserve">     </w:t>
      </w:r>
      <w:r w:rsidR="00C020E6">
        <w:t>“</w:t>
      </w:r>
      <w:r w:rsidR="00057D79" w:rsidRPr="00517084">
        <w:t>I hope not!</w:t>
      </w:r>
      <w:r w:rsidR="00C020E6">
        <w:t>”</w:t>
      </w:r>
      <w:r w:rsidR="00057D79" w:rsidRPr="00517084">
        <w:t xml:space="preserve"> said the rooster, looking very much alarmed.</w:t>
      </w:r>
    </w:p>
    <w:p w14:paraId="540C2233" w14:textId="4591C7B0" w:rsidR="00057D79" w:rsidRPr="00517084" w:rsidRDefault="006812AD" w:rsidP="00726A9C">
      <w:pPr>
        <w:pStyle w:val="NormalWeb"/>
        <w:spacing w:before="0" w:beforeAutospacing="0" w:after="0" w:afterAutospacing="0"/>
        <w:ind w:left="1440"/>
      </w:pPr>
      <w:r>
        <w:t xml:space="preserve">     </w:t>
      </w:r>
      <w:r w:rsidR="00C020E6">
        <w:t>“</w:t>
      </w:r>
      <w:r w:rsidR="00057D79" w:rsidRPr="00517084">
        <w:t>I shall demonstrate,</w:t>
      </w:r>
      <w:r w:rsidR="00C020E6">
        <w:t>”</w:t>
      </w:r>
      <w:r w:rsidR="00057D79" w:rsidRPr="00517084">
        <w:t xml:space="preserve"> said the pig. </w:t>
      </w:r>
      <w:r w:rsidR="00C020E6">
        <w:t>“</w:t>
      </w:r>
      <w:r w:rsidR="00057D79" w:rsidRPr="00517084">
        <w:t>First, one must climb, though you will no doubt fly, to a high point.</w:t>
      </w:r>
      <w:r w:rsidR="00C020E6">
        <w:t>”</w:t>
      </w:r>
      <w:r w:rsidR="00057D79" w:rsidRPr="00517084">
        <w:t xml:space="preserve"> The pig climbed to the top of the manure pile. </w:t>
      </w:r>
      <w:r w:rsidR="00C020E6">
        <w:t>“</w:t>
      </w:r>
      <w:r w:rsidR="00057D79" w:rsidRPr="00517084">
        <w:t>Then, tilt your head back — Mrs. Duck did that part quite well — clear your throat and . . . crow.</w:t>
      </w:r>
      <w:r w:rsidR="00C020E6">
        <w:t>”</w:t>
      </w:r>
      <w:r w:rsidR="00057D79" w:rsidRPr="00517084">
        <w:t xml:space="preserve"> The pig tilted his head back and cleared his throat. </w:t>
      </w:r>
      <w:r w:rsidR="00C020E6">
        <w:t>“</w:t>
      </w:r>
      <w:r w:rsidR="00057D79" w:rsidRPr="00517084">
        <w:t>Oink a-snuffle, oink a-snort!</w:t>
      </w:r>
      <w:r w:rsidR="00C020E6">
        <w:t>”</w:t>
      </w:r>
    </w:p>
    <w:p w14:paraId="7088E28E" w14:textId="0D60212B" w:rsidR="00057D79" w:rsidRPr="00517084" w:rsidRDefault="002A5E88" w:rsidP="00726A9C">
      <w:pPr>
        <w:pStyle w:val="NormalWeb"/>
        <w:spacing w:before="0" w:beforeAutospacing="0" w:after="0" w:afterAutospacing="0"/>
        <w:ind w:left="1440"/>
      </w:pPr>
      <w:r>
        <w:t xml:space="preserve">     </w:t>
      </w:r>
      <w:r w:rsidR="00057D79" w:rsidRPr="00517084">
        <w:t>The cat closed his eyes and shook his head.</w:t>
      </w:r>
    </w:p>
    <w:p w14:paraId="4E68653C" w14:textId="474DA3C4" w:rsidR="00057D79" w:rsidRPr="00517084" w:rsidRDefault="006812AD" w:rsidP="00726A9C">
      <w:pPr>
        <w:pStyle w:val="NormalWeb"/>
        <w:spacing w:before="0" w:beforeAutospacing="0" w:after="0" w:afterAutospacing="0"/>
        <w:ind w:left="1440"/>
      </w:pPr>
      <w:r>
        <w:t xml:space="preserve">     </w:t>
      </w:r>
      <w:r w:rsidR="00C020E6">
        <w:t>“</w:t>
      </w:r>
      <w:proofErr w:type="spellStart"/>
      <w:r w:rsidR="00057D79" w:rsidRPr="00517084">
        <w:t>Hmmph</w:t>
      </w:r>
      <w:proofErr w:type="spellEnd"/>
      <w:r w:rsidR="00057D79" w:rsidRPr="00517084">
        <w:t>!</w:t>
      </w:r>
      <w:r w:rsidR="00C020E6">
        <w:t>”</w:t>
      </w:r>
      <w:r w:rsidR="00057D79" w:rsidRPr="00517084">
        <w:t xml:space="preserve"> said the duck, not at all impressed.</w:t>
      </w:r>
    </w:p>
    <w:p w14:paraId="16008E2F" w14:textId="549FAE88" w:rsidR="00057D79" w:rsidRPr="00517084" w:rsidRDefault="006812AD" w:rsidP="00726A9C">
      <w:pPr>
        <w:pStyle w:val="NormalWeb"/>
        <w:spacing w:before="0" w:beforeAutospacing="0" w:after="0" w:afterAutospacing="0"/>
        <w:ind w:left="1440"/>
      </w:pPr>
      <w:r>
        <w:t xml:space="preserve">     </w:t>
      </w:r>
      <w:r w:rsidR="00C020E6">
        <w:t>“</w:t>
      </w:r>
      <w:r w:rsidR="00057D79" w:rsidRPr="00517084">
        <w:t>Yes, well . . .</w:t>
      </w:r>
      <w:r w:rsidR="00C020E6">
        <w:t>”</w:t>
      </w:r>
      <w:r w:rsidR="00057D79" w:rsidRPr="00517084">
        <w:t xml:space="preserve"> The pig climbed down from the manure pile. </w:t>
      </w:r>
      <w:r w:rsidR="00C020E6">
        <w:t>“</w:t>
      </w:r>
      <w:r w:rsidR="00057D79" w:rsidRPr="00517084">
        <w:t>That is not quite, uh, that is . . . it does sound a bit . . . you understand . . . with a real rooster . . .</w:t>
      </w:r>
      <w:r w:rsidR="00C020E6">
        <w:t>”</w:t>
      </w:r>
    </w:p>
    <w:p w14:paraId="2E5B5D51" w14:textId="103AFE5D" w:rsidR="00057D79" w:rsidRPr="00517084" w:rsidRDefault="006812AD" w:rsidP="00726A9C">
      <w:pPr>
        <w:pStyle w:val="NormalWeb"/>
        <w:spacing w:before="0" w:beforeAutospacing="0" w:after="0" w:afterAutospacing="0"/>
        <w:ind w:left="1440"/>
      </w:pPr>
      <w:r>
        <w:t xml:space="preserve">     </w:t>
      </w:r>
      <w:r w:rsidR="00C020E6">
        <w:t>“</w:t>
      </w:r>
      <w:r w:rsidR="00057D79" w:rsidRPr="00517084">
        <w:t>I</w:t>
      </w:r>
      <w:r w:rsidR="00C020E6">
        <w:t>’</w:t>
      </w:r>
      <w:r w:rsidR="00057D79" w:rsidRPr="00517084">
        <w:t>ll show you,</w:t>
      </w:r>
      <w:r w:rsidR="00C020E6">
        <w:t>”</w:t>
      </w:r>
      <w:r w:rsidR="00057D79" w:rsidRPr="00517084">
        <w:t xml:space="preserve"> said the cat, and he leapt to the top of the fence and curled his tail around his toes. He washed one paw and looked up at the sky. </w:t>
      </w:r>
      <w:r w:rsidR="00C020E6">
        <w:t>“</w:t>
      </w:r>
      <w:r w:rsidR="00057D79" w:rsidRPr="00517084">
        <w:t>Meow a-meow-a-meow-a-meow.</w:t>
      </w:r>
      <w:r w:rsidR="00C020E6">
        <w:t>”</w:t>
      </w:r>
    </w:p>
    <w:p w14:paraId="0217C7C4" w14:textId="06F0ED81" w:rsidR="00057D79" w:rsidRPr="00517084" w:rsidRDefault="006812AD" w:rsidP="00726A9C">
      <w:pPr>
        <w:pStyle w:val="NormalWeb"/>
        <w:spacing w:before="0" w:beforeAutospacing="0" w:after="0" w:afterAutospacing="0"/>
        <w:ind w:left="1440"/>
      </w:pPr>
      <w:r>
        <w:t xml:space="preserve">     </w:t>
      </w:r>
      <w:r w:rsidR="00C020E6">
        <w:t>“</w:t>
      </w:r>
      <w:proofErr w:type="spellStart"/>
      <w:r w:rsidR="00057D79" w:rsidRPr="00517084">
        <w:t>Hmmph</w:t>
      </w:r>
      <w:proofErr w:type="spellEnd"/>
      <w:r w:rsidR="00057D79" w:rsidRPr="00517084">
        <w:t>!</w:t>
      </w:r>
      <w:r w:rsidR="00C020E6">
        <w:t>”</w:t>
      </w:r>
      <w:r w:rsidR="00057D79" w:rsidRPr="00517084">
        <w:t xml:space="preserve"> said the duck.</w:t>
      </w:r>
    </w:p>
    <w:p w14:paraId="65576DC9" w14:textId="460C6CF9" w:rsidR="00057D79" w:rsidRPr="00517084" w:rsidRDefault="006812AD" w:rsidP="00726A9C">
      <w:pPr>
        <w:pStyle w:val="NormalWeb"/>
        <w:spacing w:before="0" w:beforeAutospacing="0" w:after="0" w:afterAutospacing="0"/>
        <w:ind w:left="1440"/>
      </w:pPr>
      <w:r>
        <w:t xml:space="preserve">     </w:t>
      </w:r>
      <w:r w:rsidR="00C020E6">
        <w:t>“</w:t>
      </w:r>
      <w:r w:rsidR="00057D79" w:rsidRPr="00517084">
        <w:t>Hmmm,</w:t>
      </w:r>
      <w:r w:rsidR="00C020E6">
        <w:t>”</w:t>
      </w:r>
      <w:r w:rsidR="00057D79" w:rsidRPr="00517084">
        <w:t xml:space="preserve"> said the pig.</w:t>
      </w:r>
    </w:p>
    <w:p w14:paraId="661BB214" w14:textId="3E994465" w:rsidR="00057D79" w:rsidRPr="00517084" w:rsidRDefault="006812AD" w:rsidP="00726A9C">
      <w:pPr>
        <w:pStyle w:val="NormalWeb"/>
        <w:spacing w:before="0" w:beforeAutospacing="0" w:after="0" w:afterAutospacing="0"/>
        <w:ind w:left="1440"/>
      </w:pPr>
      <w:r>
        <w:t xml:space="preserve">     </w:t>
      </w:r>
      <w:r w:rsidR="00C020E6">
        <w:t>“</w:t>
      </w:r>
      <w:r w:rsidR="00057D79" w:rsidRPr="00517084">
        <w:t>Oh, dear,</w:t>
      </w:r>
      <w:r w:rsidR="00C020E6">
        <w:t>”</w:t>
      </w:r>
      <w:r w:rsidR="00057D79" w:rsidRPr="00517084">
        <w:t xml:space="preserve"> said the rooster, looking even more alarmed.</w:t>
      </w:r>
    </w:p>
    <w:p w14:paraId="4F8B95FC" w14:textId="1FF637BB" w:rsidR="00057D79" w:rsidRPr="00517084" w:rsidRDefault="006812AD" w:rsidP="00726A9C">
      <w:pPr>
        <w:pStyle w:val="NormalWeb"/>
        <w:spacing w:before="0" w:beforeAutospacing="0" w:after="0" w:afterAutospacing="0"/>
        <w:ind w:left="1440"/>
      </w:pPr>
      <w:r>
        <w:lastRenderedPageBreak/>
        <w:t xml:space="preserve">     </w:t>
      </w:r>
      <w:r w:rsidR="00C020E6">
        <w:t>“</w:t>
      </w:r>
      <w:r w:rsidR="00057D79" w:rsidRPr="00517084">
        <w:t>Maybe another chicken,</w:t>
      </w:r>
      <w:r w:rsidR="00C020E6">
        <w:t>”</w:t>
      </w:r>
      <w:r w:rsidR="00057D79" w:rsidRPr="00517084">
        <w:t xml:space="preserve"> suggested the duck, and they went to fetch one of the hens. But all she managed was </w:t>
      </w:r>
      <w:r w:rsidR="00C020E6">
        <w:t>“</w:t>
      </w:r>
      <w:r w:rsidR="00057D79" w:rsidRPr="00517084">
        <w:t xml:space="preserve">Cluck a-cluck </w:t>
      </w:r>
      <w:proofErr w:type="spellStart"/>
      <w:r w:rsidR="00057D79" w:rsidRPr="00517084">
        <w:t>a-cluck</w:t>
      </w:r>
      <w:proofErr w:type="spellEnd"/>
      <w:r w:rsidR="00057D79" w:rsidRPr="00517084">
        <w:t xml:space="preserve"> </w:t>
      </w:r>
      <w:proofErr w:type="spellStart"/>
      <w:r w:rsidR="00057D79" w:rsidRPr="00517084">
        <w:t>a-cluck</w:t>
      </w:r>
      <w:proofErr w:type="spellEnd"/>
      <w:r w:rsidR="00057D79" w:rsidRPr="00517084">
        <w:t>!</w:t>
      </w:r>
      <w:r w:rsidR="00C020E6">
        <w:t>”</w:t>
      </w:r>
      <w:r w:rsidR="00057D79" w:rsidRPr="00517084">
        <w:t xml:space="preserve"> The dog gave them </w:t>
      </w:r>
      <w:r w:rsidR="00C020E6">
        <w:t>“</w:t>
      </w:r>
      <w:r w:rsidR="00057D79" w:rsidRPr="00517084">
        <w:t xml:space="preserve">Woof a-woof </w:t>
      </w:r>
      <w:proofErr w:type="spellStart"/>
      <w:r w:rsidR="00057D79" w:rsidRPr="00517084">
        <w:t>a-woof</w:t>
      </w:r>
      <w:proofErr w:type="spellEnd"/>
      <w:r w:rsidR="00057D79" w:rsidRPr="00517084">
        <w:t xml:space="preserve"> </w:t>
      </w:r>
      <w:proofErr w:type="spellStart"/>
      <w:r w:rsidR="00057D79" w:rsidRPr="00517084">
        <w:t>a-woof</w:t>
      </w:r>
      <w:proofErr w:type="spellEnd"/>
      <w:r w:rsidR="00057D79" w:rsidRPr="00517084">
        <w:t>!</w:t>
      </w:r>
      <w:r w:rsidR="00C020E6">
        <w:t>”</w:t>
      </w:r>
      <w:r w:rsidR="00057D79" w:rsidRPr="00517084">
        <w:t xml:space="preserve"> The lamb went </w:t>
      </w:r>
      <w:r w:rsidR="00C020E6">
        <w:t>“</w:t>
      </w:r>
      <w:r w:rsidR="00057D79" w:rsidRPr="00517084">
        <w:t xml:space="preserve">Baa a-baa </w:t>
      </w:r>
      <w:proofErr w:type="spellStart"/>
      <w:r w:rsidR="00057D79" w:rsidRPr="00517084">
        <w:t>a-baa</w:t>
      </w:r>
      <w:proofErr w:type="spellEnd"/>
      <w:r w:rsidR="00057D79" w:rsidRPr="00517084">
        <w:t xml:space="preserve"> </w:t>
      </w:r>
      <w:proofErr w:type="spellStart"/>
      <w:r w:rsidR="00057D79" w:rsidRPr="00517084">
        <w:t>a-baa</w:t>
      </w:r>
      <w:proofErr w:type="spellEnd"/>
      <w:r w:rsidR="00057D79" w:rsidRPr="00517084">
        <w:t>!</w:t>
      </w:r>
      <w:r w:rsidR="00C020E6">
        <w:t>”</w:t>
      </w:r>
    </w:p>
    <w:p w14:paraId="3905D3E4" w14:textId="3D3762CB" w:rsidR="00057D79" w:rsidRPr="00517084" w:rsidRDefault="002A5E88" w:rsidP="00726A9C">
      <w:pPr>
        <w:pStyle w:val="NormalWeb"/>
        <w:spacing w:before="0" w:beforeAutospacing="0" w:after="0" w:afterAutospacing="0"/>
        <w:ind w:left="1440"/>
      </w:pPr>
      <w:r>
        <w:t xml:space="preserve">     </w:t>
      </w:r>
      <w:r w:rsidR="00057D79" w:rsidRPr="00517084">
        <w:t xml:space="preserve">The rooster sadly shook his head. </w:t>
      </w:r>
      <w:r w:rsidR="00C020E6">
        <w:t>“</w:t>
      </w:r>
      <w:r w:rsidR="00057D79" w:rsidRPr="00517084">
        <w:t>I</w:t>
      </w:r>
      <w:r w:rsidR="00C020E6">
        <w:t>’</w:t>
      </w:r>
      <w:r w:rsidR="00057D79" w:rsidRPr="00517084">
        <w:t>ll never learn how to crow. I won</w:t>
      </w:r>
      <w:r w:rsidR="00C020E6">
        <w:t>’</w:t>
      </w:r>
      <w:r w:rsidR="00057D79" w:rsidRPr="00517084">
        <w:t>t be any good at waking people up. Nobody will like me anymore.</w:t>
      </w:r>
      <w:r w:rsidR="00C020E6">
        <w:t>”</w:t>
      </w:r>
    </w:p>
    <w:p w14:paraId="2F9EA886" w14:textId="4503245F" w:rsidR="00057D79" w:rsidRPr="00517084" w:rsidRDefault="006812AD" w:rsidP="00726A9C">
      <w:pPr>
        <w:pStyle w:val="NormalWeb"/>
        <w:spacing w:before="0" w:beforeAutospacing="0" w:after="0" w:afterAutospacing="0"/>
        <w:ind w:left="1440"/>
      </w:pPr>
      <w:r>
        <w:t xml:space="preserve">     </w:t>
      </w:r>
      <w:r w:rsidR="00C020E6">
        <w:t>“</w:t>
      </w:r>
      <w:proofErr w:type="gramStart"/>
      <w:r w:rsidR="00057D79" w:rsidRPr="00517084">
        <w:t>Sure</w:t>
      </w:r>
      <w:proofErr w:type="gramEnd"/>
      <w:r w:rsidR="00057D79" w:rsidRPr="00517084">
        <w:t xml:space="preserve"> we will!</w:t>
      </w:r>
      <w:r w:rsidR="00C020E6">
        <w:t>”</w:t>
      </w:r>
      <w:r w:rsidR="00057D79" w:rsidRPr="00517084">
        <w:t xml:space="preserve"> said the cat. </w:t>
      </w:r>
      <w:r w:rsidR="00C020E6">
        <w:t>“</w:t>
      </w:r>
      <w:r w:rsidR="00057D79" w:rsidRPr="00517084">
        <w:t>I like you right now, and you</w:t>
      </w:r>
      <w:r w:rsidR="00C020E6">
        <w:t>’</w:t>
      </w:r>
      <w:r w:rsidR="00057D79" w:rsidRPr="00517084">
        <w:t>ve never crowed a day in your life.</w:t>
      </w:r>
      <w:r w:rsidR="00C020E6">
        <w:t>”</w:t>
      </w:r>
      <w:r w:rsidR="00057D79" w:rsidRPr="00517084">
        <w:t xml:space="preserve"> All the other animals agreed, with baas and moos and stomping of feet. </w:t>
      </w:r>
      <w:r w:rsidR="00C020E6">
        <w:t>“</w:t>
      </w:r>
      <w:r w:rsidR="00057D79" w:rsidRPr="00517084">
        <w:t>Besides,</w:t>
      </w:r>
      <w:r w:rsidR="00C020E6">
        <w:t>”</w:t>
      </w:r>
      <w:r w:rsidR="00057D79" w:rsidRPr="00517084">
        <w:t xml:space="preserve"> added the cat, </w:t>
      </w:r>
      <w:r w:rsidR="00C020E6">
        <w:t>“</w:t>
      </w:r>
      <w:r w:rsidR="00057D79" w:rsidRPr="00517084">
        <w:t>I don</w:t>
      </w:r>
      <w:r w:rsidR="00C020E6">
        <w:t>’</w:t>
      </w:r>
      <w:r w:rsidR="00057D79" w:rsidRPr="00517084">
        <w:t>t want you waking me up. I like to sleep late.</w:t>
      </w:r>
      <w:r w:rsidR="00C020E6">
        <w:t>”</w:t>
      </w:r>
    </w:p>
    <w:p w14:paraId="74B3D639" w14:textId="548D3212" w:rsidR="00057D79" w:rsidRPr="00517084" w:rsidRDefault="006812AD" w:rsidP="00726A9C">
      <w:pPr>
        <w:pStyle w:val="NormalWeb"/>
        <w:spacing w:before="0" w:beforeAutospacing="0" w:after="0" w:afterAutospacing="0"/>
        <w:ind w:left="1440"/>
      </w:pPr>
      <w:r>
        <w:t xml:space="preserve">     </w:t>
      </w:r>
      <w:r w:rsidR="00C020E6">
        <w:t>“</w:t>
      </w:r>
      <w:r w:rsidR="00057D79" w:rsidRPr="00517084">
        <w:t>You will,</w:t>
      </w:r>
      <w:r w:rsidR="00C020E6">
        <w:t>”</w:t>
      </w:r>
      <w:r w:rsidR="00057D79" w:rsidRPr="00517084">
        <w:t xml:space="preserve"> said the rooster, as gloomy as a rainy day.</w:t>
      </w:r>
    </w:p>
    <w:p w14:paraId="322E35BB" w14:textId="1FCC274C" w:rsidR="00057D79" w:rsidRPr="00517084" w:rsidRDefault="006812AD" w:rsidP="00726A9C">
      <w:pPr>
        <w:pStyle w:val="NormalWeb"/>
        <w:spacing w:before="0" w:beforeAutospacing="0" w:after="0" w:afterAutospacing="0"/>
        <w:ind w:left="1440"/>
      </w:pPr>
      <w:r>
        <w:t xml:space="preserve">     </w:t>
      </w:r>
      <w:r w:rsidR="00C020E6">
        <w:t>“</w:t>
      </w:r>
      <w:r w:rsidR="00057D79" w:rsidRPr="00517084">
        <w:t>I wonder,</w:t>
      </w:r>
      <w:r w:rsidR="00C020E6">
        <w:t>”</w:t>
      </w:r>
      <w:r w:rsidR="00057D79" w:rsidRPr="00517084">
        <w:t xml:space="preserve"> said the pig, </w:t>
      </w:r>
      <w:r w:rsidR="00C020E6">
        <w:t>“</w:t>
      </w:r>
      <w:r w:rsidR="00057D79" w:rsidRPr="00517084">
        <w:t>have you yourself ever tried to crow, Mr. Rooster?</w:t>
      </w:r>
      <w:r w:rsidR="00C020E6">
        <w:t>”</w:t>
      </w:r>
    </w:p>
    <w:p w14:paraId="31D00580" w14:textId="28D9D2DF" w:rsidR="00057D79" w:rsidRPr="00517084" w:rsidRDefault="006812AD" w:rsidP="00726A9C">
      <w:pPr>
        <w:pStyle w:val="NormalWeb"/>
        <w:spacing w:before="0" w:beforeAutospacing="0" w:after="0" w:afterAutospacing="0"/>
        <w:ind w:left="1440"/>
      </w:pPr>
      <w:r>
        <w:t xml:space="preserve">     </w:t>
      </w:r>
      <w:r w:rsidR="00C020E6">
        <w:t>“</w:t>
      </w:r>
      <w:r w:rsidR="00057D79" w:rsidRPr="00517084">
        <w:t>Me?</w:t>
      </w:r>
      <w:r w:rsidR="00C020E6">
        <w:t>”</w:t>
      </w:r>
      <w:r w:rsidR="00057D79" w:rsidRPr="00517084">
        <w:t xml:space="preserve"> said the rooster. </w:t>
      </w:r>
      <w:r w:rsidR="00C020E6">
        <w:t>“</w:t>
      </w:r>
      <w:r w:rsidR="00057D79" w:rsidRPr="00517084">
        <w:t>But . . .</w:t>
      </w:r>
      <w:r w:rsidR="00C020E6">
        <w:t>”</w:t>
      </w:r>
    </w:p>
    <w:p w14:paraId="146FCCAE" w14:textId="54830469" w:rsidR="00057D79" w:rsidRPr="00517084" w:rsidRDefault="006812AD" w:rsidP="00726A9C">
      <w:pPr>
        <w:pStyle w:val="NormalWeb"/>
        <w:spacing w:before="0" w:beforeAutospacing="0" w:after="0" w:afterAutospacing="0"/>
        <w:ind w:left="1440"/>
      </w:pPr>
      <w:r>
        <w:t xml:space="preserve">     </w:t>
      </w:r>
      <w:r w:rsidR="00C020E6">
        <w:t>“</w:t>
      </w:r>
      <w:r w:rsidR="00057D79" w:rsidRPr="00517084">
        <w:t>You</w:t>
      </w:r>
      <w:r w:rsidR="00C020E6">
        <w:t>’</w:t>
      </w:r>
      <w:r w:rsidR="00057D79" w:rsidRPr="00517084">
        <w:t>re more of a rooster than any of us,</w:t>
      </w:r>
      <w:r w:rsidR="00C020E6">
        <w:t>”</w:t>
      </w:r>
      <w:r w:rsidR="00057D79" w:rsidRPr="00517084">
        <w:t xml:space="preserve"> said the duck.</w:t>
      </w:r>
    </w:p>
    <w:p w14:paraId="200BE623" w14:textId="4730CFEE" w:rsidR="00057D79" w:rsidRPr="00517084" w:rsidRDefault="006812AD" w:rsidP="00726A9C">
      <w:pPr>
        <w:pStyle w:val="NormalWeb"/>
        <w:spacing w:before="0" w:beforeAutospacing="0" w:after="0" w:afterAutospacing="0"/>
        <w:ind w:left="1440"/>
      </w:pPr>
      <w:r>
        <w:t xml:space="preserve">     </w:t>
      </w:r>
      <w:r w:rsidR="00C020E6">
        <w:t>“</w:t>
      </w:r>
      <w:r w:rsidR="00057D79" w:rsidRPr="00517084">
        <w:t>And we</w:t>
      </w:r>
      <w:r w:rsidR="00C020E6">
        <w:t>’</w:t>
      </w:r>
      <w:r w:rsidR="00057D79" w:rsidRPr="00517084">
        <w:t>ll like you no matter what you sound like,</w:t>
      </w:r>
      <w:r w:rsidR="00C020E6">
        <w:t>”</w:t>
      </w:r>
      <w:r w:rsidR="00057D79" w:rsidRPr="00517084">
        <w:t xml:space="preserve"> said the pig.</w:t>
      </w:r>
    </w:p>
    <w:p w14:paraId="038885AA" w14:textId="0DA9BFD4" w:rsidR="00057D79" w:rsidRPr="00517084" w:rsidRDefault="006812AD" w:rsidP="00726A9C">
      <w:pPr>
        <w:pStyle w:val="NormalWeb"/>
        <w:spacing w:before="0" w:beforeAutospacing="0" w:after="0" w:afterAutospacing="0"/>
        <w:ind w:left="1440"/>
      </w:pPr>
      <w:r>
        <w:t xml:space="preserve">     </w:t>
      </w:r>
      <w:r w:rsidR="00C020E6">
        <w:t>“</w:t>
      </w:r>
      <w:r w:rsidR="00057D79" w:rsidRPr="00517084">
        <w:t>Even if you don</w:t>
      </w:r>
      <w:r w:rsidR="00C020E6">
        <w:t>’</w:t>
      </w:r>
      <w:r w:rsidR="00057D79" w:rsidRPr="00517084">
        <w:t>t make any sound at all!</w:t>
      </w:r>
      <w:r w:rsidR="00C020E6">
        <w:t>”</w:t>
      </w:r>
      <w:r w:rsidR="00057D79" w:rsidRPr="00517084">
        <w:t xml:space="preserve"> said the cat.</w:t>
      </w:r>
    </w:p>
    <w:p w14:paraId="277C8009" w14:textId="0907A2AE" w:rsidR="00057D79" w:rsidRPr="00517084" w:rsidRDefault="00057D79" w:rsidP="00726A9C">
      <w:pPr>
        <w:pStyle w:val="NormalWeb"/>
        <w:spacing w:before="0" w:beforeAutospacing="0" w:after="0" w:afterAutospacing="0"/>
        <w:ind w:left="1440"/>
      </w:pPr>
      <w:r w:rsidRPr="00517084">
        <w:t xml:space="preserve">And </w:t>
      </w:r>
      <w:proofErr w:type="gramStart"/>
      <w:r w:rsidRPr="00517084">
        <w:t>so</w:t>
      </w:r>
      <w:proofErr w:type="gramEnd"/>
      <w:r w:rsidRPr="00517084">
        <w:t xml:space="preserve"> the rooster decided to try. He flew up to the top of the chicken coop. He folded his wings back. He tilted his head. And he tried to make the same noises all his friends had tried to make before. Softly at first: </w:t>
      </w:r>
      <w:r w:rsidR="00C020E6">
        <w:t>“</w:t>
      </w:r>
      <w:r w:rsidRPr="00517084">
        <w:t>Cock-a-doodle-doo!</w:t>
      </w:r>
      <w:r w:rsidR="00C020E6">
        <w:t>”</w:t>
      </w:r>
      <w:r w:rsidRPr="00517084">
        <w:t xml:space="preserve"> and then again, louder, </w:t>
      </w:r>
      <w:r w:rsidR="00C020E6">
        <w:t>“</w:t>
      </w:r>
      <w:r w:rsidRPr="00517084">
        <w:t>Cock-a-doodle-doo!</w:t>
      </w:r>
      <w:r w:rsidR="00C020E6">
        <w:t>”</w:t>
      </w:r>
      <w:r w:rsidRPr="00517084">
        <w:t xml:space="preserve"> and then very loud indeed: </w:t>
      </w:r>
      <w:r w:rsidR="00C020E6">
        <w:t>“</w:t>
      </w:r>
      <w:r w:rsidRPr="00517084">
        <w:t>Cock-a-doodle-doo!</w:t>
      </w:r>
      <w:r w:rsidR="00C020E6">
        <w:t>”</w:t>
      </w:r>
    </w:p>
    <w:p w14:paraId="6E48925D" w14:textId="3605CD66" w:rsidR="00057D79" w:rsidRPr="00517084" w:rsidRDefault="002A5E88" w:rsidP="00726A9C">
      <w:pPr>
        <w:pStyle w:val="NormalWeb"/>
        <w:spacing w:before="0" w:beforeAutospacing="0" w:after="0" w:afterAutospacing="0"/>
        <w:ind w:left="1440"/>
      </w:pPr>
      <w:r>
        <w:t xml:space="preserve">     </w:t>
      </w:r>
      <w:r w:rsidR="00057D79" w:rsidRPr="00517084">
        <w:t>After that, no one had any doubt that young Mr. Rooster knew how to crow, not even young Mr. Rooster himself.</w:t>
      </w:r>
    </w:p>
    <w:p w14:paraId="7123E35B" w14:textId="1587F9D3" w:rsidR="00057D79" w:rsidRPr="00517084" w:rsidRDefault="002A5E88" w:rsidP="00726A9C">
      <w:pPr>
        <w:pStyle w:val="NormalWeb"/>
        <w:spacing w:before="0" w:beforeAutospacing="0" w:after="0" w:afterAutospacing="0"/>
        <w:ind w:left="1440"/>
      </w:pPr>
      <w:r>
        <w:t xml:space="preserve">     </w:t>
      </w:r>
      <w:r w:rsidR="00057D79" w:rsidRPr="00517084">
        <w:t xml:space="preserve">There is a farm in a valley that is practically perfect in every way. It even has a fine young rooster, who crows at the crack of dawn, and so everyone always gets out of bed exactly on time. The dog always wakes up in time to fetch the newspaper for the farmer. The farmer always wakes up in time to milk the cows before the sun rises. The cows always wake up in time to eat the grass when it is still wet with morning dew, which is when it is most tasty. Everyone is always wide awake on that farm, because they have a rooster whose friends helped him learn how to crow, just like this: </w:t>
      </w:r>
      <w:r w:rsidR="00C020E6">
        <w:t>“</w:t>
      </w:r>
      <w:r w:rsidR="00057D79" w:rsidRPr="00517084">
        <w:t>Cock-a-doodle-doo!</w:t>
      </w:r>
      <w:r w:rsidR="00C020E6">
        <w:t>”</w:t>
      </w:r>
    </w:p>
    <w:p w14:paraId="24C784A6" w14:textId="451A9378" w:rsidR="00057D79" w:rsidRPr="0019289F" w:rsidRDefault="00057D79" w:rsidP="002A5E88">
      <w:pPr>
        <w:pStyle w:val="Heading1"/>
        <w:spacing w:before="0" w:beforeAutospacing="0" w:after="0" w:afterAutospacing="0"/>
        <w:ind w:left="2160"/>
        <w:rPr>
          <w:b w:val="0"/>
          <w:bCs w:val="0"/>
          <w:sz w:val="24"/>
          <w:szCs w:val="24"/>
        </w:rPr>
      </w:pPr>
      <w:r w:rsidRPr="00517084">
        <w:rPr>
          <w:b w:val="0"/>
          <w:bCs w:val="0"/>
          <w:sz w:val="24"/>
          <w:szCs w:val="24"/>
        </w:rPr>
        <w:t xml:space="preserve">Source: </w:t>
      </w:r>
      <w:hyperlink r:id="rId25" w:history="1">
        <w:r w:rsidRPr="0019289F">
          <w:rPr>
            <w:rStyle w:val="Hyperlink"/>
            <w:b w:val="0"/>
            <w:bCs w:val="0"/>
            <w:sz w:val="24"/>
            <w:szCs w:val="24"/>
          </w:rPr>
          <w:t>https://www.uua.org/re/tapestry/children/welcome/session13/rooster</w:t>
        </w:r>
      </w:hyperlink>
      <w:r w:rsidRPr="0019289F">
        <w:rPr>
          <w:b w:val="0"/>
          <w:bCs w:val="0"/>
          <w:sz w:val="24"/>
          <w:szCs w:val="24"/>
        </w:rPr>
        <w:t xml:space="preserve"> </w:t>
      </w:r>
    </w:p>
    <w:p w14:paraId="27984354" w14:textId="175BB41A" w:rsidR="00057D79" w:rsidRPr="0019289F" w:rsidRDefault="00057D79" w:rsidP="00726A9C">
      <w:pPr>
        <w:pStyle w:val="Heading1"/>
        <w:spacing w:before="0" w:beforeAutospacing="0" w:after="0" w:afterAutospacing="0"/>
        <w:ind w:left="1440"/>
        <w:rPr>
          <w:b w:val="0"/>
          <w:bCs w:val="0"/>
          <w:sz w:val="24"/>
          <w:szCs w:val="24"/>
        </w:rPr>
      </w:pPr>
    </w:p>
    <w:p w14:paraId="66370CA9" w14:textId="603EBD0E" w:rsidR="00057D79" w:rsidRPr="00E3269E" w:rsidRDefault="00E44A23" w:rsidP="002A5E88">
      <w:pPr>
        <w:pStyle w:val="Heading1"/>
        <w:spacing w:before="0" w:beforeAutospacing="0" w:after="0" w:afterAutospacing="0"/>
        <w:ind w:left="720"/>
        <w:rPr>
          <w:b w:val="0"/>
          <w:bCs w:val="0"/>
          <w:sz w:val="24"/>
          <w:szCs w:val="24"/>
        </w:rPr>
      </w:pPr>
      <w:r w:rsidRPr="00E44A23">
        <w:rPr>
          <w:sz w:val="24"/>
          <w:szCs w:val="24"/>
        </w:rPr>
        <w:t>3.</w:t>
      </w:r>
      <w:r w:rsidR="002A5E88">
        <w:rPr>
          <w:sz w:val="24"/>
          <w:szCs w:val="24"/>
        </w:rPr>
        <w:t>3</w:t>
      </w:r>
      <w:r w:rsidRPr="00E44A23">
        <w:rPr>
          <w:sz w:val="24"/>
          <w:szCs w:val="24"/>
        </w:rPr>
        <w:t>:</w:t>
      </w:r>
      <w:r>
        <w:rPr>
          <w:sz w:val="24"/>
          <w:szCs w:val="24"/>
        </w:rPr>
        <w:t xml:space="preserve"> </w:t>
      </w:r>
      <w:r w:rsidR="00057D79" w:rsidRPr="00E3269E">
        <w:rPr>
          <w:b w:val="0"/>
          <w:bCs w:val="0"/>
          <w:i/>
          <w:iCs/>
          <w:sz w:val="24"/>
          <w:szCs w:val="24"/>
        </w:rPr>
        <w:t>Love Without Boundaries</w:t>
      </w:r>
      <w:r w:rsidR="00E3269E">
        <w:rPr>
          <w:b w:val="0"/>
          <w:bCs w:val="0"/>
          <w:sz w:val="24"/>
          <w:szCs w:val="24"/>
        </w:rPr>
        <w:t xml:space="preserve"> (798 words)</w:t>
      </w:r>
    </w:p>
    <w:p w14:paraId="16EA5BB2" w14:textId="24EAB9B6" w:rsidR="00057D79" w:rsidRPr="00E3269E" w:rsidRDefault="003B4047" w:rsidP="00726A9C">
      <w:pPr>
        <w:pStyle w:val="NormalWeb"/>
        <w:spacing w:before="0" w:beforeAutospacing="0" w:after="0" w:afterAutospacing="0"/>
        <w:ind w:left="1440"/>
      </w:pPr>
      <w:r>
        <w:t xml:space="preserve">     </w:t>
      </w:r>
      <w:r w:rsidR="00C020E6">
        <w:t>“</w:t>
      </w:r>
      <w:r w:rsidR="00057D79" w:rsidRPr="00E3269E">
        <w:t>I don</w:t>
      </w:r>
      <w:r w:rsidR="00C020E6">
        <w:t>’</w:t>
      </w:r>
      <w:r w:rsidR="00057D79" w:rsidRPr="00E3269E">
        <w:t>t want to go,</w:t>
      </w:r>
      <w:r w:rsidR="00C020E6">
        <w:t>”</w:t>
      </w:r>
      <w:r w:rsidR="00057D79" w:rsidRPr="00E3269E">
        <w:t xml:space="preserve"> said six-year-old Ruben, with his hands placed firmly on his hips.</w:t>
      </w:r>
    </w:p>
    <w:p w14:paraId="37CC6C25" w14:textId="2340042F" w:rsidR="00057D79" w:rsidRPr="00E3269E" w:rsidRDefault="003B4047" w:rsidP="00726A9C">
      <w:pPr>
        <w:pStyle w:val="NormalWeb"/>
        <w:spacing w:before="0" w:beforeAutospacing="0" w:after="0" w:afterAutospacing="0"/>
        <w:ind w:left="1440"/>
      </w:pPr>
      <w:r>
        <w:t xml:space="preserve">     </w:t>
      </w:r>
      <w:r w:rsidR="00C020E6">
        <w:t>“</w:t>
      </w:r>
      <w:r w:rsidR="00057D79" w:rsidRPr="00E3269E">
        <w:t>Don</w:t>
      </w:r>
      <w:r w:rsidR="00C020E6">
        <w:t>’</w:t>
      </w:r>
      <w:r w:rsidR="00057D79" w:rsidRPr="00E3269E">
        <w:t>t want to go where?</w:t>
      </w:r>
      <w:r w:rsidR="00C020E6">
        <w:t>”</w:t>
      </w:r>
      <w:r w:rsidR="00057D79" w:rsidRPr="00E3269E">
        <w:t xml:space="preserve"> Ruben</w:t>
      </w:r>
      <w:r w:rsidR="00C020E6">
        <w:t>’</w:t>
      </w:r>
      <w:r w:rsidR="00057D79" w:rsidRPr="00E3269E">
        <w:t>s dad, Nic, asked as he rolled back on his heels from where he was kneeling in the rose bed.</w:t>
      </w:r>
    </w:p>
    <w:p w14:paraId="385D8EEC" w14:textId="4CCD5CD6" w:rsidR="00057D79" w:rsidRPr="00E3269E" w:rsidRDefault="003B4047" w:rsidP="00726A9C">
      <w:pPr>
        <w:pStyle w:val="NormalWeb"/>
        <w:spacing w:before="0" w:beforeAutospacing="0" w:after="0" w:afterAutospacing="0"/>
        <w:ind w:left="1440"/>
      </w:pPr>
      <w:r>
        <w:t xml:space="preserve">     </w:t>
      </w:r>
      <w:r w:rsidR="00C020E6">
        <w:t>“</w:t>
      </w:r>
      <w:r w:rsidR="00057D79" w:rsidRPr="00E3269E">
        <w:t>To the family playground picnic,</w:t>
      </w:r>
      <w:r w:rsidR="00C020E6">
        <w:t>”</w:t>
      </w:r>
      <w:r w:rsidR="00057D79" w:rsidRPr="00E3269E">
        <w:t xml:space="preserve"> Ruben said.</w:t>
      </w:r>
    </w:p>
    <w:p w14:paraId="7840D883" w14:textId="24F47405" w:rsidR="00057D79" w:rsidRPr="00E3269E" w:rsidRDefault="003B4047" w:rsidP="00726A9C">
      <w:pPr>
        <w:pStyle w:val="NormalWeb"/>
        <w:spacing w:before="0" w:beforeAutospacing="0" w:after="0" w:afterAutospacing="0"/>
        <w:ind w:left="1440"/>
      </w:pPr>
      <w:r>
        <w:t xml:space="preserve">     </w:t>
      </w:r>
      <w:r w:rsidR="00C020E6">
        <w:t>“</w:t>
      </w:r>
      <w:r w:rsidR="00057D79" w:rsidRPr="00E3269E">
        <w:t>I thought you wanted to see all your playground friends. We just baked cookies and made the sandwiches,</w:t>
      </w:r>
      <w:r w:rsidR="00C020E6">
        <w:t>”</w:t>
      </w:r>
      <w:r w:rsidR="00057D79" w:rsidRPr="00E3269E">
        <w:t xml:space="preserve"> his father said.</w:t>
      </w:r>
    </w:p>
    <w:p w14:paraId="6ABEFF31" w14:textId="035AD581" w:rsidR="00057D79" w:rsidRPr="00E3269E" w:rsidRDefault="003B4047" w:rsidP="00726A9C">
      <w:pPr>
        <w:pStyle w:val="NormalWeb"/>
        <w:spacing w:before="0" w:beforeAutospacing="0" w:after="0" w:afterAutospacing="0"/>
        <w:ind w:left="1440"/>
      </w:pPr>
      <w:r>
        <w:t xml:space="preserve">     </w:t>
      </w:r>
      <w:r w:rsidR="00C020E6">
        <w:t>“</w:t>
      </w:r>
      <w:r w:rsidR="00057D79" w:rsidRPr="00E3269E">
        <w:t>We</w:t>
      </w:r>
      <w:r w:rsidR="00C020E6">
        <w:t>’</w:t>
      </w:r>
      <w:r w:rsidR="00057D79" w:rsidRPr="00E3269E">
        <w:t>re not going because everyone will be there with their families,</w:t>
      </w:r>
      <w:r w:rsidR="00C020E6">
        <w:t>”</w:t>
      </w:r>
      <w:r w:rsidR="00057D79" w:rsidRPr="00E3269E">
        <w:t xml:space="preserve"> said Ruben. </w:t>
      </w:r>
      <w:r w:rsidR="00C020E6">
        <w:t>“</w:t>
      </w:r>
      <w:r w:rsidR="00057D79" w:rsidRPr="00E3269E">
        <w:t>Jason who lives down the street has two big brothers, a sister, and a mom. Our family does not have a mom and I do not have sisters and brothers so we can</w:t>
      </w:r>
      <w:r w:rsidR="00C020E6">
        <w:t>’</w:t>
      </w:r>
      <w:r w:rsidR="00057D79" w:rsidRPr="00E3269E">
        <w:t>t go. We aren</w:t>
      </w:r>
      <w:r w:rsidR="00C020E6">
        <w:t>’</w:t>
      </w:r>
      <w:r w:rsidR="00057D79" w:rsidRPr="00E3269E">
        <w:t>t a</w:t>
      </w:r>
      <w:r w:rsidR="004348AD" w:rsidRPr="00E3269E">
        <w:rPr>
          <w:rStyle w:val="Emphasis"/>
        </w:rPr>
        <w:t xml:space="preserve"> </w:t>
      </w:r>
      <w:r w:rsidR="00057D79" w:rsidRPr="00E3269E">
        <w:rPr>
          <w:rStyle w:val="Emphasis"/>
        </w:rPr>
        <w:t>real</w:t>
      </w:r>
      <w:r w:rsidR="004348AD" w:rsidRPr="00E3269E">
        <w:t xml:space="preserve"> </w:t>
      </w:r>
      <w:r w:rsidR="00057D79" w:rsidRPr="00E3269E">
        <w:t>family,</w:t>
      </w:r>
      <w:r w:rsidR="00C020E6">
        <w:t>”</w:t>
      </w:r>
      <w:r w:rsidR="00057D79" w:rsidRPr="00E3269E">
        <w:t xml:space="preserve"> he continued.</w:t>
      </w:r>
    </w:p>
    <w:p w14:paraId="3C50E054" w14:textId="55310CC0" w:rsidR="00057D79" w:rsidRPr="00E3269E" w:rsidRDefault="003B4047" w:rsidP="00726A9C">
      <w:pPr>
        <w:pStyle w:val="NormalWeb"/>
        <w:spacing w:before="0" w:beforeAutospacing="0" w:after="0" w:afterAutospacing="0"/>
        <w:ind w:left="1440"/>
      </w:pPr>
      <w:r>
        <w:t xml:space="preserve">     </w:t>
      </w:r>
      <w:r w:rsidR="00C020E6">
        <w:t>“</w:t>
      </w:r>
      <w:r w:rsidR="00057D79" w:rsidRPr="00E3269E">
        <w:t>Hmmm,</w:t>
      </w:r>
      <w:r w:rsidR="00C020E6">
        <w:t>”</w:t>
      </w:r>
      <w:r w:rsidR="00057D79" w:rsidRPr="00E3269E">
        <w:t xml:space="preserve"> said Nic, standing up. </w:t>
      </w:r>
      <w:r w:rsidR="00C020E6">
        <w:t>“</w:t>
      </w:r>
      <w:r w:rsidR="00057D79" w:rsidRPr="00E3269E">
        <w:t>Let</w:t>
      </w:r>
      <w:r w:rsidR="00C020E6">
        <w:t>’</w:t>
      </w:r>
      <w:r w:rsidR="00057D79" w:rsidRPr="00E3269E">
        <w:t>s sit on the garden bench and talk.</w:t>
      </w:r>
      <w:r w:rsidR="00C020E6">
        <w:t>”</w:t>
      </w:r>
    </w:p>
    <w:p w14:paraId="05BAD514" w14:textId="32E490EB" w:rsidR="00057D79" w:rsidRPr="00E3269E" w:rsidRDefault="003B4047" w:rsidP="00726A9C">
      <w:pPr>
        <w:pStyle w:val="NormalWeb"/>
        <w:spacing w:before="0" w:beforeAutospacing="0" w:after="0" w:afterAutospacing="0"/>
        <w:ind w:left="1440"/>
      </w:pPr>
      <w:r>
        <w:lastRenderedPageBreak/>
        <w:t xml:space="preserve">     </w:t>
      </w:r>
      <w:r w:rsidR="00057D79" w:rsidRPr="00E3269E">
        <w:t>Ruben sat on the wrought iron bench he and his dad had picked out for the garden. Ruben snuggled into his father</w:t>
      </w:r>
      <w:r w:rsidR="00C020E6">
        <w:t>’</w:t>
      </w:r>
      <w:r w:rsidR="00057D79" w:rsidRPr="00E3269E">
        <w:t>s arms and felt safe.</w:t>
      </w:r>
    </w:p>
    <w:p w14:paraId="6B8D1C95" w14:textId="4085D56C" w:rsidR="00057D79" w:rsidRPr="00E3269E" w:rsidRDefault="003B4047" w:rsidP="00726A9C">
      <w:pPr>
        <w:pStyle w:val="NormalWeb"/>
        <w:spacing w:before="0" w:beforeAutospacing="0" w:after="0" w:afterAutospacing="0"/>
        <w:ind w:left="1440"/>
      </w:pPr>
      <w:r>
        <w:t xml:space="preserve">     </w:t>
      </w:r>
      <w:r w:rsidR="00C020E6">
        <w:t>“</w:t>
      </w:r>
      <w:r w:rsidR="00057D79" w:rsidRPr="00E3269E">
        <w:t>Ruben,</w:t>
      </w:r>
      <w:r w:rsidR="00C020E6">
        <w:t>”</w:t>
      </w:r>
      <w:r w:rsidR="00057D79" w:rsidRPr="00E3269E">
        <w:t xml:space="preserve"> said his father, </w:t>
      </w:r>
      <w:r w:rsidR="00C020E6">
        <w:t>“</w:t>
      </w:r>
      <w:r w:rsidR="00057D79" w:rsidRPr="00E3269E">
        <w:t>It sounds like you are worried about what others think. We are a family and so are the others you mentioned. There are all kinds of families. Let</w:t>
      </w:r>
      <w:r w:rsidR="00C020E6">
        <w:t>’</w:t>
      </w:r>
      <w:r w:rsidR="00057D79" w:rsidRPr="00E3269E">
        <w:t>s go to the playground and see what we notice about how different and the same families are.</w:t>
      </w:r>
      <w:r w:rsidR="00C020E6">
        <w:t>”</w:t>
      </w:r>
    </w:p>
    <w:p w14:paraId="1F8E6270" w14:textId="49A0E23F" w:rsidR="00057D79" w:rsidRPr="00E3269E" w:rsidRDefault="003B4047" w:rsidP="00726A9C">
      <w:pPr>
        <w:pStyle w:val="NormalWeb"/>
        <w:spacing w:before="0" w:beforeAutospacing="0" w:after="0" w:afterAutospacing="0"/>
        <w:ind w:left="1440"/>
      </w:pPr>
      <w:r>
        <w:t xml:space="preserve">     </w:t>
      </w:r>
      <w:r w:rsidR="00C020E6">
        <w:t>“</w:t>
      </w:r>
      <w:r w:rsidR="00057D79" w:rsidRPr="00E3269E">
        <w:t>Do we have to?</w:t>
      </w:r>
      <w:r w:rsidR="00C020E6">
        <w:t>”</w:t>
      </w:r>
      <w:r w:rsidR="00057D79" w:rsidRPr="00E3269E">
        <w:t xml:space="preserve"> Ruben asked.</w:t>
      </w:r>
    </w:p>
    <w:p w14:paraId="34632227" w14:textId="19883247" w:rsidR="00057D79" w:rsidRPr="00E3269E" w:rsidRDefault="003B4047" w:rsidP="00726A9C">
      <w:pPr>
        <w:pStyle w:val="NormalWeb"/>
        <w:spacing w:before="0" w:beforeAutospacing="0" w:after="0" w:afterAutospacing="0"/>
        <w:ind w:left="1440"/>
      </w:pPr>
      <w:r>
        <w:t xml:space="preserve">     </w:t>
      </w:r>
      <w:r w:rsidR="00C020E6">
        <w:t>“</w:t>
      </w:r>
      <w:r w:rsidR="00057D79" w:rsidRPr="00E3269E">
        <w:t>Yes, we do,</w:t>
      </w:r>
      <w:r w:rsidR="00C020E6">
        <w:t>”</w:t>
      </w:r>
      <w:r w:rsidR="00057D79" w:rsidRPr="00E3269E">
        <w:t xml:space="preserve"> said Nic.</w:t>
      </w:r>
    </w:p>
    <w:p w14:paraId="5A22063C" w14:textId="24C907F2" w:rsidR="00057D79" w:rsidRPr="00E3269E" w:rsidRDefault="003B4047" w:rsidP="00726A9C">
      <w:pPr>
        <w:pStyle w:val="NormalWeb"/>
        <w:spacing w:before="0" w:beforeAutospacing="0" w:after="0" w:afterAutospacing="0"/>
        <w:ind w:left="1440"/>
      </w:pPr>
      <w:r>
        <w:t xml:space="preserve">     </w:t>
      </w:r>
      <w:r w:rsidR="00057D79" w:rsidRPr="00E3269E">
        <w:t xml:space="preserve">Later that afternoon, Ruben and Nic walked down to the playground on </w:t>
      </w:r>
      <w:proofErr w:type="spellStart"/>
      <w:r w:rsidR="00057D79" w:rsidRPr="00E3269E">
        <w:t>Besta</w:t>
      </w:r>
      <w:proofErr w:type="spellEnd"/>
      <w:r w:rsidR="00057D79" w:rsidRPr="00E3269E">
        <w:t xml:space="preserve"> Street. Ruben</w:t>
      </w:r>
      <w:r w:rsidR="00C020E6">
        <w:t>’</w:t>
      </w:r>
      <w:r w:rsidR="00057D79" w:rsidRPr="00E3269E">
        <w:t>s dad carried the picnic basket and Ruben carried the red picnic blanket. Ruben peeked through the playground fence. The playground was busy with a lot of people, some he knew and others he didn</w:t>
      </w:r>
      <w:r w:rsidR="00C020E6">
        <w:t>’</w:t>
      </w:r>
      <w:r w:rsidR="00057D79" w:rsidRPr="00E3269E">
        <w:t>t.</w:t>
      </w:r>
    </w:p>
    <w:p w14:paraId="6656245B" w14:textId="1F2DF07F" w:rsidR="00057D79" w:rsidRPr="00E3269E" w:rsidRDefault="003B4047" w:rsidP="00726A9C">
      <w:pPr>
        <w:pStyle w:val="NormalWeb"/>
        <w:spacing w:before="0" w:beforeAutospacing="0" w:after="0" w:afterAutospacing="0"/>
        <w:ind w:left="1440"/>
      </w:pPr>
      <w:r>
        <w:t xml:space="preserve">     </w:t>
      </w:r>
      <w:r w:rsidR="00C020E6">
        <w:t>“</w:t>
      </w:r>
      <w:r w:rsidR="00057D79" w:rsidRPr="00E3269E">
        <w:t>Do we have to go?</w:t>
      </w:r>
      <w:r w:rsidR="00C020E6">
        <w:t>”</w:t>
      </w:r>
      <w:r w:rsidR="00057D79" w:rsidRPr="00E3269E">
        <w:t xml:space="preserve"> Ruben tried one more time.</w:t>
      </w:r>
    </w:p>
    <w:p w14:paraId="11BD9ADE" w14:textId="4845C8D5" w:rsidR="00057D79" w:rsidRPr="00E3269E" w:rsidRDefault="00F25D6B" w:rsidP="00726A9C">
      <w:pPr>
        <w:pStyle w:val="NormalWeb"/>
        <w:spacing w:before="0" w:beforeAutospacing="0" w:after="0" w:afterAutospacing="0"/>
        <w:ind w:left="1440"/>
      </w:pPr>
      <w:r>
        <w:t xml:space="preserve">     </w:t>
      </w:r>
      <w:r w:rsidR="00C020E6">
        <w:t>“</w:t>
      </w:r>
      <w:r w:rsidR="00057D79" w:rsidRPr="00E3269E">
        <w:t>Yes,</w:t>
      </w:r>
      <w:r w:rsidR="00C020E6">
        <w:t>”</w:t>
      </w:r>
      <w:r w:rsidR="00057D79" w:rsidRPr="00E3269E">
        <w:t xml:space="preserve"> Ruben</w:t>
      </w:r>
      <w:r w:rsidR="00C020E6">
        <w:t>’</w:t>
      </w:r>
      <w:r w:rsidR="00057D79" w:rsidRPr="00E3269E">
        <w:t>s dad said.</w:t>
      </w:r>
    </w:p>
    <w:p w14:paraId="31EAE807" w14:textId="723D6557" w:rsidR="00057D79" w:rsidRPr="00E3269E" w:rsidRDefault="00F25D6B" w:rsidP="00726A9C">
      <w:pPr>
        <w:pStyle w:val="NormalWeb"/>
        <w:spacing w:before="0" w:beforeAutospacing="0" w:after="0" w:afterAutospacing="0"/>
        <w:ind w:left="1440"/>
      </w:pPr>
      <w:r>
        <w:t xml:space="preserve">     </w:t>
      </w:r>
      <w:r w:rsidR="00057D79" w:rsidRPr="00E3269E">
        <w:t>They spread the picnic blanket on the ground by a newly planted tree. Ruben munched on a cheese sandwich while he looked over the crowd.</w:t>
      </w:r>
    </w:p>
    <w:p w14:paraId="1BD422EC" w14:textId="38659DA9" w:rsidR="00057D79" w:rsidRPr="00E3269E" w:rsidRDefault="00F25D6B" w:rsidP="00726A9C">
      <w:pPr>
        <w:pStyle w:val="NormalWeb"/>
        <w:spacing w:before="0" w:beforeAutospacing="0" w:after="0" w:afterAutospacing="0"/>
        <w:ind w:left="1440"/>
      </w:pPr>
      <w:r>
        <w:t xml:space="preserve">     </w:t>
      </w:r>
      <w:r w:rsidR="00057D79" w:rsidRPr="00E3269E">
        <w:t>There was Hannah and her grandma and grandpa. Hannah and her brother, Jake, were living with her grandparents while their parents served in the military overseas. Hannah and Ruben like to swing high on the swing set.</w:t>
      </w:r>
    </w:p>
    <w:p w14:paraId="344C6B10" w14:textId="2D5E3B55" w:rsidR="00057D79" w:rsidRPr="00E3269E" w:rsidRDefault="00F25D6B" w:rsidP="00726A9C">
      <w:pPr>
        <w:pStyle w:val="NormalWeb"/>
        <w:spacing w:before="0" w:beforeAutospacing="0" w:after="0" w:afterAutospacing="0"/>
        <w:ind w:left="1440"/>
      </w:pPr>
      <w:r>
        <w:t xml:space="preserve">     </w:t>
      </w:r>
      <w:r w:rsidR="00057D79" w:rsidRPr="00E3269E">
        <w:t>A mom helped a set of triplets get a drink of water at the water fountain. They were in kindergarten and not quite tall enough to reach the spigot. Her name was Nancy and she brought the triplets to the playground each day when she was working at home. Sometimes Nancy flew to Hong Kong and other places for work and then the babysitter, Cassandra, brought the triplets to play.</w:t>
      </w:r>
    </w:p>
    <w:p w14:paraId="72B4088B" w14:textId="1B9B686C" w:rsidR="00057D79" w:rsidRPr="00E3269E" w:rsidRDefault="00F25D6B" w:rsidP="00726A9C">
      <w:pPr>
        <w:pStyle w:val="NormalWeb"/>
        <w:spacing w:before="0" w:beforeAutospacing="0" w:after="0" w:afterAutospacing="0"/>
        <w:ind w:left="1440"/>
      </w:pPr>
      <w:r>
        <w:t xml:space="preserve">     </w:t>
      </w:r>
      <w:r w:rsidR="00057D79" w:rsidRPr="00E3269E">
        <w:t>Ralph, Ruben</w:t>
      </w:r>
      <w:r w:rsidR="00C020E6">
        <w:t>’</w:t>
      </w:r>
      <w:r w:rsidR="00057D79" w:rsidRPr="00E3269E">
        <w:t xml:space="preserve">s best playground friend, came running over and yelled, </w:t>
      </w:r>
      <w:r w:rsidR="00C020E6">
        <w:t>“</w:t>
      </w:r>
      <w:r w:rsidR="00057D79" w:rsidRPr="00E3269E">
        <w:t xml:space="preserve">Hey, Ruben, I want you to meet </w:t>
      </w:r>
      <w:proofErr w:type="spellStart"/>
      <w:r w:rsidR="00057D79" w:rsidRPr="00E3269E">
        <w:t>my dads</w:t>
      </w:r>
      <w:proofErr w:type="spellEnd"/>
      <w:r w:rsidR="00057D79" w:rsidRPr="00E3269E">
        <w:t>!</w:t>
      </w:r>
      <w:r w:rsidR="00C020E6">
        <w:t>”</w:t>
      </w:r>
    </w:p>
    <w:p w14:paraId="7FB8C47D" w14:textId="1D6AA334" w:rsidR="00057D79" w:rsidRPr="00E3269E" w:rsidRDefault="00F25D6B" w:rsidP="00726A9C">
      <w:pPr>
        <w:pStyle w:val="NormalWeb"/>
        <w:spacing w:before="0" w:beforeAutospacing="0" w:after="0" w:afterAutospacing="0"/>
        <w:ind w:left="1440"/>
      </w:pPr>
      <w:r>
        <w:t xml:space="preserve">     </w:t>
      </w:r>
      <w:r w:rsidR="00C020E6">
        <w:t>“</w:t>
      </w:r>
      <w:r w:rsidR="00057D79" w:rsidRPr="00E3269E">
        <w:t>Dads?</w:t>
      </w:r>
      <w:r w:rsidR="00C020E6">
        <w:t>”</w:t>
      </w:r>
      <w:r w:rsidR="00057D79" w:rsidRPr="00E3269E">
        <w:t xml:space="preserve"> asked Ruben. </w:t>
      </w:r>
      <w:r w:rsidR="00C020E6">
        <w:t>“</w:t>
      </w:r>
      <w:r w:rsidR="00057D79" w:rsidRPr="00E3269E">
        <w:t>How did you get two?</w:t>
      </w:r>
      <w:r w:rsidR="00C020E6">
        <w:t>”</w:t>
      </w:r>
    </w:p>
    <w:p w14:paraId="6E56E352" w14:textId="4A3ADE14" w:rsidR="00057D79" w:rsidRPr="00E3269E" w:rsidRDefault="00F25D6B" w:rsidP="00726A9C">
      <w:pPr>
        <w:pStyle w:val="NormalWeb"/>
        <w:spacing w:before="0" w:beforeAutospacing="0" w:after="0" w:afterAutospacing="0"/>
        <w:ind w:left="1440"/>
      </w:pPr>
      <w:r>
        <w:t xml:space="preserve">     </w:t>
      </w:r>
      <w:r w:rsidR="00C020E6">
        <w:t>“</w:t>
      </w:r>
      <w:r w:rsidR="00057D79" w:rsidRPr="00E3269E">
        <w:t>Just lucky,</w:t>
      </w:r>
      <w:r w:rsidR="00C020E6">
        <w:t>”</w:t>
      </w:r>
      <w:r w:rsidR="00057D79" w:rsidRPr="00E3269E">
        <w:t xml:space="preserve"> said Ralph. </w:t>
      </w:r>
      <w:r w:rsidR="00C020E6">
        <w:t>“</w:t>
      </w:r>
      <w:r w:rsidR="00057D79" w:rsidRPr="00E3269E">
        <w:t>That</w:t>
      </w:r>
      <w:r w:rsidR="00C020E6">
        <w:t>’</w:t>
      </w:r>
      <w:r w:rsidR="00057D79" w:rsidRPr="00E3269E">
        <w:t>s why I</w:t>
      </w:r>
      <w:r w:rsidR="00C020E6">
        <w:t>’</w:t>
      </w:r>
      <w:r w:rsidR="00057D79" w:rsidRPr="00E3269E">
        <w:t xml:space="preserve">m so super at baseball. If one of </w:t>
      </w:r>
      <w:proofErr w:type="spellStart"/>
      <w:r w:rsidR="00057D79" w:rsidRPr="00E3269E">
        <w:t>my dads</w:t>
      </w:r>
      <w:proofErr w:type="spellEnd"/>
      <w:r w:rsidR="00057D79" w:rsidRPr="00E3269E">
        <w:t xml:space="preserve"> gets tired out, there</w:t>
      </w:r>
      <w:r w:rsidR="00C020E6">
        <w:t>’</w:t>
      </w:r>
      <w:r w:rsidR="00057D79" w:rsidRPr="00E3269E">
        <w:t>s another one to take my wild pitches.</w:t>
      </w:r>
      <w:r w:rsidR="00C020E6">
        <w:t>”</w:t>
      </w:r>
      <w:r w:rsidR="00057D79" w:rsidRPr="00E3269E">
        <w:t xml:space="preserve"> Ralph acted out his very unique way of pitching a baseball, which involved multiple steps in a circle and a rotating arm. He looked a little like a windmill going crazy.</w:t>
      </w:r>
    </w:p>
    <w:p w14:paraId="165BC0FF" w14:textId="6D29C976" w:rsidR="00057D79" w:rsidRPr="00E3269E" w:rsidRDefault="00F25D6B" w:rsidP="00726A9C">
      <w:pPr>
        <w:pStyle w:val="NormalWeb"/>
        <w:spacing w:before="0" w:beforeAutospacing="0" w:after="0" w:afterAutospacing="0"/>
        <w:ind w:left="1440"/>
      </w:pPr>
      <w:r>
        <w:t xml:space="preserve">     </w:t>
      </w:r>
      <w:r w:rsidR="00057D79" w:rsidRPr="00E3269E">
        <w:t>Ruben</w:t>
      </w:r>
      <w:r w:rsidR="00C020E6">
        <w:t>’</w:t>
      </w:r>
      <w:r w:rsidR="00057D79" w:rsidRPr="00E3269E">
        <w:t>s dad smiled at Ralph</w:t>
      </w:r>
      <w:r w:rsidR="00C020E6">
        <w:t>’</w:t>
      </w:r>
      <w:r w:rsidR="00057D79" w:rsidRPr="00E3269E">
        <w:t>s antics as he shook hands with both of Ralph</w:t>
      </w:r>
      <w:r w:rsidR="00C020E6">
        <w:t>’</w:t>
      </w:r>
      <w:r w:rsidR="00057D79" w:rsidRPr="00E3269E">
        <w:t>s dads named Marcello and Clyde.</w:t>
      </w:r>
    </w:p>
    <w:p w14:paraId="5907A205" w14:textId="69DF0B89" w:rsidR="00057D79" w:rsidRPr="00E3269E" w:rsidRDefault="00F25D6B" w:rsidP="00726A9C">
      <w:pPr>
        <w:pStyle w:val="NormalWeb"/>
        <w:spacing w:before="0" w:beforeAutospacing="0" w:after="0" w:afterAutospacing="0"/>
        <w:ind w:left="1440"/>
      </w:pPr>
      <w:r>
        <w:t xml:space="preserve">     </w:t>
      </w:r>
      <w:r w:rsidR="00C020E6">
        <w:t>“</w:t>
      </w:r>
      <w:r w:rsidR="00057D79" w:rsidRPr="00E3269E">
        <w:t>Nice to meet you,</w:t>
      </w:r>
      <w:r w:rsidR="00C020E6">
        <w:t>”</w:t>
      </w:r>
      <w:r w:rsidR="00057D79" w:rsidRPr="00E3269E">
        <w:t xml:space="preserve"> Nic said. </w:t>
      </w:r>
      <w:r w:rsidR="00C020E6">
        <w:t>“</w:t>
      </w:r>
      <w:r w:rsidR="00057D79" w:rsidRPr="00E3269E">
        <w:t>I often wish that I had the energy of two for following around Ruben.</w:t>
      </w:r>
      <w:r w:rsidR="00C020E6">
        <w:t>”</w:t>
      </w:r>
    </w:p>
    <w:p w14:paraId="14DF7A2D" w14:textId="0FBFA273" w:rsidR="00057D79" w:rsidRPr="00E3269E" w:rsidRDefault="00F25D6B" w:rsidP="00726A9C">
      <w:pPr>
        <w:pStyle w:val="NormalWeb"/>
        <w:spacing w:before="0" w:beforeAutospacing="0" w:after="0" w:afterAutospacing="0"/>
        <w:ind w:left="1440"/>
      </w:pPr>
      <w:r>
        <w:t xml:space="preserve">     </w:t>
      </w:r>
      <w:r w:rsidR="00057D79" w:rsidRPr="00E3269E">
        <w:t xml:space="preserve">Just then the playground director, Ginny, came by and said, </w:t>
      </w:r>
      <w:r w:rsidR="00C020E6">
        <w:t>“</w:t>
      </w:r>
      <w:r w:rsidR="00057D79" w:rsidRPr="00E3269E">
        <w:t>Hey, everyone, games start in ten minutes. I hope you are ready to throw some water balloons.</w:t>
      </w:r>
      <w:r w:rsidR="00C020E6">
        <w:t>”</w:t>
      </w:r>
    </w:p>
    <w:p w14:paraId="5C5EDA73" w14:textId="13F64978" w:rsidR="00057D79" w:rsidRPr="00E3269E" w:rsidRDefault="00F25D6B" w:rsidP="00726A9C">
      <w:pPr>
        <w:pStyle w:val="NormalWeb"/>
        <w:spacing w:before="0" w:beforeAutospacing="0" w:after="0" w:afterAutospacing="0"/>
        <w:ind w:left="1440"/>
      </w:pPr>
      <w:r>
        <w:t xml:space="preserve">     </w:t>
      </w:r>
      <w:r w:rsidR="00057D79" w:rsidRPr="00E3269E">
        <w:t>Ralph started to warm up his pitch and everyone stepped back two steps, hoping not to get hit by a swinging arm.</w:t>
      </w:r>
    </w:p>
    <w:p w14:paraId="3DEF6045" w14:textId="6A6D3BC9" w:rsidR="00057D79" w:rsidRPr="00E3269E" w:rsidRDefault="00F25D6B" w:rsidP="00726A9C">
      <w:pPr>
        <w:pStyle w:val="NormalWeb"/>
        <w:spacing w:before="0" w:beforeAutospacing="0" w:after="0" w:afterAutospacing="0"/>
        <w:ind w:left="1440"/>
      </w:pPr>
      <w:r>
        <w:t xml:space="preserve">     </w:t>
      </w:r>
      <w:r w:rsidR="00057D79" w:rsidRPr="00E3269E">
        <w:t xml:space="preserve">Later that night Ruben and his dad walked home in silence. As they entered their yard, they sat down on the wrought iron bench. Nic waited as the stars twinkled and the bullfrog in the pond sang to them. </w:t>
      </w:r>
      <w:proofErr w:type="gramStart"/>
      <w:r w:rsidR="00057D79" w:rsidRPr="00E3269E">
        <w:t>Finally</w:t>
      </w:r>
      <w:proofErr w:type="gramEnd"/>
      <w:r w:rsidR="00057D79" w:rsidRPr="00E3269E">
        <w:t xml:space="preserve"> he asked the question.</w:t>
      </w:r>
    </w:p>
    <w:p w14:paraId="234CFF86" w14:textId="396EB1E4" w:rsidR="00057D79" w:rsidRPr="00E3269E" w:rsidRDefault="00F25D6B" w:rsidP="00726A9C">
      <w:pPr>
        <w:pStyle w:val="NormalWeb"/>
        <w:spacing w:before="0" w:beforeAutospacing="0" w:after="0" w:afterAutospacing="0"/>
        <w:ind w:left="1440"/>
      </w:pPr>
      <w:r>
        <w:t xml:space="preserve">     </w:t>
      </w:r>
      <w:r w:rsidR="00C020E6">
        <w:t>“</w:t>
      </w:r>
      <w:r w:rsidR="00057D79" w:rsidRPr="00E3269E">
        <w:t>So, Ruben, what did you learn tonight?</w:t>
      </w:r>
      <w:r w:rsidR="00C020E6">
        <w:t>”</w:t>
      </w:r>
    </w:p>
    <w:p w14:paraId="5BF383F5" w14:textId="5965B666" w:rsidR="00057D79" w:rsidRPr="00E3269E" w:rsidRDefault="00F25D6B" w:rsidP="00726A9C">
      <w:pPr>
        <w:pStyle w:val="NormalWeb"/>
        <w:spacing w:before="0" w:beforeAutospacing="0" w:after="0" w:afterAutospacing="0"/>
        <w:ind w:left="1440"/>
      </w:pPr>
      <w:r>
        <w:t xml:space="preserve">     </w:t>
      </w:r>
      <w:r w:rsidR="00057D79" w:rsidRPr="00E3269E">
        <w:t>Ruben took a deep breath and launched into his answer.</w:t>
      </w:r>
    </w:p>
    <w:p w14:paraId="281A2466" w14:textId="6DC51BA9" w:rsidR="00057D79" w:rsidRPr="00E3269E" w:rsidRDefault="00F25D6B" w:rsidP="00726A9C">
      <w:pPr>
        <w:pStyle w:val="NormalWeb"/>
        <w:spacing w:before="0" w:beforeAutospacing="0" w:after="0" w:afterAutospacing="0"/>
        <w:ind w:left="1440"/>
      </w:pPr>
      <w:r>
        <w:lastRenderedPageBreak/>
        <w:t xml:space="preserve">     </w:t>
      </w:r>
      <w:r w:rsidR="00C020E6">
        <w:t>“</w:t>
      </w:r>
      <w:r w:rsidR="00057D79" w:rsidRPr="00E3269E">
        <w:t>I learned that all families are different. And I learned that all families can have fun and I learned that sometimes you have to do things you are not sure will turn out okay.</w:t>
      </w:r>
      <w:r w:rsidR="00C020E6">
        <w:t>”</w:t>
      </w:r>
    </w:p>
    <w:p w14:paraId="0DF32118" w14:textId="6D49BF23" w:rsidR="00057D79" w:rsidRPr="00E3269E" w:rsidRDefault="00F25D6B" w:rsidP="00726A9C">
      <w:pPr>
        <w:pStyle w:val="NormalWeb"/>
        <w:spacing w:before="0" w:beforeAutospacing="0" w:after="0" w:afterAutospacing="0"/>
        <w:ind w:left="1440"/>
      </w:pPr>
      <w:r>
        <w:t xml:space="preserve">     </w:t>
      </w:r>
      <w:r w:rsidR="00C020E6">
        <w:t>“</w:t>
      </w:r>
      <w:r w:rsidR="00057D79" w:rsidRPr="00E3269E">
        <w:t>Good job,</w:t>
      </w:r>
      <w:r w:rsidR="00C020E6">
        <w:t>”</w:t>
      </w:r>
      <w:r w:rsidR="00057D79" w:rsidRPr="00E3269E">
        <w:t xml:space="preserve"> said Nic, </w:t>
      </w:r>
      <w:r w:rsidR="00C020E6">
        <w:t>“</w:t>
      </w:r>
      <w:r w:rsidR="00057D79" w:rsidRPr="00E3269E">
        <w:t>but there</w:t>
      </w:r>
      <w:r w:rsidR="00C020E6">
        <w:t>’</w:t>
      </w:r>
      <w:r w:rsidR="00057D79" w:rsidRPr="00E3269E">
        <w:t>s one other message I</w:t>
      </w:r>
      <w:r w:rsidR="00C020E6">
        <w:t>’</w:t>
      </w:r>
      <w:r w:rsidR="00057D79" w:rsidRPr="00E3269E">
        <w:t>d like you to learn about tonight.</w:t>
      </w:r>
      <w:r w:rsidR="00C020E6">
        <w:t>”</w:t>
      </w:r>
    </w:p>
    <w:p w14:paraId="4349467F" w14:textId="66D4D2CA" w:rsidR="00057D79" w:rsidRPr="00E3269E" w:rsidRDefault="00F25D6B" w:rsidP="00726A9C">
      <w:pPr>
        <w:pStyle w:val="NormalWeb"/>
        <w:spacing w:before="0" w:beforeAutospacing="0" w:after="0" w:afterAutospacing="0"/>
        <w:ind w:left="1440"/>
      </w:pPr>
      <w:r>
        <w:t xml:space="preserve">     </w:t>
      </w:r>
      <w:r w:rsidR="00057D79" w:rsidRPr="00E3269E">
        <w:t xml:space="preserve">Ruben thought and thought. Finally, Nic said, </w:t>
      </w:r>
      <w:r w:rsidR="00C020E6">
        <w:t>“</w:t>
      </w:r>
      <w:r w:rsidR="00057D79" w:rsidRPr="00E3269E">
        <w:t>Look at that rose bush. It</w:t>
      </w:r>
      <w:r w:rsidR="00C020E6">
        <w:t>’</w:t>
      </w:r>
      <w:r w:rsidR="00057D79" w:rsidRPr="00E3269E">
        <w:t>s growing. What does it need to grow?</w:t>
      </w:r>
      <w:r w:rsidR="00C020E6">
        <w:t>”</w:t>
      </w:r>
    </w:p>
    <w:p w14:paraId="6D22597D" w14:textId="35BC0A39" w:rsidR="00057D79" w:rsidRPr="00E3269E" w:rsidRDefault="00F25D6B" w:rsidP="00726A9C">
      <w:pPr>
        <w:pStyle w:val="NormalWeb"/>
        <w:spacing w:before="0" w:beforeAutospacing="0" w:after="0" w:afterAutospacing="0"/>
        <w:ind w:left="1440"/>
      </w:pPr>
      <w:r>
        <w:t xml:space="preserve">     </w:t>
      </w:r>
      <w:r w:rsidR="00C020E6">
        <w:t>“</w:t>
      </w:r>
      <w:r w:rsidR="00057D79" w:rsidRPr="00E3269E">
        <w:t>The rose needs water and sun and dirt,</w:t>
      </w:r>
      <w:r w:rsidR="00C020E6">
        <w:t>”</w:t>
      </w:r>
      <w:r w:rsidR="00057D79" w:rsidRPr="00E3269E">
        <w:t xml:space="preserve"> said Ruben, not quite sure of the connection between the rose bush and families.</w:t>
      </w:r>
    </w:p>
    <w:p w14:paraId="59D00B11" w14:textId="6B507693" w:rsidR="00057D79" w:rsidRPr="00E3269E" w:rsidRDefault="00F25D6B" w:rsidP="00726A9C">
      <w:pPr>
        <w:pStyle w:val="NormalWeb"/>
        <w:spacing w:before="0" w:beforeAutospacing="0" w:after="0" w:afterAutospacing="0"/>
        <w:ind w:left="1440"/>
      </w:pPr>
      <w:r>
        <w:t xml:space="preserve">     </w:t>
      </w:r>
      <w:r w:rsidR="00C020E6">
        <w:t>“</w:t>
      </w:r>
      <w:r w:rsidR="00057D79" w:rsidRPr="00E3269E">
        <w:t>The rose needs love, too,</w:t>
      </w:r>
      <w:r w:rsidR="00C020E6">
        <w:t>”</w:t>
      </w:r>
      <w:r w:rsidR="00057D79" w:rsidRPr="00E3269E">
        <w:t xml:space="preserve"> said Nic, gently. </w:t>
      </w:r>
      <w:r w:rsidR="00C020E6">
        <w:t>“</w:t>
      </w:r>
      <w:r w:rsidR="00057D79" w:rsidRPr="00E3269E">
        <w:t>Even with the basics, the rose still needs weeding and fertilizing and mulching to keep it safe.</w:t>
      </w:r>
      <w:r w:rsidR="00C020E6">
        <w:t>”</w:t>
      </w:r>
    </w:p>
    <w:p w14:paraId="1D45725B" w14:textId="422B5F33" w:rsidR="00057D79" w:rsidRPr="00E3269E" w:rsidRDefault="00F25D6B" w:rsidP="00726A9C">
      <w:pPr>
        <w:pStyle w:val="NormalWeb"/>
        <w:spacing w:before="0" w:beforeAutospacing="0" w:after="0" w:afterAutospacing="0"/>
        <w:ind w:left="1440"/>
      </w:pPr>
      <w:r>
        <w:t xml:space="preserve">     </w:t>
      </w:r>
      <w:r w:rsidR="00C020E6">
        <w:t>“</w:t>
      </w:r>
      <w:r w:rsidR="00057D79" w:rsidRPr="00E3269E">
        <w:t>I get it, Dad,</w:t>
      </w:r>
      <w:r w:rsidR="00C020E6">
        <w:t>”</w:t>
      </w:r>
      <w:r w:rsidR="00057D79" w:rsidRPr="00E3269E">
        <w:t xml:space="preserve"> exclaimed Ruben. </w:t>
      </w:r>
      <w:r w:rsidR="00C020E6">
        <w:t>“</w:t>
      </w:r>
      <w:r w:rsidR="00057D79" w:rsidRPr="00E3269E">
        <w:t>Love grows all kinds of families!</w:t>
      </w:r>
      <w:r w:rsidR="00C020E6">
        <w:t>”</w:t>
      </w:r>
    </w:p>
    <w:p w14:paraId="0C40C51C" w14:textId="3A9739B8" w:rsidR="00057D79" w:rsidRPr="00E3269E" w:rsidRDefault="00F25D6B" w:rsidP="00726A9C">
      <w:pPr>
        <w:pStyle w:val="NormalWeb"/>
        <w:spacing w:before="0" w:beforeAutospacing="0" w:after="0" w:afterAutospacing="0"/>
        <w:ind w:left="1440"/>
      </w:pPr>
      <w:r>
        <w:t xml:space="preserve">     </w:t>
      </w:r>
      <w:r w:rsidR="00C020E6">
        <w:t>“</w:t>
      </w:r>
      <w:r w:rsidR="00057D79" w:rsidRPr="00E3269E">
        <w:t>You got it, Ruben. No matter the color, shape, or size of a family, love helps it grow.</w:t>
      </w:r>
      <w:r w:rsidR="00C020E6">
        <w:t>”</w:t>
      </w:r>
    </w:p>
    <w:p w14:paraId="341900F8" w14:textId="1904C53A" w:rsidR="00057D79" w:rsidRPr="0019289F" w:rsidRDefault="00057D79" w:rsidP="00F25D6B">
      <w:pPr>
        <w:pStyle w:val="Heading1"/>
        <w:spacing w:before="0" w:beforeAutospacing="0" w:after="0" w:afterAutospacing="0"/>
        <w:ind w:left="2160"/>
        <w:rPr>
          <w:b w:val="0"/>
          <w:bCs w:val="0"/>
          <w:sz w:val="24"/>
          <w:szCs w:val="24"/>
        </w:rPr>
      </w:pPr>
      <w:r w:rsidRPr="00E3269E">
        <w:rPr>
          <w:b w:val="0"/>
          <w:bCs w:val="0"/>
          <w:sz w:val="24"/>
          <w:szCs w:val="24"/>
        </w:rPr>
        <w:t xml:space="preserve">Source: </w:t>
      </w:r>
      <w:hyperlink r:id="rId26" w:history="1">
        <w:r w:rsidRPr="0019289F">
          <w:rPr>
            <w:rStyle w:val="Hyperlink"/>
            <w:b w:val="0"/>
            <w:bCs w:val="0"/>
            <w:sz w:val="24"/>
            <w:szCs w:val="24"/>
          </w:rPr>
          <w:t>https://www.uua.org/re/tapestry/children/lovesurrounds/session5/169999.shtml</w:t>
        </w:r>
      </w:hyperlink>
      <w:r w:rsidRPr="0019289F">
        <w:rPr>
          <w:b w:val="0"/>
          <w:bCs w:val="0"/>
          <w:sz w:val="24"/>
          <w:szCs w:val="24"/>
        </w:rPr>
        <w:t xml:space="preserve"> </w:t>
      </w:r>
    </w:p>
    <w:p w14:paraId="356A4D92" w14:textId="009E7169" w:rsidR="00057D79" w:rsidRPr="0019289F" w:rsidRDefault="00057D79" w:rsidP="00726A9C">
      <w:pPr>
        <w:pStyle w:val="Heading1"/>
        <w:spacing w:before="0" w:beforeAutospacing="0" w:after="0" w:afterAutospacing="0"/>
        <w:ind w:left="1440"/>
        <w:rPr>
          <w:b w:val="0"/>
          <w:bCs w:val="0"/>
          <w:sz w:val="24"/>
          <w:szCs w:val="24"/>
        </w:rPr>
      </w:pPr>
    </w:p>
    <w:p w14:paraId="79AB27BC" w14:textId="0FBFA8F8" w:rsidR="00E3269E" w:rsidRPr="001E7ADF" w:rsidRDefault="00E44A23" w:rsidP="00726A9C">
      <w:pPr>
        <w:shd w:val="clear" w:color="auto" w:fill="FFFFFF"/>
        <w:ind w:left="720"/>
      </w:pPr>
      <w:r w:rsidRPr="00E44A23">
        <w:rPr>
          <w:b/>
          <w:bCs/>
        </w:rPr>
        <w:t>3.</w:t>
      </w:r>
      <w:r w:rsidR="002A5E88">
        <w:rPr>
          <w:b/>
          <w:bCs/>
        </w:rPr>
        <w:t>4</w:t>
      </w:r>
      <w:r w:rsidRPr="00E44A23">
        <w:rPr>
          <w:b/>
          <w:bCs/>
        </w:rPr>
        <w:t>:</w:t>
      </w:r>
      <w:r>
        <w:t xml:space="preserve"> </w:t>
      </w:r>
      <w:r w:rsidR="00E3269E" w:rsidRPr="00EC76E5">
        <w:rPr>
          <w:i/>
          <w:iCs/>
        </w:rPr>
        <w:t xml:space="preserve">Mullah </w:t>
      </w:r>
      <w:proofErr w:type="spellStart"/>
      <w:r w:rsidR="00E3269E" w:rsidRPr="00EC76E5">
        <w:rPr>
          <w:i/>
          <w:iCs/>
        </w:rPr>
        <w:t>Nasruddin</w:t>
      </w:r>
      <w:proofErr w:type="spellEnd"/>
      <w:r w:rsidR="00E3269E" w:rsidRPr="00EC76E5">
        <w:rPr>
          <w:i/>
          <w:iCs/>
        </w:rPr>
        <w:t xml:space="preserve"> Feeds His Coat</w:t>
      </w:r>
      <w:r w:rsidR="00E3269E">
        <w:t xml:space="preserve"> (598 words)</w:t>
      </w:r>
    </w:p>
    <w:p w14:paraId="36204B70" w14:textId="77777777" w:rsidR="00E3269E" w:rsidRPr="001E7ADF" w:rsidRDefault="00E3269E" w:rsidP="00726A9C">
      <w:pPr>
        <w:pStyle w:val="NormalWeb"/>
        <w:shd w:val="clear" w:color="auto" w:fill="FFFFFF"/>
        <w:spacing w:before="0" w:beforeAutospacing="0" w:after="0" w:afterAutospacing="0"/>
        <w:ind w:left="720"/>
      </w:pPr>
      <w:r w:rsidRPr="001E7ADF">
        <w:rPr>
          <w:rStyle w:val="Emphasis"/>
        </w:rPr>
        <w:t>Adapted from a Middle Eastern Islamic folk tale which is attributed to different countries, including Turkey and Syria.</w:t>
      </w:r>
    </w:p>
    <w:p w14:paraId="0FFAD025" w14:textId="77777777" w:rsidR="00E3269E" w:rsidRPr="001E7ADF" w:rsidRDefault="00E3269E" w:rsidP="00726A9C">
      <w:pPr>
        <w:pStyle w:val="NormalWeb"/>
        <w:shd w:val="clear" w:color="auto" w:fill="FFFFFF"/>
        <w:spacing w:before="0" w:beforeAutospacing="0" w:after="0" w:afterAutospacing="0"/>
        <w:ind w:left="1440"/>
      </w:pPr>
      <w:r>
        <w:t xml:space="preserve">     </w:t>
      </w:r>
      <w:r w:rsidRPr="001E7ADF">
        <w:t xml:space="preserve">Mullah </w:t>
      </w:r>
      <w:proofErr w:type="spellStart"/>
      <w:r w:rsidRPr="001E7ADF">
        <w:t>Nasruddin</w:t>
      </w:r>
      <w:proofErr w:type="spellEnd"/>
      <w:r w:rsidRPr="001E7ADF">
        <w:t xml:space="preserve"> had been working in the fields all day long. He was tired and sweaty and his clothes and shoes were covered with mud and stains. Because he had been fasting all day long, for Ramadan, he was also quite hungry. But finally, it was almost sundown and </w:t>
      </w:r>
      <w:proofErr w:type="spellStart"/>
      <w:r w:rsidRPr="001E7ADF">
        <w:t>Nasruddin</w:t>
      </w:r>
      <w:proofErr w:type="spellEnd"/>
      <w:r w:rsidRPr="001E7ADF">
        <w:t xml:space="preserve"> knew that he would soon be able to eat.</w:t>
      </w:r>
    </w:p>
    <w:p w14:paraId="240FE7B8" w14:textId="6E7EB335" w:rsidR="00E3269E" w:rsidRPr="001E7ADF" w:rsidRDefault="00E3269E" w:rsidP="00726A9C">
      <w:pPr>
        <w:pStyle w:val="NormalWeb"/>
        <w:shd w:val="clear" w:color="auto" w:fill="FFFFFF"/>
        <w:spacing w:before="0" w:beforeAutospacing="0" w:after="0" w:afterAutospacing="0"/>
        <w:ind w:left="1440"/>
      </w:pPr>
      <w:r>
        <w:t xml:space="preserve">     </w:t>
      </w:r>
      <w:r w:rsidRPr="001E7ADF">
        <w:t xml:space="preserve">The wealthiest man in town had invited everyone to come break their fasts in his home that evening with a huge feast. </w:t>
      </w:r>
      <w:proofErr w:type="spellStart"/>
      <w:r w:rsidRPr="001E7ADF">
        <w:t>Nasruddin</w:t>
      </w:r>
      <w:proofErr w:type="spellEnd"/>
      <w:r w:rsidRPr="001E7ADF">
        <w:t xml:space="preserve"> knew that he would be late if he went home to change his clothes before heading into town. He decided it was better to arrive in dirty clothes than to be late. Oh, what a party it would be! What a feast! As he walked to the wealthy man</w:t>
      </w:r>
      <w:r w:rsidR="00C020E6">
        <w:t>’</w:t>
      </w:r>
      <w:r w:rsidRPr="001E7ADF">
        <w:t xml:space="preserve">s home, </w:t>
      </w:r>
      <w:proofErr w:type="spellStart"/>
      <w:r w:rsidRPr="001E7ADF">
        <w:t>Nasruddin</w:t>
      </w:r>
      <w:proofErr w:type="spellEnd"/>
      <w:r w:rsidRPr="001E7ADF">
        <w:t xml:space="preserve"> imagined the delicious foods that he would soon be eating: dates, lentils and chickpeas, olives and bread, hummus, falafel, chicken and beef — and best of all — the desserts — halvah, date rolls, figs and baklava!</w:t>
      </w:r>
    </w:p>
    <w:p w14:paraId="1139543D" w14:textId="640DAA40" w:rsidR="00E3269E" w:rsidRPr="00EC76E5" w:rsidRDefault="00E3269E" w:rsidP="00726A9C">
      <w:pPr>
        <w:pStyle w:val="NormalWeb"/>
        <w:shd w:val="clear" w:color="auto" w:fill="FFFFFF"/>
        <w:spacing w:before="0" w:beforeAutospacing="0" w:after="0" w:afterAutospacing="0"/>
        <w:ind w:left="1440"/>
        <w:rPr>
          <w:i/>
          <w:iCs/>
        </w:rPr>
      </w:pPr>
      <w:r>
        <w:t xml:space="preserve">     </w:t>
      </w:r>
      <w:r w:rsidRPr="001E7ADF">
        <w:t xml:space="preserve">When </w:t>
      </w:r>
      <w:proofErr w:type="spellStart"/>
      <w:r w:rsidRPr="001E7ADF">
        <w:t>Nasruddin</w:t>
      </w:r>
      <w:proofErr w:type="spellEnd"/>
      <w:r w:rsidRPr="001E7ADF">
        <w:t xml:space="preserve"> arrived, the wealthy man opened the door and looked </w:t>
      </w:r>
      <w:proofErr w:type="spellStart"/>
      <w:r w:rsidRPr="001E7ADF">
        <w:t>Nasruddin</w:t>
      </w:r>
      <w:proofErr w:type="spellEnd"/>
      <w:r w:rsidRPr="001E7ADF">
        <w:t xml:space="preserve"> up and down scornfully, from his worn, ragged clothes down to his muddy shoes. Without a word of welcome, he gestured for </w:t>
      </w:r>
      <w:proofErr w:type="spellStart"/>
      <w:r w:rsidRPr="001E7ADF">
        <w:t>Nasruddin</w:t>
      </w:r>
      <w:proofErr w:type="spellEnd"/>
      <w:r w:rsidRPr="001E7ADF">
        <w:t xml:space="preserve"> to come in and walked abruptly away.</w:t>
      </w:r>
      <w:r>
        <w:t xml:space="preserve"> </w:t>
      </w:r>
      <w:r w:rsidRPr="00EC76E5">
        <w:rPr>
          <w:i/>
          <w:iCs/>
        </w:rPr>
        <w:t xml:space="preserve">(Leader — Say, </w:t>
      </w:r>
      <w:r w:rsidR="00C020E6">
        <w:rPr>
          <w:i/>
          <w:iCs/>
        </w:rPr>
        <w:t>“</w:t>
      </w:r>
      <w:r w:rsidRPr="00EC76E5">
        <w:rPr>
          <w:i/>
          <w:iCs/>
        </w:rPr>
        <w:t>I wonder what the wealthy man was thinking or feeling,</w:t>
      </w:r>
      <w:r w:rsidR="00C020E6">
        <w:rPr>
          <w:i/>
          <w:iCs/>
        </w:rPr>
        <w:t>”</w:t>
      </w:r>
      <w:r w:rsidRPr="00EC76E5">
        <w:rPr>
          <w:i/>
          <w:iCs/>
        </w:rPr>
        <w:t xml:space="preserve"> and briefly take a few answers. Return to the story by saying, </w:t>
      </w:r>
      <w:r w:rsidR="00C020E6">
        <w:rPr>
          <w:i/>
          <w:iCs/>
        </w:rPr>
        <w:t>“</w:t>
      </w:r>
      <w:r w:rsidRPr="00EC76E5">
        <w:rPr>
          <w:i/>
          <w:iCs/>
        </w:rPr>
        <w:t>Let</w:t>
      </w:r>
      <w:r w:rsidR="00C020E6">
        <w:rPr>
          <w:i/>
          <w:iCs/>
        </w:rPr>
        <w:t>’</w:t>
      </w:r>
      <w:r w:rsidRPr="00EC76E5">
        <w:rPr>
          <w:i/>
          <w:iCs/>
        </w:rPr>
        <w:t>s hear what happens next.</w:t>
      </w:r>
      <w:r w:rsidR="00C020E6">
        <w:rPr>
          <w:i/>
          <w:iCs/>
        </w:rPr>
        <w:t>”</w:t>
      </w:r>
      <w:r w:rsidRPr="00EC76E5">
        <w:rPr>
          <w:i/>
          <w:iCs/>
        </w:rPr>
        <w:t>)</w:t>
      </w:r>
    </w:p>
    <w:p w14:paraId="5F616C32" w14:textId="77777777" w:rsidR="00E3269E" w:rsidRPr="001E7ADF" w:rsidRDefault="00E3269E" w:rsidP="00726A9C">
      <w:pPr>
        <w:pStyle w:val="NormalWeb"/>
        <w:shd w:val="clear" w:color="auto" w:fill="FFFFFF"/>
        <w:spacing w:before="0" w:beforeAutospacing="0" w:after="0" w:afterAutospacing="0"/>
        <w:ind w:left="1440"/>
      </w:pPr>
      <w:r>
        <w:t xml:space="preserve">     </w:t>
      </w:r>
      <w:proofErr w:type="spellStart"/>
      <w:r w:rsidRPr="001E7ADF">
        <w:t>Nasruddin</w:t>
      </w:r>
      <w:proofErr w:type="spellEnd"/>
      <w:r w:rsidRPr="001E7ADF">
        <w:t xml:space="preserve"> joined the throngs of people, who were all dressed in their finest clothing. The tables were laden with all sorts of delicious foods: dates, lentils and chickpeas, olives and bread, hummus, falafel, chicken and beef — and best of all — the desserts — halvah, date rolls, figs and baklava!</w:t>
      </w:r>
    </w:p>
    <w:p w14:paraId="3780914E" w14:textId="43845C28" w:rsidR="00E3269E" w:rsidRPr="00F901FC" w:rsidRDefault="00E3269E" w:rsidP="00726A9C">
      <w:pPr>
        <w:pStyle w:val="NormalWeb"/>
        <w:shd w:val="clear" w:color="auto" w:fill="FFFFFF"/>
        <w:spacing w:before="0" w:beforeAutospacing="0" w:after="0" w:afterAutospacing="0"/>
        <w:ind w:left="1440"/>
        <w:rPr>
          <w:i/>
          <w:iCs/>
        </w:rPr>
      </w:pPr>
      <w:r>
        <w:t xml:space="preserve">     </w:t>
      </w:r>
      <w:r w:rsidRPr="001E7ADF">
        <w:t xml:space="preserve">Despite his efforts to hurry, the seats were all taken and nobody tried to move over or make a space for </w:t>
      </w:r>
      <w:proofErr w:type="spellStart"/>
      <w:r w:rsidRPr="001E7ADF">
        <w:t>Nasruddin</w:t>
      </w:r>
      <w:proofErr w:type="spellEnd"/>
      <w:r w:rsidRPr="001E7ADF">
        <w:t xml:space="preserve">. In fact, nobody offered him food. He had to </w:t>
      </w:r>
      <w:r w:rsidRPr="001E7ADF">
        <w:lastRenderedPageBreak/>
        <w:t xml:space="preserve">reach over and around people to get any food for his plate. Nobody </w:t>
      </w:r>
      <w:proofErr w:type="gramStart"/>
      <w:r w:rsidRPr="001E7ADF">
        <w:t>spoke</w:t>
      </w:r>
      <w:proofErr w:type="gramEnd"/>
      <w:r w:rsidRPr="001E7ADF">
        <w:t xml:space="preserve"> to him. It was as if he wasn</w:t>
      </w:r>
      <w:r w:rsidR="00C020E6">
        <w:t>’</w:t>
      </w:r>
      <w:r w:rsidRPr="001E7ADF">
        <w:t>t even there.</w:t>
      </w:r>
      <w:r>
        <w:t xml:space="preserve"> </w:t>
      </w:r>
      <w:r w:rsidRPr="00F901FC">
        <w:rPr>
          <w:i/>
          <w:iCs/>
        </w:rPr>
        <w:t xml:space="preserve">(Leader — Pause and say, </w:t>
      </w:r>
      <w:r w:rsidR="00C020E6">
        <w:rPr>
          <w:i/>
          <w:iCs/>
        </w:rPr>
        <w:t>“</w:t>
      </w:r>
      <w:r w:rsidRPr="00F901FC">
        <w:rPr>
          <w:i/>
          <w:iCs/>
        </w:rPr>
        <w:t xml:space="preserve">I wonder how </w:t>
      </w:r>
      <w:proofErr w:type="spellStart"/>
      <w:r w:rsidRPr="00F901FC">
        <w:rPr>
          <w:i/>
          <w:iCs/>
        </w:rPr>
        <w:t>Nasruddin</w:t>
      </w:r>
      <w:proofErr w:type="spellEnd"/>
      <w:r w:rsidRPr="00F901FC">
        <w:rPr>
          <w:i/>
          <w:iCs/>
        </w:rPr>
        <w:t xml:space="preserve"> was feeling about this.</w:t>
      </w:r>
      <w:r w:rsidR="00C020E6">
        <w:rPr>
          <w:i/>
          <w:iCs/>
        </w:rPr>
        <w:t>”</w:t>
      </w:r>
      <w:r w:rsidRPr="00F901FC">
        <w:rPr>
          <w:i/>
          <w:iCs/>
        </w:rPr>
        <w:t xml:space="preserve"> Briefly take a few answers.)</w:t>
      </w:r>
    </w:p>
    <w:p w14:paraId="5A5340B1" w14:textId="77777777" w:rsidR="00E3269E" w:rsidRPr="001E7ADF" w:rsidRDefault="00E3269E" w:rsidP="00726A9C">
      <w:pPr>
        <w:pStyle w:val="NormalWeb"/>
        <w:shd w:val="clear" w:color="auto" w:fill="FFFFFF"/>
        <w:spacing w:before="0" w:beforeAutospacing="0" w:after="0" w:afterAutospacing="0"/>
        <w:ind w:left="1440"/>
      </w:pPr>
      <w:r>
        <w:t xml:space="preserve">     </w:t>
      </w:r>
      <w:r w:rsidRPr="001E7ADF">
        <w:t xml:space="preserve">The other guests ignored him so completely that </w:t>
      </w:r>
      <w:proofErr w:type="spellStart"/>
      <w:r w:rsidRPr="001E7ADF">
        <w:t>Nasruddin</w:t>
      </w:r>
      <w:proofErr w:type="spellEnd"/>
      <w:r w:rsidRPr="001E7ADF">
        <w:t xml:space="preserve"> could not enjoy the food on his plate, no matter how finely prepared and how tasty it was. In fact, after only a few bites, </w:t>
      </w:r>
      <w:proofErr w:type="spellStart"/>
      <w:r w:rsidRPr="001E7ADF">
        <w:t>Nasruddin</w:t>
      </w:r>
      <w:proofErr w:type="spellEnd"/>
      <w:r w:rsidRPr="001E7ADF">
        <w:t xml:space="preserve"> was so uncomfortable that he decided to leave.</w:t>
      </w:r>
    </w:p>
    <w:p w14:paraId="46E59A98" w14:textId="77777777" w:rsidR="00E3269E" w:rsidRPr="00EC76E5" w:rsidRDefault="00E3269E" w:rsidP="00726A9C">
      <w:pPr>
        <w:pStyle w:val="NormalWeb"/>
        <w:shd w:val="clear" w:color="auto" w:fill="FFFFFF"/>
        <w:spacing w:before="0" w:beforeAutospacing="0" w:after="0" w:afterAutospacing="0"/>
        <w:ind w:left="1440"/>
        <w:rPr>
          <w:i/>
          <w:iCs/>
        </w:rPr>
      </w:pPr>
      <w:r w:rsidRPr="001E7ADF">
        <w:t>He hurried home and changed into his finest clothing, including a beautiful coat.</w:t>
      </w:r>
      <w:r>
        <w:t xml:space="preserve"> </w:t>
      </w:r>
      <w:r w:rsidRPr="00EC76E5">
        <w:rPr>
          <w:i/>
          <w:iCs/>
        </w:rPr>
        <w:t>(Leader — Take off worn, ragged clothing and put on the coat or shawl.)</w:t>
      </w:r>
    </w:p>
    <w:p w14:paraId="7168A051" w14:textId="0A707F0E" w:rsidR="00E3269E" w:rsidRPr="00EC76E5" w:rsidRDefault="00E3269E" w:rsidP="00726A9C">
      <w:pPr>
        <w:pStyle w:val="NormalWeb"/>
        <w:shd w:val="clear" w:color="auto" w:fill="FFFFFF"/>
        <w:spacing w:before="0" w:beforeAutospacing="0" w:after="0" w:afterAutospacing="0"/>
        <w:ind w:left="1440"/>
        <w:rPr>
          <w:i/>
          <w:iCs/>
        </w:rPr>
      </w:pPr>
      <w:r>
        <w:t xml:space="preserve">     </w:t>
      </w:r>
      <w:proofErr w:type="spellStart"/>
      <w:r w:rsidRPr="001E7ADF">
        <w:t>Nasruddin</w:t>
      </w:r>
      <w:proofErr w:type="spellEnd"/>
      <w:r w:rsidRPr="001E7ADF">
        <w:t xml:space="preserve"> returned to the feast and this time the host welcomed him with a huge smile. </w:t>
      </w:r>
      <w:r w:rsidR="00C020E6">
        <w:t>“</w:t>
      </w:r>
      <w:r w:rsidRPr="001E7ADF">
        <w:t>Come in, come in,</w:t>
      </w:r>
      <w:r w:rsidR="00C020E6">
        <w:t>”</w:t>
      </w:r>
      <w:r w:rsidRPr="001E7ADF">
        <w:t xml:space="preserve"> greeted the host. As </w:t>
      </w:r>
      <w:proofErr w:type="spellStart"/>
      <w:r w:rsidRPr="001E7ADF">
        <w:t>Nasruddin</w:t>
      </w:r>
      <w:proofErr w:type="spellEnd"/>
      <w:r w:rsidRPr="001E7ADF">
        <w:t xml:space="preserve"> entered, people waved and called to him from all corners of the room as they invited him to sit near them and offered him food.</w:t>
      </w:r>
      <w:r>
        <w:t xml:space="preserve"> </w:t>
      </w:r>
      <w:r w:rsidRPr="00EC76E5">
        <w:rPr>
          <w:i/>
          <w:iCs/>
        </w:rPr>
        <w:t xml:space="preserve">(Leader — Ask, </w:t>
      </w:r>
      <w:r w:rsidR="00C020E6">
        <w:rPr>
          <w:i/>
          <w:iCs/>
        </w:rPr>
        <w:t>“</w:t>
      </w:r>
      <w:r w:rsidRPr="00EC76E5">
        <w:rPr>
          <w:i/>
          <w:iCs/>
        </w:rPr>
        <w:t>I wonder what the host and the other guests were thinking now?</w:t>
      </w:r>
      <w:r w:rsidR="00C020E6">
        <w:rPr>
          <w:i/>
          <w:iCs/>
        </w:rPr>
        <w:t>”</w:t>
      </w:r>
      <w:r w:rsidRPr="00EC76E5">
        <w:rPr>
          <w:i/>
          <w:iCs/>
        </w:rPr>
        <w:t xml:space="preserve"> and accept a few answers. Then ask, </w:t>
      </w:r>
      <w:r w:rsidR="00C020E6">
        <w:rPr>
          <w:i/>
          <w:iCs/>
        </w:rPr>
        <w:t>“</w:t>
      </w:r>
      <w:r w:rsidRPr="00EC76E5">
        <w:rPr>
          <w:i/>
          <w:iCs/>
        </w:rPr>
        <w:t xml:space="preserve">I wonder what </w:t>
      </w:r>
      <w:proofErr w:type="spellStart"/>
      <w:r w:rsidRPr="00EC76E5">
        <w:rPr>
          <w:i/>
          <w:iCs/>
        </w:rPr>
        <w:t>Nasruddin</w:t>
      </w:r>
      <w:proofErr w:type="spellEnd"/>
      <w:r w:rsidRPr="00EC76E5">
        <w:rPr>
          <w:i/>
          <w:iCs/>
        </w:rPr>
        <w:t xml:space="preserve"> was feeling,</w:t>
      </w:r>
      <w:r w:rsidR="00C020E6">
        <w:rPr>
          <w:i/>
          <w:iCs/>
        </w:rPr>
        <w:t>”</w:t>
      </w:r>
      <w:r w:rsidRPr="00EC76E5">
        <w:rPr>
          <w:i/>
          <w:iCs/>
        </w:rPr>
        <w:t xml:space="preserve"> for brief responses before you continue.)</w:t>
      </w:r>
    </w:p>
    <w:p w14:paraId="55DB413B" w14:textId="6F7CC0EE" w:rsidR="00E3269E" w:rsidRDefault="006812AD" w:rsidP="00726A9C">
      <w:pPr>
        <w:pStyle w:val="NormalWeb"/>
        <w:shd w:val="clear" w:color="auto" w:fill="FFFFFF"/>
        <w:spacing w:before="0" w:beforeAutospacing="0" w:after="0" w:afterAutospacing="0"/>
        <w:ind w:left="1440"/>
      </w:pPr>
      <w:r>
        <w:t xml:space="preserve">     </w:t>
      </w:r>
      <w:proofErr w:type="spellStart"/>
      <w:r w:rsidR="00E3269E" w:rsidRPr="001E7ADF">
        <w:t>Nasruddin</w:t>
      </w:r>
      <w:proofErr w:type="spellEnd"/>
      <w:r w:rsidR="00E3269E" w:rsidRPr="001E7ADF">
        <w:t xml:space="preserve"> sat down quietly. Picking up a plump fig, he carefully placed it into a coat pocket, saying, </w:t>
      </w:r>
      <w:r w:rsidR="00C020E6">
        <w:t>“</w:t>
      </w:r>
      <w:r w:rsidR="00E3269E" w:rsidRPr="001E7ADF">
        <w:t>Eat, coat, eat</w:t>
      </w:r>
      <w:r w:rsidR="00E3269E" w:rsidRPr="00870163">
        <w:rPr>
          <w:i/>
          <w:iCs/>
        </w:rPr>
        <w:t>.</w:t>
      </w:r>
      <w:r w:rsidR="00C020E6">
        <w:rPr>
          <w:i/>
          <w:iCs/>
        </w:rPr>
        <w:t>”</w:t>
      </w:r>
      <w:r w:rsidR="00E3269E" w:rsidRPr="00870163">
        <w:rPr>
          <w:i/>
          <w:iCs/>
        </w:rPr>
        <w:t xml:space="preserve"> (Leader — If you have brought fake food, act this out.)</w:t>
      </w:r>
      <w:r w:rsidR="00E3269E" w:rsidRPr="001E7ADF">
        <w:t xml:space="preserve"> </w:t>
      </w:r>
    </w:p>
    <w:p w14:paraId="57624D5F" w14:textId="5B8383BD" w:rsidR="00E3269E" w:rsidRPr="001E7ADF" w:rsidRDefault="00E3269E" w:rsidP="00726A9C">
      <w:pPr>
        <w:pStyle w:val="NormalWeb"/>
        <w:shd w:val="clear" w:color="auto" w:fill="FFFFFF"/>
        <w:spacing w:before="0" w:beforeAutospacing="0" w:after="0" w:afterAutospacing="0"/>
        <w:ind w:left="1440"/>
      </w:pPr>
      <w:r>
        <w:t xml:space="preserve">     </w:t>
      </w:r>
      <w:r w:rsidRPr="001E7ADF">
        <w:t>Next</w:t>
      </w:r>
      <w:r>
        <w:t>,</w:t>
      </w:r>
      <w:r w:rsidRPr="001E7ADF">
        <w:t xml:space="preserve"> he took a handful of nuts and put them into the pocket, saying, </w:t>
      </w:r>
      <w:r w:rsidR="00C020E6">
        <w:t>“</w:t>
      </w:r>
      <w:r w:rsidRPr="001E7ADF">
        <w:t>Eat, coat, eat.</w:t>
      </w:r>
      <w:r w:rsidR="00C020E6">
        <w:t>”</w:t>
      </w:r>
      <w:r w:rsidRPr="001E7ADF">
        <w:t xml:space="preserve"> Now he began to feed his coat in earnest, grabbing all sorts of foods</w:t>
      </w:r>
      <w:r w:rsidRPr="00EC76E5">
        <w:rPr>
          <w:i/>
          <w:iCs/>
        </w:rPr>
        <w:t xml:space="preserve">. (Leader — Pause here and invite the children to try to name some foods </w:t>
      </w:r>
      <w:proofErr w:type="spellStart"/>
      <w:r w:rsidRPr="00EC76E5">
        <w:rPr>
          <w:i/>
          <w:iCs/>
        </w:rPr>
        <w:t>Nasruddin</w:t>
      </w:r>
      <w:proofErr w:type="spellEnd"/>
      <w:r w:rsidRPr="00EC76E5">
        <w:rPr>
          <w:i/>
          <w:iCs/>
        </w:rPr>
        <w:t xml:space="preserve"> might have fed to his coat. Use their suggestions: </w:t>
      </w:r>
      <w:r w:rsidR="00C020E6">
        <w:rPr>
          <w:i/>
          <w:iCs/>
        </w:rPr>
        <w:t>“</w:t>
      </w:r>
      <w:proofErr w:type="spellStart"/>
      <w:r w:rsidRPr="00EC76E5">
        <w:rPr>
          <w:i/>
          <w:iCs/>
        </w:rPr>
        <w:t>Nasruddin</w:t>
      </w:r>
      <w:proofErr w:type="spellEnd"/>
      <w:r w:rsidRPr="00EC76E5">
        <w:rPr>
          <w:i/>
          <w:iCs/>
        </w:rPr>
        <w:t xml:space="preserve"> put ___ in his pocket, saying, </w:t>
      </w:r>
      <w:r w:rsidR="00C020E6">
        <w:rPr>
          <w:i/>
          <w:iCs/>
        </w:rPr>
        <w:t>‘</w:t>
      </w:r>
      <w:r w:rsidRPr="00EC76E5">
        <w:rPr>
          <w:i/>
          <w:iCs/>
        </w:rPr>
        <w:t>Eat, coat, eat!</w:t>
      </w:r>
      <w:r w:rsidR="00C020E6">
        <w:rPr>
          <w:i/>
          <w:iCs/>
        </w:rPr>
        <w:t>’</w:t>
      </w:r>
      <w:r w:rsidRPr="00EC76E5">
        <w:rPr>
          <w:i/>
          <w:iCs/>
        </w:rPr>
        <w:t>)</w:t>
      </w:r>
    </w:p>
    <w:p w14:paraId="713F26A7" w14:textId="77777777" w:rsidR="00E3269E" w:rsidRPr="001E7ADF" w:rsidRDefault="00E3269E" w:rsidP="00726A9C">
      <w:pPr>
        <w:pStyle w:val="NormalWeb"/>
        <w:shd w:val="clear" w:color="auto" w:fill="FFFFFF"/>
        <w:spacing w:before="0" w:beforeAutospacing="0" w:after="0" w:afterAutospacing="0"/>
        <w:ind w:left="1440"/>
      </w:pPr>
      <w:r>
        <w:t xml:space="preserve">     </w:t>
      </w:r>
      <w:r w:rsidRPr="001E7ADF">
        <w:t>He fed the coat lentils and chickpeas, olives and bread, hummus, falafel, chicken and beef — and best of all — the desserts — halvah, date rolls, figs and baklava!</w:t>
      </w:r>
    </w:p>
    <w:p w14:paraId="1EBAB926" w14:textId="26EDDBAE" w:rsidR="00E3269E" w:rsidRPr="001E7ADF" w:rsidRDefault="00E3269E" w:rsidP="00726A9C">
      <w:pPr>
        <w:pStyle w:val="NormalWeb"/>
        <w:shd w:val="clear" w:color="auto" w:fill="FFFFFF"/>
        <w:spacing w:before="0" w:beforeAutospacing="0" w:after="0" w:afterAutospacing="0"/>
        <w:ind w:left="1440"/>
      </w:pPr>
      <w:r>
        <w:t xml:space="preserve">     </w:t>
      </w:r>
      <w:proofErr w:type="spellStart"/>
      <w:r w:rsidRPr="001E7ADF">
        <w:t>Nasruddin</w:t>
      </w:r>
      <w:proofErr w:type="spellEnd"/>
      <w:r w:rsidRPr="001E7ADF">
        <w:t xml:space="preserve"> became silent as they watched this strange behavior. Soon everyone in the room was staring at </w:t>
      </w:r>
      <w:proofErr w:type="spellStart"/>
      <w:r w:rsidRPr="001E7ADF">
        <w:t>Nasruddin</w:t>
      </w:r>
      <w:proofErr w:type="spellEnd"/>
      <w:r w:rsidRPr="001E7ADF">
        <w:t xml:space="preserve">, wondering what he was doing. The host hurried over. </w:t>
      </w:r>
      <w:r w:rsidR="00C020E6">
        <w:t>“</w:t>
      </w:r>
      <w:proofErr w:type="spellStart"/>
      <w:r w:rsidRPr="001E7ADF">
        <w:t>Nasruddin</w:t>
      </w:r>
      <w:proofErr w:type="spellEnd"/>
      <w:r w:rsidRPr="001E7ADF">
        <w:t>, whatever are you doing? Why are you feeding your coat in this manner?</w:t>
      </w:r>
      <w:r w:rsidR="00C020E6">
        <w:t>”</w:t>
      </w:r>
    </w:p>
    <w:p w14:paraId="7C5DB09B" w14:textId="12D897EF" w:rsidR="00E3269E" w:rsidRPr="001E7ADF" w:rsidRDefault="00E3269E" w:rsidP="00726A9C">
      <w:pPr>
        <w:pStyle w:val="NormalWeb"/>
        <w:shd w:val="clear" w:color="auto" w:fill="FFFFFF"/>
        <w:spacing w:before="0" w:beforeAutospacing="0" w:after="0" w:afterAutospacing="0"/>
        <w:ind w:left="1440"/>
      </w:pPr>
      <w:r>
        <w:t xml:space="preserve">     </w:t>
      </w:r>
      <w:r w:rsidR="00C020E6">
        <w:t>“</w:t>
      </w:r>
      <w:r w:rsidRPr="001E7ADF">
        <w:t>Well,</w:t>
      </w:r>
      <w:r w:rsidR="00C020E6">
        <w:t>”</w:t>
      </w:r>
      <w:r w:rsidRPr="001E7ADF">
        <w:t xml:space="preserve"> replied </w:t>
      </w:r>
      <w:proofErr w:type="spellStart"/>
      <w:r w:rsidRPr="001E7ADF">
        <w:t>Nasruddin</w:t>
      </w:r>
      <w:proofErr w:type="spellEnd"/>
      <w:r w:rsidRPr="001E7ADF">
        <w:t xml:space="preserve">, </w:t>
      </w:r>
      <w:r w:rsidR="00C020E6">
        <w:t>“</w:t>
      </w:r>
      <w:r w:rsidRPr="001E7ADF">
        <w:t>when I first came to this feast in my old farming clothes, I was not welcome. No one would speak with me. But when I changed into this coat, suddenly I was greeted warmly. So</w:t>
      </w:r>
      <w:r>
        <w:t>,</w:t>
      </w:r>
      <w:r w:rsidRPr="001E7ADF">
        <w:t xml:space="preserve"> I realized it was not me that was welcome at this party, but my clothing. And so</w:t>
      </w:r>
      <w:r>
        <w:t>,</w:t>
      </w:r>
      <w:r w:rsidRPr="001E7ADF">
        <w:t xml:space="preserve"> I am feeding my coat.</w:t>
      </w:r>
      <w:r w:rsidR="00C020E6">
        <w:t>”</w:t>
      </w:r>
    </w:p>
    <w:p w14:paraId="314D274A" w14:textId="48A6685B" w:rsidR="00E3269E" w:rsidRPr="00EC76E5" w:rsidRDefault="00E3269E" w:rsidP="00726A9C">
      <w:pPr>
        <w:pStyle w:val="NormalWeb"/>
        <w:shd w:val="clear" w:color="auto" w:fill="FFFFFF"/>
        <w:spacing w:before="0" w:beforeAutospacing="0" w:after="0" w:afterAutospacing="0"/>
        <w:ind w:left="1440"/>
        <w:rPr>
          <w:i/>
          <w:iCs/>
        </w:rPr>
      </w:pPr>
      <w:r>
        <w:rPr>
          <w:i/>
          <w:iCs/>
        </w:rPr>
        <w:t xml:space="preserve">     </w:t>
      </w:r>
      <w:r w:rsidRPr="00EC76E5">
        <w:rPr>
          <w:i/>
          <w:iCs/>
        </w:rPr>
        <w:t xml:space="preserve">(Leader — Use the sound instrument to signify that the story has ended. Briefly ask children how they think the host and the other guests might have been feeling when </w:t>
      </w:r>
      <w:proofErr w:type="spellStart"/>
      <w:r w:rsidRPr="00EC76E5">
        <w:rPr>
          <w:i/>
          <w:iCs/>
        </w:rPr>
        <w:t>Nasruddin</w:t>
      </w:r>
      <w:proofErr w:type="spellEnd"/>
      <w:r w:rsidRPr="00EC76E5">
        <w:rPr>
          <w:i/>
          <w:iCs/>
        </w:rPr>
        <w:t xml:space="preserve"> told them why he was feeding his coat. After they have offered a few answers, ask them whether they think it was fair or kind when the people wouldn</w:t>
      </w:r>
      <w:r w:rsidR="00C020E6">
        <w:rPr>
          <w:i/>
          <w:iCs/>
        </w:rPr>
        <w:t>’</w:t>
      </w:r>
      <w:r w:rsidRPr="00EC76E5">
        <w:rPr>
          <w:i/>
          <w:iCs/>
        </w:rPr>
        <w:t xml:space="preserve">t talk to </w:t>
      </w:r>
      <w:proofErr w:type="spellStart"/>
      <w:r w:rsidRPr="00EC76E5">
        <w:rPr>
          <w:i/>
          <w:iCs/>
        </w:rPr>
        <w:t>Nasruddin</w:t>
      </w:r>
      <w:proofErr w:type="spellEnd"/>
      <w:r w:rsidRPr="00EC76E5">
        <w:rPr>
          <w:i/>
          <w:iCs/>
        </w:rPr>
        <w:t>.)</w:t>
      </w:r>
    </w:p>
    <w:p w14:paraId="77E91AD2" w14:textId="77777777" w:rsidR="00E3269E" w:rsidRPr="008B14C4" w:rsidRDefault="00E3269E" w:rsidP="00726A9C">
      <w:pPr>
        <w:shd w:val="clear" w:color="auto" w:fill="FFFFFF"/>
        <w:ind w:left="2160"/>
      </w:pPr>
      <w:r w:rsidRPr="001E7ADF">
        <w:t xml:space="preserve">Source: </w:t>
      </w:r>
      <w:hyperlink r:id="rId27" w:history="1">
        <w:r w:rsidRPr="008B14C4">
          <w:rPr>
            <w:rStyle w:val="Hyperlink"/>
          </w:rPr>
          <w:t>https://www.uua.org/re/tapestry/children/tales/session6/123344.shtml</w:t>
        </w:r>
      </w:hyperlink>
    </w:p>
    <w:p w14:paraId="4F0B8D31" w14:textId="21617BCC" w:rsidR="00057D79" w:rsidRPr="00E3269E" w:rsidRDefault="00057D79" w:rsidP="00726A9C">
      <w:pPr>
        <w:pStyle w:val="Heading1"/>
        <w:spacing w:before="0" w:beforeAutospacing="0" w:after="0" w:afterAutospacing="0"/>
        <w:ind w:left="1440"/>
        <w:rPr>
          <w:b w:val="0"/>
          <w:bCs w:val="0"/>
          <w:sz w:val="24"/>
          <w:szCs w:val="24"/>
        </w:rPr>
      </w:pPr>
    </w:p>
    <w:p w14:paraId="2BF61373" w14:textId="16F2CAD4" w:rsidR="008476A3" w:rsidRPr="00E3269E" w:rsidRDefault="00E44A23" w:rsidP="00726A9C">
      <w:pPr>
        <w:pStyle w:val="Heading1"/>
        <w:spacing w:before="0" w:beforeAutospacing="0" w:after="0" w:afterAutospacing="0"/>
        <w:ind w:left="720"/>
        <w:rPr>
          <w:b w:val="0"/>
          <w:bCs w:val="0"/>
          <w:sz w:val="24"/>
          <w:szCs w:val="24"/>
        </w:rPr>
      </w:pPr>
      <w:r w:rsidRPr="00E44A23">
        <w:rPr>
          <w:sz w:val="24"/>
          <w:szCs w:val="24"/>
        </w:rPr>
        <w:t>3.</w:t>
      </w:r>
      <w:r w:rsidR="002A5E88">
        <w:rPr>
          <w:sz w:val="24"/>
          <w:szCs w:val="24"/>
        </w:rPr>
        <w:t>5</w:t>
      </w:r>
      <w:r w:rsidRPr="00E44A23">
        <w:rPr>
          <w:sz w:val="24"/>
          <w:szCs w:val="24"/>
        </w:rPr>
        <w:t>:</w:t>
      </w:r>
      <w:r>
        <w:rPr>
          <w:sz w:val="24"/>
          <w:szCs w:val="24"/>
        </w:rPr>
        <w:t xml:space="preserve"> </w:t>
      </w:r>
      <w:r w:rsidR="008476A3" w:rsidRPr="00E3269E">
        <w:rPr>
          <w:b w:val="0"/>
          <w:bCs w:val="0"/>
          <w:i/>
          <w:iCs/>
          <w:sz w:val="24"/>
          <w:szCs w:val="24"/>
        </w:rPr>
        <w:t>Odd Velvet</w:t>
      </w:r>
      <w:r w:rsidR="00E3269E" w:rsidRPr="00E3269E">
        <w:rPr>
          <w:b w:val="0"/>
          <w:bCs w:val="0"/>
          <w:sz w:val="24"/>
          <w:szCs w:val="24"/>
        </w:rPr>
        <w:t xml:space="preserve"> </w:t>
      </w:r>
      <w:r w:rsidR="00E3269E" w:rsidRPr="00E3269E">
        <w:rPr>
          <w:rStyle w:val="Emphasis"/>
          <w:b w:val="0"/>
          <w:bCs w:val="0"/>
          <w:i w:val="0"/>
          <w:iCs w:val="0"/>
          <w:sz w:val="24"/>
          <w:szCs w:val="24"/>
        </w:rPr>
        <w:t>by Mary E. Whitcomb</w:t>
      </w:r>
      <w:r w:rsidR="00E3269E">
        <w:rPr>
          <w:rStyle w:val="Emphasis"/>
          <w:b w:val="0"/>
          <w:bCs w:val="0"/>
          <w:i w:val="0"/>
          <w:iCs w:val="0"/>
          <w:sz w:val="24"/>
          <w:szCs w:val="24"/>
        </w:rPr>
        <w:t xml:space="preserve"> (700 words)</w:t>
      </w:r>
    </w:p>
    <w:p w14:paraId="5386AA14" w14:textId="77777777" w:rsidR="008476A3" w:rsidRPr="00E3269E" w:rsidRDefault="008476A3" w:rsidP="00726A9C">
      <w:pPr>
        <w:pStyle w:val="NormalWeb"/>
        <w:spacing w:before="0" w:beforeAutospacing="0" w:after="0" w:afterAutospacing="0"/>
        <w:ind w:left="1440"/>
      </w:pPr>
      <w:r w:rsidRPr="00E3269E">
        <w:rPr>
          <w:rStyle w:val="Emphasis"/>
        </w:rPr>
        <w:t xml:space="preserve">Odd Velvet by Mary E. Whitcomb, illustrated by Tara </w:t>
      </w:r>
      <w:proofErr w:type="spellStart"/>
      <w:r w:rsidRPr="00E3269E">
        <w:rPr>
          <w:rStyle w:val="Emphasis"/>
        </w:rPr>
        <w:t>Calahan</w:t>
      </w:r>
      <w:proofErr w:type="spellEnd"/>
      <w:r w:rsidRPr="00E3269E">
        <w:rPr>
          <w:rStyle w:val="Emphasis"/>
        </w:rPr>
        <w:t xml:space="preserve"> King (San Francisco: Chronicle Books, 1998). Permission pending.</w:t>
      </w:r>
    </w:p>
    <w:p w14:paraId="70379795" w14:textId="380A8EA3" w:rsidR="008476A3" w:rsidRPr="00E3269E" w:rsidRDefault="008B148C" w:rsidP="00726A9C">
      <w:pPr>
        <w:pStyle w:val="NormalWeb"/>
        <w:spacing w:before="0" w:beforeAutospacing="0" w:after="0" w:afterAutospacing="0"/>
        <w:ind w:left="1440"/>
      </w:pPr>
      <w:r>
        <w:t xml:space="preserve">     </w:t>
      </w:r>
      <w:r w:rsidR="008476A3" w:rsidRPr="00E3269E">
        <w:t>On the first day of school, Velvet</w:t>
      </w:r>
      <w:r w:rsidR="00C020E6">
        <w:t>’</w:t>
      </w:r>
      <w:r w:rsidR="008476A3" w:rsidRPr="00E3269E">
        <w:t xml:space="preserve">s classmates brought their teacher cinnamon tea, lace handkerchiefs, and heart shaped boxes of potpourri. Velvet handed her </w:t>
      </w:r>
      <w:r w:rsidR="008476A3" w:rsidRPr="00E3269E">
        <w:lastRenderedPageBreak/>
        <w:t>teacher an egg carton filled with seven rocks, her favorite red shoelaces. And half a sparrow</w:t>
      </w:r>
      <w:r w:rsidR="00C020E6">
        <w:t>’</w:t>
      </w:r>
      <w:r w:rsidR="008476A3" w:rsidRPr="00E3269E">
        <w:t>s egg. Velvet was odd.</w:t>
      </w:r>
    </w:p>
    <w:p w14:paraId="1FBF1290" w14:textId="3E114698" w:rsidR="008476A3" w:rsidRPr="00E3269E" w:rsidRDefault="008B148C" w:rsidP="00726A9C">
      <w:pPr>
        <w:pStyle w:val="NormalWeb"/>
        <w:spacing w:before="0" w:beforeAutospacing="0" w:after="0" w:afterAutospacing="0"/>
        <w:ind w:left="1440"/>
      </w:pPr>
      <w:r>
        <w:t xml:space="preserve">     </w:t>
      </w:r>
      <w:r w:rsidR="008476A3" w:rsidRPr="00E3269E">
        <w:t>At lunchtime, Velvet not only carried a used brown paper bag, but inside of it were things like carrots and a butter sandwich. And she</w:t>
      </w:r>
      <w:r w:rsidR="004348AD" w:rsidRPr="00E3269E">
        <w:t xml:space="preserve"> </w:t>
      </w:r>
      <w:r w:rsidR="008476A3" w:rsidRPr="00E3269E">
        <w:rPr>
          <w:rStyle w:val="Emphasis"/>
        </w:rPr>
        <w:t>ate</w:t>
      </w:r>
      <w:r w:rsidR="004348AD" w:rsidRPr="00E3269E">
        <w:t xml:space="preserve"> </w:t>
      </w:r>
      <w:r w:rsidR="008476A3" w:rsidRPr="00E3269E">
        <w:t xml:space="preserve">them. At recess, a few of the girls noticed that Velvet was not wearing a new dress even though it was the beginning of the school year. </w:t>
      </w:r>
      <w:r w:rsidR="00C020E6">
        <w:t>“</w:t>
      </w:r>
      <w:r w:rsidR="008476A3" w:rsidRPr="00E3269E">
        <w:t>Where did she come from?</w:t>
      </w:r>
      <w:r w:rsidR="00C020E6">
        <w:t>”</w:t>
      </w:r>
      <w:r w:rsidR="008476A3" w:rsidRPr="00E3269E">
        <w:t xml:space="preserve"> they wondered out loud.</w:t>
      </w:r>
    </w:p>
    <w:p w14:paraId="0037D34B" w14:textId="3C29AAFE" w:rsidR="008476A3" w:rsidRPr="00E3269E" w:rsidRDefault="008B148C" w:rsidP="00726A9C">
      <w:pPr>
        <w:pStyle w:val="NormalWeb"/>
        <w:spacing w:before="0" w:beforeAutospacing="0" w:after="0" w:afterAutospacing="0"/>
        <w:ind w:left="1440"/>
      </w:pPr>
      <w:r>
        <w:t xml:space="preserve">     </w:t>
      </w:r>
      <w:r w:rsidR="008476A3" w:rsidRPr="00E3269E">
        <w:t>All of this strangeness did not stop after the first day of school. In fact, it got worse. Velvet brought a milkweed pod for show and tell. Luckily, three of the other girls brought a talking doll, a wetting doll, and a crying doll, and saved the day.</w:t>
      </w:r>
    </w:p>
    <w:p w14:paraId="78B18177" w14:textId="3C743D12" w:rsidR="008476A3" w:rsidRPr="00E3269E" w:rsidRDefault="008B148C" w:rsidP="00726A9C">
      <w:pPr>
        <w:pStyle w:val="NormalWeb"/>
        <w:spacing w:before="0" w:beforeAutospacing="0" w:after="0" w:afterAutospacing="0"/>
        <w:ind w:left="1440"/>
      </w:pPr>
      <w:r>
        <w:t xml:space="preserve">     </w:t>
      </w:r>
      <w:r w:rsidR="008476A3" w:rsidRPr="00E3269E">
        <w:t>Velvet</w:t>
      </w:r>
      <w:r w:rsidR="00C020E6">
        <w:t>’</w:t>
      </w:r>
      <w:r w:rsidR="008476A3" w:rsidRPr="00E3269E">
        <w:t>s nose was freckled, she had a pack of only eight crayons, and her sweater once belonged to her older sister. Nothing was right about Odd Velvet. Although everyone was polite to her, no one was silly enough to pick Velvet for partner play or to walk home with her after school.</w:t>
      </w:r>
    </w:p>
    <w:p w14:paraId="4CC0AC4A" w14:textId="61FD40BA" w:rsidR="008476A3" w:rsidRPr="00E3269E" w:rsidRDefault="008B148C" w:rsidP="00726A9C">
      <w:pPr>
        <w:pStyle w:val="NormalWeb"/>
        <w:spacing w:before="0" w:beforeAutospacing="0" w:after="0" w:afterAutospacing="0"/>
        <w:ind w:left="1440"/>
      </w:pPr>
      <w:r>
        <w:t xml:space="preserve">     </w:t>
      </w:r>
      <w:r w:rsidR="008476A3" w:rsidRPr="00E3269E">
        <w:t>No one wanted to be different the way Velvet was different.</w:t>
      </w:r>
    </w:p>
    <w:p w14:paraId="169E7711" w14:textId="083DEE47" w:rsidR="008476A3" w:rsidRPr="00E3269E" w:rsidRDefault="008B148C" w:rsidP="00726A9C">
      <w:pPr>
        <w:pStyle w:val="NormalWeb"/>
        <w:spacing w:before="0" w:beforeAutospacing="0" w:after="0" w:afterAutospacing="0"/>
        <w:ind w:left="1440"/>
      </w:pPr>
      <w:r>
        <w:t xml:space="preserve">     </w:t>
      </w:r>
      <w:r w:rsidR="008476A3" w:rsidRPr="00E3269E">
        <w:t xml:space="preserve">On the day of the school field trip, the children were laughing and calling each other by their nicknames. Someone called out... </w:t>
      </w:r>
      <w:r w:rsidR="00C020E6">
        <w:t>“</w:t>
      </w:r>
      <w:r w:rsidR="008476A3" w:rsidRPr="00E3269E">
        <w:t>What</w:t>
      </w:r>
      <w:r w:rsidR="00C020E6">
        <w:t>’</w:t>
      </w:r>
      <w:r w:rsidR="008476A3" w:rsidRPr="00E3269E">
        <w:t>s your nickname Velvet?</w:t>
      </w:r>
      <w:r w:rsidR="00C020E6">
        <w:t>”</w:t>
      </w:r>
    </w:p>
    <w:p w14:paraId="584A7508" w14:textId="2E3611B4" w:rsidR="008476A3" w:rsidRPr="00E3269E" w:rsidRDefault="008B148C" w:rsidP="00726A9C">
      <w:pPr>
        <w:pStyle w:val="NormalWeb"/>
        <w:spacing w:before="0" w:beforeAutospacing="0" w:after="0" w:afterAutospacing="0"/>
        <w:ind w:left="1440"/>
      </w:pPr>
      <w:r>
        <w:t xml:space="preserve">     </w:t>
      </w:r>
      <w:r w:rsidR="008476A3" w:rsidRPr="00E3269E">
        <w:t xml:space="preserve">It got quiet as Velvet looked around. </w:t>
      </w:r>
      <w:r w:rsidR="00C020E6">
        <w:t>“</w:t>
      </w:r>
      <w:r w:rsidR="008476A3" w:rsidRPr="00E3269E">
        <w:t>I don</w:t>
      </w:r>
      <w:r w:rsidR="00C020E6">
        <w:t>’</w:t>
      </w:r>
      <w:r w:rsidR="008476A3" w:rsidRPr="00E3269E">
        <w:t>t have one,</w:t>
      </w:r>
      <w:r w:rsidR="00C020E6">
        <w:t>”</w:t>
      </w:r>
      <w:r w:rsidR="008476A3" w:rsidRPr="00E3269E">
        <w:t xml:space="preserve"> she said. </w:t>
      </w:r>
      <w:r w:rsidR="00C020E6">
        <w:t>“</w:t>
      </w:r>
      <w:r w:rsidR="008476A3" w:rsidRPr="00E3269E">
        <w:t>But my father told me that, on the day I was born, the sun was just rising over the mountains, and outside it looked as though the world had been covered with a blanket of smooth, soft, lavender velvet.</w:t>
      </w:r>
      <w:r w:rsidR="00C020E6">
        <w:t>”</w:t>
      </w:r>
      <w:r w:rsidR="008476A3" w:rsidRPr="00E3269E">
        <w:t xml:space="preserve"> A few of the boys let out a giggle, but mostly the bus fell quiet. For a moment everyone was thinking of how beautiful that morning must have been, the day Velvet was born.</w:t>
      </w:r>
    </w:p>
    <w:p w14:paraId="3B78940A" w14:textId="41F6FF17" w:rsidR="008476A3" w:rsidRPr="00E3269E" w:rsidRDefault="008B148C" w:rsidP="00726A9C">
      <w:pPr>
        <w:pStyle w:val="NormalWeb"/>
        <w:spacing w:before="0" w:beforeAutospacing="0" w:after="0" w:afterAutospacing="0"/>
        <w:ind w:left="1440"/>
      </w:pPr>
      <w:r>
        <w:t xml:space="preserve">     </w:t>
      </w:r>
      <w:r w:rsidR="008476A3" w:rsidRPr="00E3269E">
        <w:t>The following week a school drawing contest was announced. There was no question who the winner would be. Sarah Garvey had the best markers, the biggest paint set, and more colored pencils than anyone else in the class. When the day arrived to announce the winner, the children let Sarah sit right up front. No one was more surprised than she was when the teacher called out Velvet</w:t>
      </w:r>
      <w:r w:rsidR="00C020E6">
        <w:t>’</w:t>
      </w:r>
      <w:r w:rsidR="008476A3" w:rsidRPr="00E3269E">
        <w:t>s name.</w:t>
      </w:r>
    </w:p>
    <w:p w14:paraId="1BD41F33" w14:textId="42E91248" w:rsidR="008476A3" w:rsidRPr="00E3269E" w:rsidRDefault="008B148C" w:rsidP="00726A9C">
      <w:pPr>
        <w:pStyle w:val="NormalWeb"/>
        <w:spacing w:before="0" w:beforeAutospacing="0" w:after="0" w:afterAutospacing="0"/>
        <w:ind w:left="1440"/>
      </w:pPr>
      <w:r>
        <w:t xml:space="preserve">     </w:t>
      </w:r>
      <w:r w:rsidR="008476A3" w:rsidRPr="00E3269E">
        <w:t xml:space="preserve">Velvet had drawn an apple. </w:t>
      </w:r>
      <w:r w:rsidR="00C020E6">
        <w:t>“</w:t>
      </w:r>
      <w:r w:rsidR="008476A3" w:rsidRPr="00E3269E">
        <w:t>It</w:t>
      </w:r>
      <w:r w:rsidR="00C020E6">
        <w:t>’</w:t>
      </w:r>
      <w:r w:rsidR="008476A3" w:rsidRPr="00E3269E">
        <w:t>s just a piece of fruit,</w:t>
      </w:r>
      <w:r w:rsidR="00C020E6">
        <w:t>”</w:t>
      </w:r>
      <w:r w:rsidR="008476A3" w:rsidRPr="00E3269E">
        <w:t xml:space="preserve"> Sarah protested. Everyone stared at the picture. </w:t>
      </w:r>
      <w:r w:rsidR="00C020E6">
        <w:t>“</w:t>
      </w:r>
      <w:r w:rsidR="008476A3" w:rsidRPr="00E3269E">
        <w:t>It looks so real I would like to eat it,</w:t>
      </w:r>
      <w:r w:rsidR="00C020E6">
        <w:t>”</w:t>
      </w:r>
      <w:r w:rsidR="008476A3" w:rsidRPr="00E3269E">
        <w:t xml:space="preserve"> someone said. </w:t>
      </w:r>
      <w:r w:rsidR="00C020E6">
        <w:t>“</w:t>
      </w:r>
      <w:r w:rsidR="008476A3" w:rsidRPr="00E3269E">
        <w:t>It seems like you could pick it up,</w:t>
      </w:r>
      <w:r w:rsidR="00C020E6">
        <w:t>”</w:t>
      </w:r>
      <w:r w:rsidR="008476A3" w:rsidRPr="00E3269E">
        <w:t xml:space="preserve"> another child added. Sure enough, with just her eight crayons, Velvet had drawn the most beautiful apple the children had ever seen.</w:t>
      </w:r>
    </w:p>
    <w:p w14:paraId="33BD99A8" w14:textId="7AB1B7FE" w:rsidR="008476A3" w:rsidRPr="00E3269E" w:rsidRDefault="008B148C" w:rsidP="00726A9C">
      <w:pPr>
        <w:pStyle w:val="NormalWeb"/>
        <w:spacing w:before="0" w:beforeAutospacing="0" w:after="0" w:afterAutospacing="0"/>
        <w:ind w:left="1440"/>
      </w:pPr>
      <w:r>
        <w:t xml:space="preserve">     </w:t>
      </w:r>
      <w:r w:rsidR="008476A3" w:rsidRPr="00E3269E">
        <w:t>Little by little, the things that Velvet said, and the things that Velvet did began to make sense. The teacher had Velvet speak for two whole days about her rock collection. She even had ashes from a real volcano.</w:t>
      </w:r>
    </w:p>
    <w:p w14:paraId="0BBC895E" w14:textId="7FA31187" w:rsidR="008476A3" w:rsidRPr="00E3269E" w:rsidRDefault="008B148C" w:rsidP="00726A9C">
      <w:pPr>
        <w:pStyle w:val="NormalWeb"/>
        <w:spacing w:before="0" w:beforeAutospacing="0" w:after="0" w:afterAutospacing="0"/>
        <w:ind w:left="1440"/>
      </w:pPr>
      <w:r>
        <w:t xml:space="preserve">     </w:t>
      </w:r>
      <w:r w:rsidR="008476A3" w:rsidRPr="00E3269E">
        <w:t xml:space="preserve">Still, on the day that she handed out invitations to her birthday party, the whispering began. </w:t>
      </w:r>
      <w:r w:rsidR="00C020E6">
        <w:t>“</w:t>
      </w:r>
      <w:r w:rsidR="008476A3" w:rsidRPr="00E3269E">
        <w:t>I bet her house is old and dark,</w:t>
      </w:r>
      <w:r w:rsidR="00C020E6">
        <w:t>”</w:t>
      </w:r>
      <w:r w:rsidR="008476A3" w:rsidRPr="00E3269E">
        <w:t xml:space="preserve"> Sarah said. The thought of going to Velvet</w:t>
      </w:r>
      <w:r w:rsidR="00C020E6">
        <w:t>’</w:t>
      </w:r>
      <w:r w:rsidR="008476A3" w:rsidRPr="00E3269E">
        <w:t>s house made everyone feel a little uneasy. Velvet lived in a tiny house at the end of a long road. There was no jungle gym or tether ball. Just a swing hanging from a big, old tree.</w:t>
      </w:r>
    </w:p>
    <w:p w14:paraId="5AEE8BA0" w14:textId="058FAD1A" w:rsidR="008476A3" w:rsidRPr="00E3269E" w:rsidRDefault="008B148C" w:rsidP="00726A9C">
      <w:pPr>
        <w:pStyle w:val="NormalWeb"/>
        <w:spacing w:before="0" w:beforeAutospacing="0" w:after="0" w:afterAutospacing="0"/>
        <w:ind w:left="1440"/>
      </w:pPr>
      <w:r>
        <w:t xml:space="preserve">     </w:t>
      </w:r>
      <w:r w:rsidR="008476A3" w:rsidRPr="00E3269E">
        <w:t>At the door, Velvet</w:t>
      </w:r>
      <w:r w:rsidR="00C020E6">
        <w:t>’</w:t>
      </w:r>
      <w:r w:rsidR="008476A3" w:rsidRPr="00E3269E">
        <w:t>s mom and dad politely asked the children in. There were no birthday magicians or wizards. Not even a clown. But they got to turn Velvet</w:t>
      </w:r>
      <w:r w:rsidR="00C020E6">
        <w:t>’</w:t>
      </w:r>
      <w:r w:rsidR="008476A3" w:rsidRPr="00E3269E">
        <w:t xml:space="preserve">s </w:t>
      </w:r>
      <w:r w:rsidR="008476A3" w:rsidRPr="00E3269E">
        <w:lastRenderedPageBreak/>
        <w:t>room into a castle. The royal subjects painted their faces and put glitter in their hair. They jumped high off the bed into a blue blanket moat.</w:t>
      </w:r>
    </w:p>
    <w:p w14:paraId="0C6F66F9" w14:textId="5290F38D" w:rsidR="008476A3" w:rsidRPr="00E3269E" w:rsidRDefault="008B148C" w:rsidP="00726A9C">
      <w:pPr>
        <w:pStyle w:val="NormalWeb"/>
        <w:spacing w:before="0" w:beforeAutospacing="0" w:after="0" w:afterAutospacing="0"/>
        <w:ind w:left="1440"/>
      </w:pPr>
      <w:r>
        <w:t xml:space="preserve">     </w:t>
      </w:r>
      <w:r w:rsidR="008476A3" w:rsidRPr="00E3269E">
        <w:t>Velvet</w:t>
      </w:r>
      <w:r w:rsidR="00C020E6">
        <w:t>’</w:t>
      </w:r>
      <w:r w:rsidR="008476A3" w:rsidRPr="00E3269E">
        <w:t>s sister made each of them golden crowns with colored jewels. They took turns wearing Velvet</w:t>
      </w:r>
      <w:r w:rsidR="00C020E6">
        <w:t>’</w:t>
      </w:r>
      <w:r w:rsidR="008476A3" w:rsidRPr="00E3269E">
        <w:t>s royal cloak (which used to be a bed cover). They played cards and shot marbles. Velvet even showed them how to draw beautiful apples.</w:t>
      </w:r>
    </w:p>
    <w:p w14:paraId="28CE1CE0" w14:textId="72316994" w:rsidR="008476A3" w:rsidRPr="00E3269E" w:rsidRDefault="008B148C" w:rsidP="00726A9C">
      <w:pPr>
        <w:pStyle w:val="NormalWeb"/>
        <w:spacing w:before="0" w:beforeAutospacing="0" w:after="0" w:afterAutospacing="0"/>
        <w:ind w:left="1440"/>
      </w:pPr>
      <w:r>
        <w:t xml:space="preserve">     </w:t>
      </w:r>
      <w:r w:rsidR="008476A3" w:rsidRPr="00E3269E">
        <w:t>On the last day of school, Velvet</w:t>
      </w:r>
      <w:r w:rsidR="00C020E6">
        <w:t>’</w:t>
      </w:r>
      <w:r w:rsidR="008476A3" w:rsidRPr="00E3269E">
        <w:t xml:space="preserve">s classmates brought their teacher handfuls of flowers, cards that they had made, and an impressive collection of </w:t>
      </w:r>
      <w:proofErr w:type="gramStart"/>
      <w:r w:rsidR="008476A3" w:rsidRPr="00E3269E">
        <w:t>nice looking</w:t>
      </w:r>
      <w:proofErr w:type="gramEnd"/>
      <w:r w:rsidR="008476A3" w:rsidRPr="00E3269E">
        <w:t xml:space="preserve"> rocks. Velvet was different. But maybe she wasn</w:t>
      </w:r>
      <w:r w:rsidR="00C020E6">
        <w:t>’</w:t>
      </w:r>
      <w:r w:rsidR="008476A3" w:rsidRPr="00E3269E">
        <w:t>t so</w:t>
      </w:r>
      <w:r w:rsidR="004348AD" w:rsidRPr="00E3269E">
        <w:t xml:space="preserve"> </w:t>
      </w:r>
      <w:r w:rsidR="008476A3" w:rsidRPr="00E3269E">
        <w:rPr>
          <w:rStyle w:val="Emphasis"/>
        </w:rPr>
        <w:t>odd</w:t>
      </w:r>
      <w:r w:rsidR="004348AD" w:rsidRPr="00E3269E">
        <w:rPr>
          <w:rStyle w:val="Emphasis"/>
        </w:rPr>
        <w:t xml:space="preserve"> </w:t>
      </w:r>
      <w:r w:rsidR="008476A3" w:rsidRPr="00E3269E">
        <w:t>after all.</w:t>
      </w:r>
    </w:p>
    <w:p w14:paraId="33D6F93B" w14:textId="4E9269E7" w:rsidR="00493005" w:rsidRPr="0019289F" w:rsidRDefault="008476A3" w:rsidP="008B148C">
      <w:pPr>
        <w:pStyle w:val="Heading1"/>
        <w:spacing w:before="0" w:beforeAutospacing="0" w:after="0" w:afterAutospacing="0"/>
        <w:ind w:left="2160"/>
        <w:rPr>
          <w:b w:val="0"/>
          <w:bCs w:val="0"/>
          <w:sz w:val="24"/>
          <w:szCs w:val="24"/>
        </w:rPr>
      </w:pPr>
      <w:r w:rsidRPr="00E3269E">
        <w:rPr>
          <w:b w:val="0"/>
          <w:bCs w:val="0"/>
          <w:sz w:val="24"/>
          <w:szCs w:val="24"/>
        </w:rPr>
        <w:t xml:space="preserve">Source: </w:t>
      </w:r>
      <w:hyperlink r:id="rId28" w:history="1">
        <w:r w:rsidRPr="0019289F">
          <w:rPr>
            <w:rStyle w:val="Hyperlink"/>
            <w:b w:val="0"/>
            <w:bCs w:val="0"/>
            <w:sz w:val="24"/>
            <w:szCs w:val="24"/>
          </w:rPr>
          <w:t>https://www.uua.org/re/tapestry/children/lovesurrounds/session6/170042.shtml</w:t>
        </w:r>
      </w:hyperlink>
      <w:r w:rsidRPr="0019289F">
        <w:rPr>
          <w:b w:val="0"/>
          <w:bCs w:val="0"/>
          <w:sz w:val="24"/>
          <w:szCs w:val="24"/>
        </w:rPr>
        <w:t xml:space="preserve"> </w:t>
      </w:r>
    </w:p>
    <w:p w14:paraId="1583BCDE" w14:textId="79F13B0E" w:rsidR="008476A3" w:rsidRPr="0019289F" w:rsidRDefault="008476A3" w:rsidP="00726A9C">
      <w:pPr>
        <w:pStyle w:val="Heading1"/>
        <w:spacing w:before="0" w:beforeAutospacing="0" w:after="0" w:afterAutospacing="0"/>
        <w:ind w:left="1440"/>
        <w:rPr>
          <w:b w:val="0"/>
          <w:bCs w:val="0"/>
          <w:sz w:val="24"/>
          <w:szCs w:val="24"/>
        </w:rPr>
      </w:pPr>
    </w:p>
    <w:p w14:paraId="65CC238C" w14:textId="0D418C4E" w:rsidR="008476A3" w:rsidRPr="00F35BF7" w:rsidRDefault="00E44A23" w:rsidP="002A5E88">
      <w:pPr>
        <w:pStyle w:val="NormalWeb"/>
        <w:spacing w:before="0" w:beforeAutospacing="0" w:after="0" w:afterAutospacing="0"/>
        <w:ind w:left="720"/>
      </w:pPr>
      <w:r w:rsidRPr="00E44A23">
        <w:rPr>
          <w:b/>
          <w:bCs/>
        </w:rPr>
        <w:t>3.</w:t>
      </w:r>
      <w:r w:rsidR="002A5E88">
        <w:rPr>
          <w:b/>
          <w:bCs/>
        </w:rPr>
        <w:t>6</w:t>
      </w:r>
      <w:r w:rsidRPr="00E44A23">
        <w:rPr>
          <w:b/>
          <w:bCs/>
        </w:rPr>
        <w:t>:</w:t>
      </w:r>
      <w:r>
        <w:t xml:space="preserve"> </w:t>
      </w:r>
      <w:r w:rsidR="008476A3" w:rsidRPr="00E3269E">
        <w:rPr>
          <w:i/>
          <w:iCs/>
        </w:rPr>
        <w:t>The Lost Son</w:t>
      </w:r>
      <w:r w:rsidR="00F35BF7" w:rsidRPr="00E3269E">
        <w:t xml:space="preserve">, </w:t>
      </w:r>
      <w:r w:rsidR="00E3269E">
        <w:t>a</w:t>
      </w:r>
      <w:r w:rsidR="008476A3" w:rsidRPr="00F35BF7">
        <w:t>dapted from Christian scripture</w:t>
      </w:r>
      <w:r w:rsidR="00E3269E">
        <w:t xml:space="preserve"> (442 words)</w:t>
      </w:r>
    </w:p>
    <w:p w14:paraId="637CA433" w14:textId="59B5C09D" w:rsidR="008476A3" w:rsidRPr="00F35BF7" w:rsidRDefault="008B148C" w:rsidP="00726A9C">
      <w:pPr>
        <w:pStyle w:val="NormalWeb"/>
        <w:spacing w:before="0" w:beforeAutospacing="0" w:after="0" w:afterAutospacing="0"/>
        <w:ind w:left="1440"/>
      </w:pPr>
      <w:r>
        <w:t xml:space="preserve">     </w:t>
      </w:r>
      <w:r w:rsidR="008476A3" w:rsidRPr="00F35BF7">
        <w:t xml:space="preserve">There once was a father, who had two sons. The younger son wanted to leave home and travel to distant lands. He asked to have his inheritance. </w:t>
      </w:r>
      <w:proofErr w:type="gramStart"/>
      <w:r w:rsidR="008476A3" w:rsidRPr="00F35BF7">
        <w:t>So</w:t>
      </w:r>
      <w:proofErr w:type="gramEnd"/>
      <w:r w:rsidR="008476A3" w:rsidRPr="00F35BF7">
        <w:t xml:space="preserve"> the father divided his wealth and gave each son his half. The older son stayed at home, continuing to work with his father as before. But the younger son went on a trip. He spent all his money having fun, and one day it was all gone.</w:t>
      </w:r>
    </w:p>
    <w:p w14:paraId="3FB41969" w14:textId="286837BE" w:rsidR="008476A3" w:rsidRPr="00F35BF7" w:rsidRDefault="008B148C" w:rsidP="00726A9C">
      <w:pPr>
        <w:pStyle w:val="NormalWeb"/>
        <w:spacing w:before="0" w:beforeAutospacing="0" w:after="0" w:afterAutospacing="0"/>
        <w:ind w:left="1440"/>
      </w:pPr>
      <w:r>
        <w:t xml:space="preserve">     </w:t>
      </w:r>
      <w:r w:rsidR="008476A3" w:rsidRPr="00F35BF7">
        <w:t>When the younger son</w:t>
      </w:r>
      <w:r w:rsidR="00C020E6">
        <w:t>’</w:t>
      </w:r>
      <w:r w:rsidR="008476A3" w:rsidRPr="00F35BF7">
        <w:t>s money ran out, he was in a faraway land where he knew no one and could not find a job. He finally found a job taking care of the pigs that belonged to a farmer. Often the younger son had less to eat than the pigs, for he was now very poor.</w:t>
      </w:r>
    </w:p>
    <w:p w14:paraId="7B3FA5A9" w14:textId="2C90E259" w:rsidR="008476A3" w:rsidRPr="00F35BF7" w:rsidRDefault="008B148C" w:rsidP="00726A9C">
      <w:pPr>
        <w:pStyle w:val="NormalWeb"/>
        <w:spacing w:before="0" w:beforeAutospacing="0" w:after="0" w:afterAutospacing="0"/>
        <w:ind w:left="1440"/>
      </w:pPr>
      <w:r>
        <w:t xml:space="preserve">     </w:t>
      </w:r>
      <w:r w:rsidR="008476A3" w:rsidRPr="00F35BF7">
        <w:t xml:space="preserve">One day the younger son said to himself, </w:t>
      </w:r>
      <w:r w:rsidR="00C020E6">
        <w:t>“</w:t>
      </w:r>
      <w:r w:rsidR="008476A3" w:rsidRPr="00F35BF7">
        <w:t>I should go home. Back at home, my father</w:t>
      </w:r>
      <w:r w:rsidR="00C020E6">
        <w:t>’</w:t>
      </w:r>
      <w:r w:rsidR="008476A3" w:rsidRPr="00F35BF7">
        <w:t xml:space="preserve">s workers have bread enough to spare, but here I am dying of hunger! I will get up and go to my father, and I will say to him, </w:t>
      </w:r>
      <w:r w:rsidR="00C020E6">
        <w:t>‘</w:t>
      </w:r>
      <w:r w:rsidR="008476A3" w:rsidRPr="00F35BF7">
        <w:t>Father, I have wasted your money. I am no longer worthy to be called your son; treat me like one of your workers.</w:t>
      </w:r>
      <w:r w:rsidR="00C020E6">
        <w:t>’”</w:t>
      </w:r>
    </w:p>
    <w:p w14:paraId="53C34066" w14:textId="448EE4FE" w:rsidR="008476A3" w:rsidRPr="00F35BF7" w:rsidRDefault="008B148C" w:rsidP="00726A9C">
      <w:pPr>
        <w:pStyle w:val="NormalWeb"/>
        <w:spacing w:before="0" w:beforeAutospacing="0" w:after="0" w:afterAutospacing="0"/>
        <w:ind w:left="1440"/>
      </w:pPr>
      <w:r>
        <w:t xml:space="preserve">     </w:t>
      </w:r>
      <w:proofErr w:type="gramStart"/>
      <w:r w:rsidR="008476A3" w:rsidRPr="00F35BF7">
        <w:t>So</w:t>
      </w:r>
      <w:proofErr w:type="gramEnd"/>
      <w:r w:rsidR="008476A3" w:rsidRPr="00F35BF7">
        <w:t xml:space="preserve"> the younger son went home. When his father saw the younger son coming toward him, he rushed to him and kissed him. The younger son said, </w:t>
      </w:r>
      <w:r w:rsidR="00C020E6">
        <w:t>“</w:t>
      </w:r>
      <w:r w:rsidR="008476A3" w:rsidRPr="00F35BF7">
        <w:t>Father, I have wasted your money. I am no longer worthy to be your son.</w:t>
      </w:r>
      <w:r w:rsidR="00C020E6">
        <w:t>”</w:t>
      </w:r>
      <w:r w:rsidR="008476A3" w:rsidRPr="00F35BF7">
        <w:t xml:space="preserve"> But the father was so happy to see his son he sent his workers to make a great feast to celebrate the homecoming of his younger son. The father smiled and said, </w:t>
      </w:r>
      <w:r w:rsidR="00C020E6">
        <w:t>“</w:t>
      </w:r>
      <w:r w:rsidR="008476A3" w:rsidRPr="00F35BF7">
        <w:t>Let us celebrate. My younger son was lost and now is found.</w:t>
      </w:r>
      <w:r w:rsidR="00C020E6">
        <w:t>”</w:t>
      </w:r>
    </w:p>
    <w:p w14:paraId="048A7A93" w14:textId="0B6E3FA6" w:rsidR="008476A3" w:rsidRPr="00F35BF7" w:rsidRDefault="008B148C" w:rsidP="00726A9C">
      <w:pPr>
        <w:pStyle w:val="NormalWeb"/>
        <w:spacing w:before="0" w:beforeAutospacing="0" w:after="0" w:afterAutospacing="0"/>
        <w:ind w:left="1440"/>
      </w:pPr>
      <w:r>
        <w:t xml:space="preserve">     </w:t>
      </w:r>
      <w:r w:rsidR="008476A3" w:rsidRPr="00F35BF7">
        <w:t>About this time, the older son came home from his job. He heard the music and dancing at the welcome home feast. He asked a worker what was going on and was told the celebration was for the safe return of his brother.</w:t>
      </w:r>
    </w:p>
    <w:p w14:paraId="4F8D13FF" w14:textId="64E5BE9C" w:rsidR="008476A3" w:rsidRPr="00F35BF7" w:rsidRDefault="008B148C" w:rsidP="00726A9C">
      <w:pPr>
        <w:pStyle w:val="NormalWeb"/>
        <w:spacing w:before="0" w:beforeAutospacing="0" w:after="0" w:afterAutospacing="0"/>
        <w:ind w:left="1440"/>
      </w:pPr>
      <w:r>
        <w:t xml:space="preserve">     </w:t>
      </w:r>
      <w:r w:rsidR="008476A3" w:rsidRPr="00F35BF7">
        <w:t xml:space="preserve">The older son got mad and refused to come to the party. His father came out and began to plead for the older son to come inside. The older son said, </w:t>
      </w:r>
      <w:r w:rsidR="00C020E6">
        <w:t>“</w:t>
      </w:r>
      <w:r w:rsidR="008476A3" w:rsidRPr="00F35BF7">
        <w:t>Father, for years I have been working with you. I never disobeyed you. You never gave me a party so I could celebrate with my friends. And now, my brother has spent his money and come home poor and you are giving him a party. I</w:t>
      </w:r>
      <w:r w:rsidR="00C020E6">
        <w:t>’</w:t>
      </w:r>
      <w:r w:rsidR="008476A3" w:rsidRPr="00F35BF7">
        <w:t>m mad.</w:t>
      </w:r>
      <w:r w:rsidR="00C020E6">
        <w:t>”</w:t>
      </w:r>
    </w:p>
    <w:p w14:paraId="7244F91F" w14:textId="69863F12" w:rsidR="008476A3" w:rsidRPr="00F35BF7" w:rsidRDefault="008B148C" w:rsidP="00726A9C">
      <w:pPr>
        <w:pStyle w:val="NormalWeb"/>
        <w:spacing w:before="0" w:beforeAutospacing="0" w:after="0" w:afterAutospacing="0"/>
        <w:ind w:left="1440"/>
      </w:pPr>
      <w:r>
        <w:t xml:space="preserve">     </w:t>
      </w:r>
      <w:r w:rsidR="008476A3" w:rsidRPr="00F35BF7">
        <w:t xml:space="preserve">The father said to him, </w:t>
      </w:r>
      <w:r w:rsidR="00C020E6">
        <w:t>“</w:t>
      </w:r>
      <w:r w:rsidR="008476A3" w:rsidRPr="00F35BF7">
        <w:t>Son, you are always with me and all that is mine is yours. But we have to celebrate and rejoice, because this brother of yours was lost and has been found.</w:t>
      </w:r>
      <w:r w:rsidR="00C020E6">
        <w:t>”</w:t>
      </w:r>
    </w:p>
    <w:p w14:paraId="367380F2" w14:textId="5DEB4145" w:rsidR="008476A3" w:rsidRPr="0019289F" w:rsidRDefault="008476A3" w:rsidP="008B148C">
      <w:pPr>
        <w:pStyle w:val="Heading1"/>
        <w:spacing w:before="0" w:beforeAutospacing="0" w:after="0" w:afterAutospacing="0"/>
        <w:ind w:left="2160"/>
        <w:rPr>
          <w:b w:val="0"/>
          <w:bCs w:val="0"/>
          <w:sz w:val="24"/>
          <w:szCs w:val="24"/>
        </w:rPr>
      </w:pPr>
      <w:r w:rsidRPr="00F35BF7">
        <w:rPr>
          <w:b w:val="0"/>
          <w:bCs w:val="0"/>
          <w:sz w:val="24"/>
          <w:szCs w:val="24"/>
        </w:rPr>
        <w:lastRenderedPageBreak/>
        <w:t xml:space="preserve">Source: </w:t>
      </w:r>
      <w:hyperlink r:id="rId29" w:history="1">
        <w:r w:rsidRPr="0019289F">
          <w:rPr>
            <w:rStyle w:val="Hyperlink"/>
            <w:b w:val="0"/>
            <w:bCs w:val="0"/>
            <w:sz w:val="24"/>
            <w:szCs w:val="24"/>
          </w:rPr>
          <w:t>https://www.uua.org/re/tapestry/children/home/session14/60164.shtml</w:t>
        </w:r>
      </w:hyperlink>
      <w:r w:rsidRPr="0019289F">
        <w:rPr>
          <w:b w:val="0"/>
          <w:bCs w:val="0"/>
          <w:sz w:val="24"/>
          <w:szCs w:val="24"/>
        </w:rPr>
        <w:t xml:space="preserve"> </w:t>
      </w:r>
    </w:p>
    <w:p w14:paraId="2533CC8F" w14:textId="4F3B5148" w:rsidR="008476A3" w:rsidRPr="0019289F" w:rsidRDefault="008476A3" w:rsidP="00726A9C">
      <w:pPr>
        <w:pStyle w:val="Heading1"/>
        <w:spacing w:before="0" w:beforeAutospacing="0" w:after="0" w:afterAutospacing="0"/>
        <w:ind w:left="1440"/>
        <w:rPr>
          <w:b w:val="0"/>
          <w:bCs w:val="0"/>
          <w:sz w:val="24"/>
          <w:szCs w:val="24"/>
        </w:rPr>
      </w:pPr>
    </w:p>
    <w:p w14:paraId="61DA9E75" w14:textId="50BB352F" w:rsidR="00F35BF7" w:rsidRPr="00F35BF7" w:rsidRDefault="00E44A23" w:rsidP="002A5E88">
      <w:pPr>
        <w:pStyle w:val="field-author"/>
        <w:spacing w:before="0" w:beforeAutospacing="0" w:after="0" w:afterAutospacing="0"/>
        <w:ind w:left="720"/>
      </w:pPr>
      <w:r w:rsidRPr="00E44A23">
        <w:rPr>
          <w:b/>
          <w:bCs/>
        </w:rPr>
        <w:t>3.</w:t>
      </w:r>
      <w:r w:rsidR="002A5E88">
        <w:rPr>
          <w:b/>
          <w:bCs/>
        </w:rPr>
        <w:t>7</w:t>
      </w:r>
      <w:r w:rsidRPr="00E44A23">
        <w:rPr>
          <w:b/>
          <w:bCs/>
        </w:rPr>
        <w:t>:</w:t>
      </w:r>
      <w:r>
        <w:t xml:space="preserve"> </w:t>
      </w:r>
      <w:r w:rsidR="00FA637E" w:rsidRPr="00F35BF7">
        <w:rPr>
          <w:i/>
          <w:iCs/>
        </w:rPr>
        <w:t>Muddy Children Hosea Ballou</w:t>
      </w:r>
      <w:r w:rsidR="00F35BF7" w:rsidRPr="00F35BF7">
        <w:t xml:space="preserve"> </w:t>
      </w:r>
      <w:r w:rsidR="00F35BF7">
        <w:t>b</w:t>
      </w:r>
      <w:r w:rsidR="00F35BF7" w:rsidRPr="00F35BF7">
        <w:t xml:space="preserve">y Janeen </w:t>
      </w:r>
      <w:proofErr w:type="spellStart"/>
      <w:r w:rsidR="00F35BF7" w:rsidRPr="00F35BF7">
        <w:t>Grohsmeyer</w:t>
      </w:r>
      <w:proofErr w:type="spellEnd"/>
      <w:r w:rsidR="00F35BF7">
        <w:t xml:space="preserve"> (1,294 words)</w:t>
      </w:r>
    </w:p>
    <w:p w14:paraId="622A070E" w14:textId="1DF733DA" w:rsidR="00FA637E" w:rsidRPr="00F35BF7" w:rsidRDefault="00FA637E" w:rsidP="00726A9C">
      <w:pPr>
        <w:pStyle w:val="NormalWeb"/>
        <w:spacing w:before="0" w:beforeAutospacing="0" w:after="0" w:afterAutospacing="0"/>
        <w:ind w:left="1440"/>
      </w:pPr>
      <w:r w:rsidRPr="00F35BF7">
        <w:t>From</w:t>
      </w:r>
      <w:r w:rsidR="004348AD" w:rsidRPr="00F35BF7">
        <w:t xml:space="preserve"> </w:t>
      </w:r>
      <w:r w:rsidRPr="00F35BF7">
        <w:rPr>
          <w:rStyle w:val="Emphasis"/>
        </w:rPr>
        <w:t>A Lamp in Every Corner: Our Unitarian Universalist Storybook</w:t>
      </w:r>
      <w:r w:rsidRPr="00F35BF7">
        <w:t>.</w:t>
      </w:r>
    </w:p>
    <w:p w14:paraId="015D9D2D" w14:textId="77777777" w:rsidR="00FA637E" w:rsidRPr="006812AD" w:rsidRDefault="00FA637E" w:rsidP="00726A9C">
      <w:pPr>
        <w:pStyle w:val="NormalWeb"/>
        <w:spacing w:before="0" w:beforeAutospacing="0" w:after="0" w:afterAutospacing="0"/>
        <w:ind w:left="1440"/>
        <w:rPr>
          <w:i/>
          <w:iCs/>
        </w:rPr>
      </w:pPr>
      <w:r w:rsidRPr="006812AD">
        <w:rPr>
          <w:i/>
          <w:iCs/>
        </w:rPr>
        <w:t>To make the story more engaging and to help make it very clear who is speaking during dialogues, try developing different voices for the different characters in the story, especially the father.</w:t>
      </w:r>
    </w:p>
    <w:p w14:paraId="7F6368D6" w14:textId="77777777" w:rsidR="00FA637E" w:rsidRPr="006812AD" w:rsidRDefault="00FA637E" w:rsidP="00726A9C">
      <w:pPr>
        <w:pStyle w:val="NormalWeb"/>
        <w:spacing w:before="0" w:beforeAutospacing="0" w:after="0" w:afterAutospacing="0"/>
        <w:ind w:left="1440"/>
        <w:rPr>
          <w:i/>
          <w:iCs/>
        </w:rPr>
      </w:pPr>
      <w:r w:rsidRPr="006812AD">
        <w:rPr>
          <w:i/>
          <w:iCs/>
        </w:rPr>
        <w:t>Before you begin, look around the room and make eye contact with each person. Read or tell the story.</w:t>
      </w:r>
    </w:p>
    <w:p w14:paraId="23B9E15E" w14:textId="77777777" w:rsidR="00FA637E" w:rsidRPr="006812AD" w:rsidRDefault="00FA637E" w:rsidP="00726A9C">
      <w:pPr>
        <w:pStyle w:val="NormalWeb"/>
        <w:spacing w:before="0" w:beforeAutospacing="0" w:after="0" w:afterAutospacing="0"/>
        <w:ind w:left="1440"/>
        <w:rPr>
          <w:i/>
          <w:iCs/>
        </w:rPr>
      </w:pPr>
      <w:r w:rsidRPr="006812AD">
        <w:rPr>
          <w:i/>
          <w:iCs/>
        </w:rPr>
        <w:t xml:space="preserve">Ring the chime (or </w:t>
      </w:r>
      <w:proofErr w:type="gramStart"/>
      <w:r w:rsidRPr="006812AD">
        <w:rPr>
          <w:i/>
          <w:iCs/>
        </w:rPr>
        <w:t>other</w:t>
      </w:r>
      <w:proofErr w:type="gramEnd"/>
      <w:r w:rsidRPr="006812AD">
        <w:rPr>
          <w:i/>
          <w:iCs/>
        </w:rPr>
        <w:t xml:space="preserve"> sound instrument) to indicate that the story is over.</w:t>
      </w:r>
    </w:p>
    <w:p w14:paraId="2D078953" w14:textId="21F2E23F" w:rsidR="00FA637E" w:rsidRPr="00F35BF7" w:rsidRDefault="006812AD" w:rsidP="00726A9C">
      <w:pPr>
        <w:pStyle w:val="NormalWeb"/>
        <w:spacing w:before="0" w:beforeAutospacing="0" w:after="0" w:afterAutospacing="0"/>
        <w:ind w:left="1440"/>
      </w:pPr>
      <w:r>
        <w:t xml:space="preserve">     </w:t>
      </w:r>
      <w:r w:rsidR="00FA637E" w:rsidRPr="00F35BF7">
        <w:t>Over two hundred years ago, in a small house in a small town, on the edge of a forest of very big trees in the state of New Hampshire, there lived a small boy. His name was Hosea Ballou.</w:t>
      </w:r>
    </w:p>
    <w:p w14:paraId="152BF525" w14:textId="71599E91" w:rsidR="00FA637E" w:rsidRPr="00F35BF7" w:rsidRDefault="006812AD" w:rsidP="00726A9C">
      <w:pPr>
        <w:pStyle w:val="NormalWeb"/>
        <w:spacing w:before="0" w:beforeAutospacing="0" w:after="0" w:afterAutospacing="0"/>
        <w:ind w:left="1440"/>
      </w:pPr>
      <w:r>
        <w:t xml:space="preserve">     </w:t>
      </w:r>
      <w:r w:rsidR="00FA637E" w:rsidRPr="00F35BF7">
        <w:t>Hosea, just like other children, liked to learn and do new things. He was always asking questions, about what and why and how. And, just like other children, Hosea liked to play. He liked to play hide-and-seek with his nine older brothers and sisters. He liked to play word games inside when it was rainy, and he liked to play tag outside when it was sunny. In the winter, he liked to jump into snowdrifts. In the summer, he liked to jump into the creek. In the fall, he liked to jump into leaf piles. And in the spring — why, spring was Hosea</w:t>
      </w:r>
      <w:r w:rsidR="00C020E6">
        <w:t>’</w:t>
      </w:r>
      <w:r w:rsidR="00FA637E" w:rsidRPr="00F35BF7">
        <w:t>s favorite season of all — because in the spring, it would rain and rain and rain, and then Hosea could jump into mud.</w:t>
      </w:r>
    </w:p>
    <w:p w14:paraId="52684490" w14:textId="2C7728DD" w:rsidR="00FA637E" w:rsidRPr="00F35BF7" w:rsidRDefault="006812AD" w:rsidP="00726A9C">
      <w:pPr>
        <w:pStyle w:val="NormalWeb"/>
        <w:spacing w:before="0" w:beforeAutospacing="0" w:after="0" w:afterAutospacing="0"/>
        <w:ind w:left="1440"/>
      </w:pPr>
      <w:r>
        <w:t xml:space="preserve">     </w:t>
      </w:r>
      <w:r w:rsidR="00FA637E" w:rsidRPr="00F35BF7">
        <w:t>Hosea, just like other children, loved mud. He liked it when it was soft and squishy, and he liked it when it was thick and sticky. If it didn</w:t>
      </w:r>
      <w:r w:rsidR="00C020E6">
        <w:t>’</w:t>
      </w:r>
      <w:r w:rsidR="00FA637E" w:rsidRPr="00F35BF7">
        <w:t>t rain quite enough, that wasn</w:t>
      </w:r>
      <w:r w:rsidR="00C020E6">
        <w:t>’</w:t>
      </w:r>
      <w:r w:rsidR="00FA637E" w:rsidRPr="00F35BF7">
        <w:t>t a problem. Hosea would carry water to the dirt and create glorious mud puddles all of his own. He liked to poke sticks into puddles and see how deep the mud was. He liked to make mud pies and to build mud dams. He liked to jump in puddles hard with both feet and make the muddy water splash really high, so that the mud splattered all over his brothers</w:t>
      </w:r>
      <w:r w:rsidR="00C020E6">
        <w:t>’</w:t>
      </w:r>
      <w:r w:rsidR="00FA637E" w:rsidRPr="00F35BF7">
        <w:t xml:space="preserve"> and sisters</w:t>
      </w:r>
      <w:r w:rsidR="00C020E6">
        <w:t>’</w:t>
      </w:r>
      <w:r w:rsidR="00FA637E" w:rsidRPr="00F35BF7">
        <w:t xml:space="preserve"> clothes, and he loved to step in puddles v-e-r-y slowly, so that the mud oozed up just a little bit at a time between his toes.</w:t>
      </w:r>
    </w:p>
    <w:p w14:paraId="051B2407" w14:textId="1D1E82F0" w:rsidR="00FA637E" w:rsidRPr="00F35BF7" w:rsidRDefault="006812AD" w:rsidP="00726A9C">
      <w:pPr>
        <w:pStyle w:val="NormalWeb"/>
        <w:spacing w:before="0" w:beforeAutospacing="0" w:after="0" w:afterAutospacing="0"/>
        <w:ind w:left="1440"/>
      </w:pPr>
      <w:r>
        <w:t xml:space="preserve">     </w:t>
      </w:r>
      <w:r w:rsidR="00FA637E" w:rsidRPr="00F35BF7">
        <w:t>Yes, Hosea loved mud.</w:t>
      </w:r>
    </w:p>
    <w:p w14:paraId="7D41E09A" w14:textId="2E389750" w:rsidR="00FA637E" w:rsidRPr="00F35BF7" w:rsidRDefault="006812AD" w:rsidP="00726A9C">
      <w:pPr>
        <w:pStyle w:val="NormalWeb"/>
        <w:spacing w:before="0" w:beforeAutospacing="0" w:after="0" w:afterAutospacing="0"/>
        <w:ind w:left="1440"/>
      </w:pPr>
      <w:r>
        <w:t xml:space="preserve">     </w:t>
      </w:r>
      <w:r w:rsidR="00FA637E" w:rsidRPr="00F35BF7">
        <w:t>Now, you can imagine that not everybody in his family liked mud quite as much as Hosea did. His mother had died when he was not quite two, so his older sisters took care of him. His sister, who did laundry and scrubbed the family</w:t>
      </w:r>
      <w:r w:rsidR="00C020E6">
        <w:t>’</w:t>
      </w:r>
      <w:r w:rsidR="00FA637E" w:rsidRPr="00F35BF7">
        <w:t>s dirty clothes in big washtubs, didn</w:t>
      </w:r>
      <w:r w:rsidR="00C020E6">
        <w:t>’</w:t>
      </w:r>
      <w:r w:rsidR="00FA637E" w:rsidRPr="00F35BF7">
        <w:t>t like having to scrub all that mud off Hosea</w:t>
      </w:r>
      <w:r w:rsidR="00C020E6">
        <w:t>’</w:t>
      </w:r>
      <w:r w:rsidR="00FA637E" w:rsidRPr="00F35BF7">
        <w:t>s clothes — or off everybody else</w:t>
      </w:r>
      <w:r w:rsidR="00C020E6">
        <w:t>’</w:t>
      </w:r>
      <w:r w:rsidR="00FA637E" w:rsidRPr="00F35BF7">
        <w:t>s clothes, either, after Hosea had stomped in a mud puddle extra hard.</w:t>
      </w:r>
    </w:p>
    <w:p w14:paraId="63527FC2" w14:textId="66ED9A70" w:rsidR="00FA637E" w:rsidRPr="00F35BF7" w:rsidRDefault="006812AD" w:rsidP="00726A9C">
      <w:pPr>
        <w:pStyle w:val="NormalWeb"/>
        <w:spacing w:before="0" w:beforeAutospacing="0" w:after="0" w:afterAutospacing="0"/>
        <w:ind w:left="1440"/>
      </w:pPr>
      <w:r>
        <w:t xml:space="preserve">     </w:t>
      </w:r>
      <w:r w:rsidR="00FA637E" w:rsidRPr="00F35BF7">
        <w:t>His other older sister, who kept the little children clean, didn</w:t>
      </w:r>
      <w:r w:rsidR="00C020E6">
        <w:t>’</w:t>
      </w:r>
      <w:r w:rsidR="00FA637E" w:rsidRPr="00F35BF7">
        <w:t>t like having to scrub all that mud off Hosea. And Hosea (just like other children) didn</w:t>
      </w:r>
      <w:r w:rsidR="00C020E6">
        <w:t>’</w:t>
      </w:r>
      <w:r w:rsidR="00FA637E" w:rsidRPr="00F35BF7">
        <w:t>t like having baths, either, especially when it meant he had to stand in a washtub in front of the fire and have water dumped over his head. But his sisters loved him, so they took him home and washed him and dried him and made him clean.</w:t>
      </w:r>
    </w:p>
    <w:p w14:paraId="6EFC3394" w14:textId="7E169ADB" w:rsidR="00FA637E" w:rsidRPr="00F35BF7" w:rsidRDefault="006812AD" w:rsidP="00726A9C">
      <w:pPr>
        <w:pStyle w:val="NormalWeb"/>
        <w:spacing w:before="0" w:beforeAutospacing="0" w:after="0" w:afterAutospacing="0"/>
        <w:ind w:left="1440"/>
      </w:pPr>
      <w:r>
        <w:t xml:space="preserve">     </w:t>
      </w:r>
      <w:r w:rsidR="00FA637E" w:rsidRPr="00F35BF7">
        <w:t>Then Hosea</w:t>
      </w:r>
      <w:r w:rsidR="00C020E6">
        <w:t>’</w:t>
      </w:r>
      <w:r w:rsidR="00FA637E" w:rsidRPr="00F35BF7">
        <w:t xml:space="preserve">s sisters went to their father and said, </w:t>
      </w:r>
      <w:r w:rsidR="00C020E6">
        <w:t>“</w:t>
      </w:r>
      <w:r w:rsidR="00FA637E" w:rsidRPr="00F35BF7">
        <w:t>Father, please tell Hosea to stop playing in the mud.</w:t>
      </w:r>
      <w:r w:rsidR="00C020E6">
        <w:t>”</w:t>
      </w:r>
    </w:p>
    <w:p w14:paraId="5C53A981" w14:textId="720A2268" w:rsidR="00FA637E" w:rsidRPr="00F35BF7" w:rsidRDefault="006812AD" w:rsidP="00726A9C">
      <w:pPr>
        <w:pStyle w:val="NormalWeb"/>
        <w:spacing w:before="0" w:beforeAutospacing="0" w:after="0" w:afterAutospacing="0"/>
        <w:ind w:left="1440"/>
      </w:pPr>
      <w:r>
        <w:lastRenderedPageBreak/>
        <w:t xml:space="preserve">     </w:t>
      </w:r>
      <w:r w:rsidR="00C020E6">
        <w:t>“</w:t>
      </w:r>
      <w:r w:rsidR="00FA637E" w:rsidRPr="00F35BF7">
        <w:t>Hosea,</w:t>
      </w:r>
      <w:r w:rsidR="00C020E6">
        <w:t>”</w:t>
      </w:r>
      <w:r w:rsidR="00FA637E" w:rsidRPr="00F35BF7">
        <w:t xml:space="preserve"> said his father, very sternly, </w:t>
      </w:r>
      <w:r w:rsidR="00C020E6">
        <w:t>“</w:t>
      </w:r>
      <w:r w:rsidR="00FA637E" w:rsidRPr="00F35BF7">
        <w:t>you should not play in the mud.</w:t>
      </w:r>
      <w:r w:rsidR="00C020E6">
        <w:t>”</w:t>
      </w:r>
    </w:p>
    <w:p w14:paraId="109A93B5" w14:textId="36DF3218" w:rsidR="00FA637E" w:rsidRPr="00F35BF7" w:rsidRDefault="006812AD" w:rsidP="00726A9C">
      <w:pPr>
        <w:pStyle w:val="NormalWeb"/>
        <w:spacing w:before="0" w:beforeAutospacing="0" w:after="0" w:afterAutospacing="0"/>
        <w:ind w:left="1440"/>
      </w:pPr>
      <w:r>
        <w:t xml:space="preserve">     </w:t>
      </w:r>
      <w:r w:rsidR="00C020E6">
        <w:t>“</w:t>
      </w:r>
      <w:r w:rsidR="00FA637E" w:rsidRPr="00F35BF7">
        <w:t>Why?</w:t>
      </w:r>
      <w:r w:rsidR="00C020E6">
        <w:t>”</w:t>
      </w:r>
      <w:r w:rsidR="00FA637E" w:rsidRPr="00F35BF7">
        <w:t xml:space="preserve"> asked Hosea, because (just like other children) asking questions was another thing he loved to do.</w:t>
      </w:r>
    </w:p>
    <w:p w14:paraId="15213211" w14:textId="5C518CA7" w:rsidR="00FA637E" w:rsidRPr="00F35BF7" w:rsidRDefault="006812AD" w:rsidP="00726A9C">
      <w:pPr>
        <w:pStyle w:val="NormalWeb"/>
        <w:spacing w:before="0" w:beforeAutospacing="0" w:after="0" w:afterAutospacing="0"/>
        <w:ind w:left="1440"/>
      </w:pPr>
      <w:r>
        <w:t xml:space="preserve">     </w:t>
      </w:r>
      <w:r w:rsidR="00C020E6">
        <w:t>“</w:t>
      </w:r>
      <w:r w:rsidR="00FA637E" w:rsidRPr="00F35BF7">
        <w:t>Because,</w:t>
      </w:r>
      <w:r w:rsidR="00C020E6">
        <w:t>”</w:t>
      </w:r>
      <w:r w:rsidR="00FA637E" w:rsidRPr="00F35BF7">
        <w:t xml:space="preserve"> said his father, who was one of the preachers in the Baptist church the family went to, </w:t>
      </w:r>
      <w:r w:rsidR="00C020E6">
        <w:t>“</w:t>
      </w:r>
      <w:r w:rsidR="00FA637E" w:rsidRPr="00F35BF7">
        <w:t>just as we try to live a good life, to be kind to other people and to follow God</w:t>
      </w:r>
      <w:r w:rsidR="00C020E6">
        <w:t>’</w:t>
      </w:r>
      <w:r w:rsidR="00FA637E" w:rsidRPr="00F35BF7">
        <w:t>s plan, we try to stay clean.</w:t>
      </w:r>
      <w:r w:rsidR="00C020E6">
        <w:t>”</w:t>
      </w:r>
    </w:p>
    <w:p w14:paraId="358A6934" w14:textId="3CBA2E73" w:rsidR="00FA637E" w:rsidRPr="00F35BF7" w:rsidRDefault="006812AD" w:rsidP="00726A9C">
      <w:pPr>
        <w:pStyle w:val="NormalWeb"/>
        <w:spacing w:before="0" w:beforeAutospacing="0" w:after="0" w:afterAutospacing="0"/>
        <w:ind w:left="1440"/>
      </w:pPr>
      <w:r>
        <w:t xml:space="preserve">     </w:t>
      </w:r>
      <w:r w:rsidR="00C020E6">
        <w:t>“</w:t>
      </w:r>
      <w:r w:rsidR="00FA637E" w:rsidRPr="00F35BF7">
        <w:t>Yes, Father,</w:t>
      </w:r>
      <w:r w:rsidR="00C020E6">
        <w:t>”</w:t>
      </w:r>
      <w:r w:rsidR="00FA637E" w:rsidRPr="00F35BF7">
        <w:t xml:space="preserve"> Hosea said, and after that day, he did indeed try to stay clean.</w:t>
      </w:r>
    </w:p>
    <w:p w14:paraId="19F2BE1E" w14:textId="3E4B98F5" w:rsidR="00FA637E" w:rsidRPr="00F35BF7" w:rsidRDefault="006812AD" w:rsidP="00726A9C">
      <w:pPr>
        <w:pStyle w:val="NormalWeb"/>
        <w:spacing w:before="0" w:beforeAutospacing="0" w:after="0" w:afterAutospacing="0"/>
        <w:ind w:left="1440"/>
      </w:pPr>
      <w:r>
        <w:t xml:space="preserve">     </w:t>
      </w:r>
      <w:r w:rsidR="00FA637E" w:rsidRPr="00F35BF7">
        <w:t>But it wasn</w:t>
      </w:r>
      <w:r w:rsidR="00C020E6">
        <w:t>’</w:t>
      </w:r>
      <w:r w:rsidR="00FA637E" w:rsidRPr="00F35BF7">
        <w:t>t easy. He stopped stomping in the mud puddles on purpose and splashing the muddy water everywhere, and he stopped making enormous mud pies, but sometimes the mud was just there. Then he had to walk through the mud to get across the yard to gather the eggs from the chickens. He had to walk in the mud to feed the pigs. And sometimes, when he was already muddy from doing his chores, he played in the mud, just a little bit, and got even muddier. His sisters, who loved him, took him home and washed him and dried him and made him all clean.</w:t>
      </w:r>
    </w:p>
    <w:p w14:paraId="107450A7" w14:textId="74FEDC38" w:rsidR="00FA637E" w:rsidRPr="00F35BF7" w:rsidRDefault="006812AD" w:rsidP="00726A9C">
      <w:pPr>
        <w:pStyle w:val="NormalWeb"/>
        <w:spacing w:before="0" w:beforeAutospacing="0" w:after="0" w:afterAutospacing="0"/>
        <w:ind w:left="1440"/>
      </w:pPr>
      <w:r>
        <w:t xml:space="preserve">     </w:t>
      </w:r>
      <w:r w:rsidR="00FA637E" w:rsidRPr="00F35BF7">
        <w:t>But Hosea</w:t>
      </w:r>
      <w:r w:rsidR="00C020E6">
        <w:t>’</w:t>
      </w:r>
      <w:r w:rsidR="00FA637E" w:rsidRPr="00F35BF7">
        <w:t xml:space="preserve">s sisters went to their father again and said, </w:t>
      </w:r>
      <w:r w:rsidR="00C020E6">
        <w:t>“</w:t>
      </w:r>
      <w:r w:rsidR="00FA637E" w:rsidRPr="00F35BF7">
        <w:t>Father, please tell Hosea to stop playing in the mud.</w:t>
      </w:r>
      <w:r w:rsidR="00C020E6">
        <w:t>”</w:t>
      </w:r>
    </w:p>
    <w:p w14:paraId="5946E2A5" w14:textId="025E999D" w:rsidR="00FA637E" w:rsidRPr="00F35BF7" w:rsidRDefault="006812AD" w:rsidP="00726A9C">
      <w:pPr>
        <w:pStyle w:val="NormalWeb"/>
        <w:spacing w:before="0" w:beforeAutospacing="0" w:after="0" w:afterAutospacing="0"/>
        <w:ind w:left="1440"/>
      </w:pPr>
      <w:r>
        <w:t xml:space="preserve">     </w:t>
      </w:r>
      <w:r w:rsidR="00C020E6">
        <w:t>“</w:t>
      </w:r>
      <w:r w:rsidR="00FA637E" w:rsidRPr="00F35BF7">
        <w:t>Hosea,</w:t>
      </w:r>
      <w:r w:rsidR="00C020E6">
        <w:t>”</w:t>
      </w:r>
      <w:r w:rsidR="00FA637E" w:rsidRPr="00F35BF7">
        <w:t xml:space="preserve"> said his father even more sternly, </w:t>
      </w:r>
      <w:r w:rsidR="00C020E6">
        <w:t>“</w:t>
      </w:r>
      <w:r w:rsidR="00FA637E" w:rsidRPr="00F35BF7">
        <w:t>you must not play in the mud.</w:t>
      </w:r>
      <w:r w:rsidR="00C020E6">
        <w:t>”</w:t>
      </w:r>
    </w:p>
    <w:p w14:paraId="0F71B4D4" w14:textId="0756D234" w:rsidR="00FA637E" w:rsidRPr="00F35BF7" w:rsidRDefault="006812AD" w:rsidP="00726A9C">
      <w:pPr>
        <w:pStyle w:val="NormalWeb"/>
        <w:spacing w:before="0" w:beforeAutospacing="0" w:after="0" w:afterAutospacing="0"/>
        <w:ind w:left="1440"/>
      </w:pPr>
      <w:r>
        <w:t xml:space="preserve">     </w:t>
      </w:r>
      <w:r w:rsidR="00C020E6">
        <w:t>“</w:t>
      </w:r>
      <w:r w:rsidR="00FA637E" w:rsidRPr="00F35BF7">
        <w:t>Yes, Father,</w:t>
      </w:r>
      <w:r w:rsidR="00C020E6">
        <w:t>”</w:t>
      </w:r>
      <w:r w:rsidR="00FA637E" w:rsidRPr="00F35BF7">
        <w:t xml:space="preserve"> Hosea said. He was sad, because he had truly tried not to get muddy, most of the time anyway. </w:t>
      </w:r>
      <w:r w:rsidR="00C020E6">
        <w:t>“</w:t>
      </w:r>
      <w:r w:rsidR="00FA637E" w:rsidRPr="00F35BF7">
        <w:t>Are you very angry with me, Father?</w:t>
      </w:r>
      <w:r w:rsidR="00C020E6">
        <w:t>”</w:t>
      </w:r>
    </w:p>
    <w:p w14:paraId="1832D72D" w14:textId="6C8E8A1E" w:rsidR="00FA637E" w:rsidRPr="00F35BF7" w:rsidRDefault="006812AD" w:rsidP="00726A9C">
      <w:pPr>
        <w:pStyle w:val="NormalWeb"/>
        <w:spacing w:before="0" w:beforeAutospacing="0" w:after="0" w:afterAutospacing="0"/>
        <w:ind w:left="1440"/>
      </w:pPr>
      <w:r>
        <w:t xml:space="preserve">     </w:t>
      </w:r>
      <w:r w:rsidR="00C020E6">
        <w:t>“</w:t>
      </w:r>
      <w:r w:rsidR="00FA637E" w:rsidRPr="00F35BF7">
        <w:t>I am disappointed in you, Hosea, and I am a little angry with you.</w:t>
      </w:r>
      <w:r w:rsidR="00C020E6">
        <w:t>”</w:t>
      </w:r>
    </w:p>
    <w:p w14:paraId="717588A0" w14:textId="59ECEF2A" w:rsidR="00FA637E" w:rsidRPr="00F35BF7" w:rsidRDefault="006812AD" w:rsidP="00726A9C">
      <w:pPr>
        <w:pStyle w:val="NormalWeb"/>
        <w:spacing w:before="0" w:beforeAutospacing="0" w:after="0" w:afterAutospacing="0"/>
        <w:ind w:left="1440"/>
      </w:pPr>
      <w:r>
        <w:t xml:space="preserve">     </w:t>
      </w:r>
      <w:r w:rsidR="00FA637E" w:rsidRPr="00F35BF7">
        <w:t xml:space="preserve">Hosea hung his head and kicked at the dirt with his toes, then he dared to look up, just a little, to ask, </w:t>
      </w:r>
      <w:r w:rsidR="00C020E6">
        <w:t>“</w:t>
      </w:r>
      <w:r w:rsidR="00FA637E" w:rsidRPr="00F35BF7">
        <w:t>Do you still love me?</w:t>
      </w:r>
      <w:r w:rsidR="00C020E6">
        <w:t>”</w:t>
      </w:r>
    </w:p>
    <w:p w14:paraId="45075391" w14:textId="470C5F31" w:rsidR="00FA637E" w:rsidRPr="00F35BF7" w:rsidRDefault="006812AD" w:rsidP="00726A9C">
      <w:pPr>
        <w:pStyle w:val="NormalWeb"/>
        <w:spacing w:before="0" w:beforeAutospacing="0" w:after="0" w:afterAutospacing="0"/>
        <w:ind w:left="1440"/>
      </w:pPr>
      <w:r>
        <w:t xml:space="preserve">     </w:t>
      </w:r>
      <w:r w:rsidR="00C020E6">
        <w:t>“</w:t>
      </w:r>
      <w:r w:rsidR="00FA637E" w:rsidRPr="00F35BF7">
        <w:t>Hosea,</w:t>
      </w:r>
      <w:r w:rsidR="00C020E6">
        <w:t>”</w:t>
      </w:r>
      <w:r w:rsidR="00FA637E" w:rsidRPr="00F35BF7">
        <w:t xml:space="preserve"> said his father, and his father didn</w:t>
      </w:r>
      <w:r w:rsidR="00C020E6">
        <w:t>’</w:t>
      </w:r>
      <w:r w:rsidR="00FA637E" w:rsidRPr="00F35BF7">
        <w:t xml:space="preserve">t sound stern anymore, </w:t>
      </w:r>
      <w:r w:rsidR="00C020E6">
        <w:t>“</w:t>
      </w:r>
      <w:r w:rsidR="00FA637E" w:rsidRPr="00F35BF7">
        <w:t>I will always love you, Hosea, no matter what you do.</w:t>
      </w:r>
      <w:r w:rsidR="00C020E6">
        <w:t>”</w:t>
      </w:r>
    </w:p>
    <w:p w14:paraId="451DBBD1" w14:textId="3038C31C" w:rsidR="00FA637E" w:rsidRPr="00F35BF7" w:rsidRDefault="006812AD" w:rsidP="00726A9C">
      <w:pPr>
        <w:pStyle w:val="NormalWeb"/>
        <w:spacing w:before="0" w:beforeAutospacing="0" w:after="0" w:afterAutospacing="0"/>
        <w:ind w:left="1440"/>
      </w:pPr>
      <w:r>
        <w:t xml:space="preserve">     </w:t>
      </w:r>
      <w:r w:rsidR="00C020E6">
        <w:t>“</w:t>
      </w:r>
      <w:r w:rsidR="00FA637E" w:rsidRPr="00F35BF7">
        <w:t>Even if I get muddy again?</w:t>
      </w:r>
      <w:r w:rsidR="00C020E6">
        <w:t>”</w:t>
      </w:r>
    </w:p>
    <w:p w14:paraId="20BB081C" w14:textId="3D377267" w:rsidR="00FA637E" w:rsidRPr="00F35BF7" w:rsidRDefault="006812AD" w:rsidP="00726A9C">
      <w:pPr>
        <w:pStyle w:val="NormalWeb"/>
        <w:spacing w:before="0" w:beforeAutospacing="0" w:after="0" w:afterAutospacing="0"/>
        <w:ind w:left="1440"/>
      </w:pPr>
      <w:r>
        <w:t xml:space="preserve">     </w:t>
      </w:r>
      <w:r w:rsidR="00C020E6">
        <w:t>“</w:t>
      </w:r>
      <w:r w:rsidR="00FA637E" w:rsidRPr="00F35BF7">
        <w:t>Yes.</w:t>
      </w:r>
      <w:r w:rsidR="00C020E6">
        <w:t>”</w:t>
      </w:r>
    </w:p>
    <w:p w14:paraId="4232E314" w14:textId="0C32F5F5" w:rsidR="00FA637E" w:rsidRPr="00F35BF7" w:rsidRDefault="006812AD" w:rsidP="00726A9C">
      <w:pPr>
        <w:pStyle w:val="NormalWeb"/>
        <w:spacing w:before="0" w:beforeAutospacing="0" w:after="0" w:afterAutospacing="0"/>
        <w:ind w:left="1440"/>
      </w:pPr>
      <w:r>
        <w:t xml:space="preserve">     </w:t>
      </w:r>
      <w:r w:rsidR="00C020E6">
        <w:t>“</w:t>
      </w:r>
      <w:r w:rsidR="00FA637E" w:rsidRPr="00F35BF7">
        <w:t>Even if I get really, really muddy?</w:t>
      </w:r>
      <w:r w:rsidR="00C020E6">
        <w:t>”</w:t>
      </w:r>
    </w:p>
    <w:p w14:paraId="353E45FE" w14:textId="6CA29246" w:rsidR="00FA637E" w:rsidRPr="00F35BF7" w:rsidRDefault="006812AD" w:rsidP="00726A9C">
      <w:pPr>
        <w:pStyle w:val="NormalWeb"/>
        <w:spacing w:before="0" w:beforeAutospacing="0" w:after="0" w:afterAutospacing="0"/>
        <w:ind w:left="1440"/>
      </w:pPr>
      <w:r>
        <w:t xml:space="preserve">     </w:t>
      </w:r>
      <w:r w:rsidR="00C020E6">
        <w:t>“</w:t>
      </w:r>
      <w:r w:rsidR="00FA637E" w:rsidRPr="00F35BF7">
        <w:t>Yes.</w:t>
      </w:r>
      <w:r w:rsidR="00C020E6">
        <w:t>”</w:t>
      </w:r>
    </w:p>
    <w:p w14:paraId="310FDEF1" w14:textId="2AFBED63" w:rsidR="00FA637E" w:rsidRPr="00F35BF7" w:rsidRDefault="006812AD" w:rsidP="00726A9C">
      <w:pPr>
        <w:pStyle w:val="NormalWeb"/>
        <w:spacing w:before="0" w:beforeAutospacing="0" w:after="0" w:afterAutospacing="0"/>
        <w:ind w:left="1440"/>
      </w:pPr>
      <w:r>
        <w:t xml:space="preserve">     </w:t>
      </w:r>
      <w:r w:rsidR="00C020E6">
        <w:t>“</w:t>
      </w:r>
      <w:r w:rsidR="00FA637E" w:rsidRPr="00F35BF7">
        <w:t>Even if I get mud all the way up to my eyebrows and between my fingers and my toes and in my hair?</w:t>
      </w:r>
      <w:r w:rsidR="00C020E6">
        <w:t>”</w:t>
      </w:r>
    </w:p>
    <w:p w14:paraId="48E889D5" w14:textId="7044702C" w:rsidR="00FA637E" w:rsidRPr="00F35BF7" w:rsidRDefault="006812AD" w:rsidP="00726A9C">
      <w:pPr>
        <w:pStyle w:val="NormalWeb"/>
        <w:spacing w:before="0" w:beforeAutospacing="0" w:after="0" w:afterAutospacing="0"/>
        <w:ind w:left="1440"/>
      </w:pPr>
      <w:r>
        <w:t xml:space="preserve">     </w:t>
      </w:r>
      <w:r w:rsidR="00C020E6">
        <w:t>“</w:t>
      </w:r>
      <w:r w:rsidR="00FA637E" w:rsidRPr="00F35BF7">
        <w:t>Even then,</w:t>
      </w:r>
      <w:r w:rsidR="00C020E6">
        <w:t>”</w:t>
      </w:r>
      <w:r w:rsidR="00FA637E" w:rsidRPr="00F35BF7">
        <w:t xml:space="preserve"> his father said with a smile. Then he added, very stern again, </w:t>
      </w:r>
      <w:r w:rsidR="00C020E6">
        <w:t>“</w:t>
      </w:r>
      <w:r w:rsidR="00FA637E" w:rsidRPr="00F35BF7">
        <w:t>But remember, Hosea. You must try to stay clean.</w:t>
      </w:r>
      <w:r w:rsidR="00C020E6">
        <w:t>”</w:t>
      </w:r>
    </w:p>
    <w:p w14:paraId="1BFC98C2" w14:textId="36BC440F" w:rsidR="00FA637E" w:rsidRPr="00F35BF7" w:rsidRDefault="006812AD" w:rsidP="00726A9C">
      <w:pPr>
        <w:pStyle w:val="NormalWeb"/>
        <w:spacing w:before="0" w:beforeAutospacing="0" w:after="0" w:afterAutospacing="0"/>
        <w:ind w:left="1440"/>
      </w:pPr>
      <w:r>
        <w:t xml:space="preserve">     </w:t>
      </w:r>
      <w:r w:rsidR="00C020E6">
        <w:t>“</w:t>
      </w:r>
      <w:r w:rsidR="00FA637E" w:rsidRPr="00F35BF7">
        <w:t>I</w:t>
      </w:r>
      <w:r w:rsidR="00C020E6">
        <w:t>’</w:t>
      </w:r>
      <w:r w:rsidR="00FA637E" w:rsidRPr="00F35BF7">
        <w:t>ll remember, and I</w:t>
      </w:r>
      <w:r w:rsidR="00C020E6">
        <w:t>’</w:t>
      </w:r>
      <w:r w:rsidR="00FA637E" w:rsidRPr="00F35BF7">
        <w:t>ll try,</w:t>
      </w:r>
      <w:r w:rsidR="00C020E6">
        <w:t>”</w:t>
      </w:r>
      <w:r w:rsidR="00FA637E" w:rsidRPr="00F35BF7">
        <w:t xml:space="preserve"> Hosea promised, and he did. He stayed clean, most of the time anyway. As he grew up, he stopped liking mud quite so much, but he still liked to ask questions about what and how and why.</w:t>
      </w:r>
    </w:p>
    <w:p w14:paraId="447CFEED" w14:textId="5EE27D7D" w:rsidR="00FA637E" w:rsidRPr="00F35BF7" w:rsidRDefault="006812AD" w:rsidP="00726A9C">
      <w:pPr>
        <w:pStyle w:val="NormalWeb"/>
        <w:spacing w:before="0" w:beforeAutospacing="0" w:after="0" w:afterAutospacing="0"/>
        <w:ind w:left="1440"/>
      </w:pPr>
      <w:r>
        <w:t xml:space="preserve">     </w:t>
      </w:r>
      <w:r w:rsidR="00C020E6">
        <w:t>“</w:t>
      </w:r>
      <w:r w:rsidR="00FA637E" w:rsidRPr="00F35BF7">
        <w:t>Father,</w:t>
      </w:r>
      <w:r w:rsidR="00C020E6">
        <w:t>”</w:t>
      </w:r>
      <w:r w:rsidR="00FA637E" w:rsidRPr="00F35BF7">
        <w:t xml:space="preserve"> Hosea asked when he was a teenager, </w:t>
      </w:r>
      <w:r w:rsidR="00C020E6">
        <w:t>“</w:t>
      </w:r>
      <w:r w:rsidR="00FA637E" w:rsidRPr="00F35BF7">
        <w:t>how can it be that our church believes that God will let only one in a thousand people into heaven, even if many of those thousand people lead good lives?</w:t>
      </w:r>
      <w:r w:rsidR="00C020E6">
        <w:t>”</w:t>
      </w:r>
      <w:r w:rsidR="00FA637E" w:rsidRPr="00F35BF7">
        <w:t xml:space="preserve"> His father didn</w:t>
      </w:r>
      <w:r w:rsidR="00C020E6">
        <w:t>’</w:t>
      </w:r>
      <w:r w:rsidR="00FA637E" w:rsidRPr="00F35BF7">
        <w:t>t have an answer for that question.</w:t>
      </w:r>
    </w:p>
    <w:p w14:paraId="0A4CA9A3" w14:textId="468DA993" w:rsidR="00FA637E" w:rsidRPr="00F35BF7" w:rsidRDefault="006812AD" w:rsidP="00726A9C">
      <w:pPr>
        <w:pStyle w:val="NormalWeb"/>
        <w:spacing w:before="0" w:beforeAutospacing="0" w:after="0" w:afterAutospacing="0"/>
        <w:ind w:left="1440"/>
      </w:pPr>
      <w:r>
        <w:t xml:space="preserve">     </w:t>
      </w:r>
      <w:r w:rsidR="00C020E6">
        <w:t>“</w:t>
      </w:r>
      <w:r w:rsidR="00FA637E" w:rsidRPr="00F35BF7">
        <w:t>Father,</w:t>
      </w:r>
      <w:r w:rsidR="00C020E6">
        <w:t>”</w:t>
      </w:r>
      <w:r w:rsidR="00FA637E" w:rsidRPr="00F35BF7">
        <w:t xml:space="preserve"> Hosea asked, </w:t>
      </w:r>
      <w:r w:rsidR="00C020E6">
        <w:t>“</w:t>
      </w:r>
      <w:r w:rsidR="00FA637E" w:rsidRPr="00F35BF7">
        <w:t>if I had the power to create a living creature, and if I knew that the creature would have a miserable life, would suffer and die, and then go to hell and be miserable forever, and I went ahead and created it anyway, would that be a good thing or a bad thing? And would I be good or bad?</w:t>
      </w:r>
      <w:r w:rsidR="00C020E6">
        <w:t>”</w:t>
      </w:r>
    </w:p>
    <w:p w14:paraId="3A147608" w14:textId="1FEA21FE" w:rsidR="00FA637E" w:rsidRPr="00F35BF7" w:rsidRDefault="006812AD" w:rsidP="00726A9C">
      <w:pPr>
        <w:pStyle w:val="NormalWeb"/>
        <w:spacing w:before="0" w:beforeAutospacing="0" w:after="0" w:afterAutospacing="0"/>
        <w:ind w:left="1440"/>
      </w:pPr>
      <w:r>
        <w:t xml:space="preserve">     </w:t>
      </w:r>
      <w:r w:rsidR="00FA637E" w:rsidRPr="00F35BF7">
        <w:t>His father didn</w:t>
      </w:r>
      <w:r w:rsidR="00C020E6">
        <w:t>’</w:t>
      </w:r>
      <w:r w:rsidR="00FA637E" w:rsidRPr="00F35BF7">
        <w:t xml:space="preserve">t have an answer for that question, either. Hosea had to find his own answers. </w:t>
      </w:r>
      <w:proofErr w:type="gramStart"/>
      <w:r w:rsidR="00FA637E" w:rsidRPr="00F35BF7">
        <w:t>So</w:t>
      </w:r>
      <w:proofErr w:type="gramEnd"/>
      <w:r w:rsidR="00FA637E" w:rsidRPr="00F35BF7">
        <w:t xml:space="preserve"> he read the Bible, a book with many stories about religious </w:t>
      </w:r>
      <w:r w:rsidR="00FA637E" w:rsidRPr="00F35BF7">
        <w:lastRenderedPageBreak/>
        <w:t xml:space="preserve">people and about God. He went to some Universalist churches and asked more questions there. At the age of nineteen, Hosea decided that he believed in universal salvation, which is the idea that everyone everywhere — everyone in the universe — will be given salvation. Eventually, everyone will be </w:t>
      </w:r>
      <w:r w:rsidR="00C020E6">
        <w:t>“</w:t>
      </w:r>
      <w:r w:rsidR="00FA637E" w:rsidRPr="00F35BF7">
        <w:t>saved</w:t>
      </w:r>
      <w:r w:rsidR="00C020E6">
        <w:t>”</w:t>
      </w:r>
      <w:r w:rsidR="00FA637E" w:rsidRPr="00F35BF7">
        <w:t xml:space="preserve"> from hell. And not only did Hosea believe that God would let more than a thousand people into heaven, Hosea Ballou believed God would eventually let everyone into heaven, good and bad.</w:t>
      </w:r>
    </w:p>
    <w:p w14:paraId="3E00E401" w14:textId="7BE6D17B" w:rsidR="00FA637E" w:rsidRPr="00F35BF7" w:rsidRDefault="006812AD" w:rsidP="00726A9C">
      <w:pPr>
        <w:pStyle w:val="NormalWeb"/>
        <w:spacing w:before="0" w:beforeAutospacing="0" w:after="0" w:afterAutospacing="0"/>
        <w:ind w:left="1440"/>
      </w:pPr>
      <w:r>
        <w:t xml:space="preserve">     </w:t>
      </w:r>
      <w:r w:rsidR="00C020E6">
        <w:t>“</w:t>
      </w:r>
      <w:r w:rsidR="00FA637E" w:rsidRPr="00F35BF7">
        <w:t>How can you believe that?</w:t>
      </w:r>
      <w:r w:rsidR="00C020E6">
        <w:t>”</w:t>
      </w:r>
      <w:r w:rsidR="00FA637E" w:rsidRPr="00F35BF7">
        <w:t xml:space="preserve"> asked his father. </w:t>
      </w:r>
      <w:r w:rsidR="00C020E6">
        <w:t>“</w:t>
      </w:r>
      <w:r w:rsidR="00FA637E" w:rsidRPr="00F35BF7">
        <w:t>How can you believe that God would let bad people into heaven?</w:t>
      </w:r>
      <w:r w:rsidR="00C020E6">
        <w:t>”</w:t>
      </w:r>
    </w:p>
    <w:p w14:paraId="4337BEB3" w14:textId="61EA3F27" w:rsidR="00FA637E" w:rsidRPr="00F35BF7" w:rsidRDefault="006812AD" w:rsidP="00726A9C">
      <w:pPr>
        <w:pStyle w:val="NormalWeb"/>
        <w:spacing w:before="0" w:beforeAutospacing="0" w:after="0" w:afterAutospacing="0"/>
        <w:ind w:left="1440"/>
      </w:pPr>
      <w:r>
        <w:t xml:space="preserve">     </w:t>
      </w:r>
      <w:r w:rsidR="00C020E6">
        <w:t>“</w:t>
      </w:r>
      <w:r w:rsidR="00FA637E" w:rsidRPr="00F35BF7">
        <w:t>Because, Father, I remember what you told me when I was small. I believe that even if God is disappointed with people, or a little angry with them, God will always love them and want them to be happy, no matter what they do, and no matter how muddy they are.</w:t>
      </w:r>
      <w:r w:rsidR="00C020E6">
        <w:t>”</w:t>
      </w:r>
    </w:p>
    <w:p w14:paraId="31AA0E00" w14:textId="6C9C9AC5" w:rsidR="008476A3" w:rsidRPr="0019289F" w:rsidRDefault="00FA637E" w:rsidP="008B148C">
      <w:pPr>
        <w:pStyle w:val="Heading1"/>
        <w:spacing w:before="0" w:beforeAutospacing="0" w:after="0" w:afterAutospacing="0"/>
        <w:ind w:left="2160"/>
        <w:rPr>
          <w:b w:val="0"/>
          <w:bCs w:val="0"/>
          <w:sz w:val="24"/>
          <w:szCs w:val="24"/>
        </w:rPr>
      </w:pPr>
      <w:r w:rsidRPr="00F35BF7">
        <w:rPr>
          <w:b w:val="0"/>
          <w:bCs w:val="0"/>
          <w:sz w:val="24"/>
          <w:szCs w:val="24"/>
        </w:rPr>
        <w:t xml:space="preserve">Source: </w:t>
      </w:r>
      <w:hyperlink r:id="rId30" w:history="1">
        <w:r w:rsidRPr="0019289F">
          <w:rPr>
            <w:rStyle w:val="Hyperlink"/>
            <w:b w:val="0"/>
            <w:bCs w:val="0"/>
            <w:sz w:val="24"/>
            <w:szCs w:val="24"/>
          </w:rPr>
          <w:t>https://www.uua.org/re/tapestry/children/journeys/session2/muddy-children</w:t>
        </w:r>
      </w:hyperlink>
      <w:r w:rsidRPr="0019289F">
        <w:rPr>
          <w:b w:val="0"/>
          <w:bCs w:val="0"/>
          <w:sz w:val="24"/>
          <w:szCs w:val="24"/>
        </w:rPr>
        <w:t xml:space="preserve"> </w:t>
      </w:r>
    </w:p>
    <w:p w14:paraId="4EEA737F" w14:textId="135DB9C3" w:rsidR="00FA637E" w:rsidRPr="0019289F" w:rsidRDefault="00FA637E" w:rsidP="00726A9C">
      <w:pPr>
        <w:pStyle w:val="Heading1"/>
        <w:spacing w:before="0" w:beforeAutospacing="0" w:after="0" w:afterAutospacing="0"/>
        <w:ind w:left="1440"/>
        <w:rPr>
          <w:b w:val="0"/>
          <w:bCs w:val="0"/>
          <w:sz w:val="24"/>
          <w:szCs w:val="24"/>
        </w:rPr>
      </w:pPr>
    </w:p>
    <w:p w14:paraId="27AB0A27" w14:textId="0B9E39D1" w:rsidR="00D823C8" w:rsidRPr="00F35BF7" w:rsidRDefault="00E44A23" w:rsidP="002A5E88">
      <w:pPr>
        <w:pStyle w:val="Heading1"/>
        <w:spacing w:before="0" w:beforeAutospacing="0" w:after="0" w:afterAutospacing="0"/>
        <w:ind w:left="720"/>
        <w:rPr>
          <w:b w:val="0"/>
          <w:bCs w:val="0"/>
          <w:sz w:val="24"/>
          <w:szCs w:val="24"/>
        </w:rPr>
      </w:pPr>
      <w:r w:rsidRPr="00E44A23">
        <w:rPr>
          <w:sz w:val="24"/>
          <w:szCs w:val="24"/>
        </w:rPr>
        <w:t>3.</w:t>
      </w:r>
      <w:r w:rsidR="002A5E88">
        <w:rPr>
          <w:sz w:val="24"/>
          <w:szCs w:val="24"/>
        </w:rPr>
        <w:t>8</w:t>
      </w:r>
      <w:r w:rsidRPr="00E44A23">
        <w:rPr>
          <w:sz w:val="24"/>
          <w:szCs w:val="24"/>
        </w:rPr>
        <w:t>:</w:t>
      </w:r>
      <w:r>
        <w:rPr>
          <w:sz w:val="24"/>
          <w:szCs w:val="24"/>
        </w:rPr>
        <w:t xml:space="preserve"> </w:t>
      </w:r>
      <w:r w:rsidR="00D823C8" w:rsidRPr="00F35BF7">
        <w:rPr>
          <w:b w:val="0"/>
          <w:bCs w:val="0"/>
          <w:i/>
          <w:iCs/>
          <w:sz w:val="24"/>
          <w:szCs w:val="24"/>
        </w:rPr>
        <w:t>Belonging</w:t>
      </w:r>
      <w:r w:rsidR="00F35BF7">
        <w:rPr>
          <w:b w:val="0"/>
          <w:bCs w:val="0"/>
          <w:i/>
          <w:iCs/>
          <w:sz w:val="24"/>
          <w:szCs w:val="24"/>
        </w:rPr>
        <w:t>:</w:t>
      </w:r>
      <w:r w:rsidR="00D823C8" w:rsidRPr="00F35BF7">
        <w:rPr>
          <w:b w:val="0"/>
          <w:bCs w:val="0"/>
          <w:i/>
          <w:iCs/>
          <w:sz w:val="24"/>
          <w:szCs w:val="24"/>
        </w:rPr>
        <w:t xml:space="preserve"> Fannie Barrier Williams</w:t>
      </w:r>
      <w:r w:rsidR="00F35BF7" w:rsidRPr="00F35BF7">
        <w:rPr>
          <w:sz w:val="24"/>
          <w:szCs w:val="24"/>
        </w:rPr>
        <w:t xml:space="preserve"> </w:t>
      </w:r>
      <w:r w:rsidR="00F35BF7" w:rsidRPr="00F35BF7">
        <w:rPr>
          <w:b w:val="0"/>
          <w:bCs w:val="0"/>
          <w:sz w:val="24"/>
          <w:szCs w:val="24"/>
        </w:rPr>
        <w:t xml:space="preserve">by Janeen </w:t>
      </w:r>
      <w:proofErr w:type="spellStart"/>
      <w:r w:rsidR="00F35BF7" w:rsidRPr="00F35BF7">
        <w:rPr>
          <w:b w:val="0"/>
          <w:bCs w:val="0"/>
          <w:sz w:val="24"/>
          <w:szCs w:val="24"/>
        </w:rPr>
        <w:t>Grohsmeyer</w:t>
      </w:r>
      <w:proofErr w:type="spellEnd"/>
      <w:r w:rsidR="00F35BF7">
        <w:rPr>
          <w:b w:val="0"/>
          <w:bCs w:val="0"/>
          <w:sz w:val="24"/>
          <w:szCs w:val="24"/>
        </w:rPr>
        <w:t xml:space="preserve"> (875 words)</w:t>
      </w:r>
    </w:p>
    <w:p w14:paraId="6498FD9D" w14:textId="5C9A307E" w:rsidR="00D823C8" w:rsidRPr="00F35BF7" w:rsidRDefault="006812AD" w:rsidP="00726A9C">
      <w:pPr>
        <w:pStyle w:val="NormalWeb"/>
        <w:spacing w:before="0" w:beforeAutospacing="0" w:after="0" w:afterAutospacing="0"/>
        <w:ind w:left="1440"/>
      </w:pPr>
      <w:r>
        <w:t xml:space="preserve">     </w:t>
      </w:r>
      <w:r w:rsidR="00D823C8" w:rsidRPr="00F35BF7">
        <w:t>Our hearts should be too warm and too large for hatred.</w:t>
      </w:r>
    </w:p>
    <w:p w14:paraId="5C4659C2" w14:textId="0F278721" w:rsidR="00D823C8" w:rsidRPr="00F35BF7" w:rsidRDefault="00D823C8" w:rsidP="00726A9C">
      <w:pPr>
        <w:pStyle w:val="NormalWeb"/>
        <w:spacing w:before="0" w:beforeAutospacing="0" w:after="0" w:afterAutospacing="0"/>
        <w:ind w:left="1440"/>
      </w:pPr>
      <w:r w:rsidRPr="00F35BF7">
        <w:t>More than one hundred fifty years ago, back when trains were new and airplanes and cars hadn</w:t>
      </w:r>
      <w:r w:rsidR="00C020E6">
        <w:t>’</w:t>
      </w:r>
      <w:r w:rsidRPr="00F35BF7">
        <w:t>t been invented, back when women always wore long skirts and everyone wore hats, a girl named Fannie Barrier lived in a town in New York State.</w:t>
      </w:r>
    </w:p>
    <w:p w14:paraId="11EE4CA2" w14:textId="4D1D31C6" w:rsidR="00D823C8" w:rsidRPr="00F35BF7" w:rsidRDefault="006812AD" w:rsidP="00726A9C">
      <w:pPr>
        <w:pStyle w:val="NormalWeb"/>
        <w:spacing w:before="0" w:beforeAutospacing="0" w:after="0" w:afterAutospacing="0"/>
        <w:ind w:left="1440"/>
      </w:pPr>
      <w:r>
        <w:t xml:space="preserve">     </w:t>
      </w:r>
      <w:r w:rsidR="00D823C8" w:rsidRPr="00F35BF7">
        <w:t>Fannie lived with her older brother, George, and her older sister, Ella, and their parents. During the week, Fannie and George and Ella would get up and get dressed and eat breakfast, and then go to school. In the afternoon, they would play in the woods or maybe go sledding in the snow with their friends, then do their chores, eat dinner, do their homework, and go to bed.</w:t>
      </w:r>
    </w:p>
    <w:p w14:paraId="7DFE9E91" w14:textId="5F5478E6" w:rsidR="00D823C8" w:rsidRPr="00F35BF7" w:rsidRDefault="006812AD" w:rsidP="00726A9C">
      <w:pPr>
        <w:pStyle w:val="NormalWeb"/>
        <w:spacing w:before="0" w:beforeAutospacing="0" w:after="0" w:afterAutospacing="0"/>
        <w:ind w:left="1440"/>
      </w:pPr>
      <w:r>
        <w:t xml:space="preserve">     </w:t>
      </w:r>
      <w:r w:rsidR="00D823C8" w:rsidRPr="00F35BF7">
        <w:t>On Sundays, the whole Barrier family would go to church. Fannie</w:t>
      </w:r>
      <w:r w:rsidR="00C020E6">
        <w:t>’</w:t>
      </w:r>
      <w:r w:rsidR="00D823C8" w:rsidRPr="00F35BF7">
        <w:t>s father was a deacon, a leader at the church. Her mother taught Bible school. When Fannie was old enough, she played the piano while people sang hymns. She sang, too, and painted pictures. Maybe some of you like to do those things, too.</w:t>
      </w:r>
    </w:p>
    <w:p w14:paraId="2C1617F7" w14:textId="3FA414B5" w:rsidR="00D823C8" w:rsidRPr="00F35BF7" w:rsidRDefault="006812AD" w:rsidP="00726A9C">
      <w:pPr>
        <w:pStyle w:val="NormalWeb"/>
        <w:spacing w:before="0" w:beforeAutospacing="0" w:after="0" w:afterAutospacing="0"/>
        <w:ind w:left="1440"/>
      </w:pPr>
      <w:r>
        <w:t xml:space="preserve">     </w:t>
      </w:r>
      <w:r w:rsidR="00D823C8" w:rsidRPr="00F35BF7">
        <w:t>Maybe Fannie</w:t>
      </w:r>
      <w:r w:rsidR="00C020E6">
        <w:t>’</w:t>
      </w:r>
      <w:r w:rsidR="00D823C8" w:rsidRPr="00F35BF7">
        <w:t>s life sounds a lot like your life, even if she did wear long skirts instead of pants and use kerosene lamps instead of electric lights and cook food on a wood stove instead of in a microwave oven. Going to school and to church, doing homework and chores, making music and playing with friends – these are all things we still do today.</w:t>
      </w:r>
    </w:p>
    <w:p w14:paraId="66A218CC" w14:textId="36B79C37" w:rsidR="00D823C8" w:rsidRPr="00F35BF7" w:rsidRDefault="006812AD" w:rsidP="00726A9C">
      <w:pPr>
        <w:pStyle w:val="NormalWeb"/>
        <w:spacing w:before="0" w:beforeAutospacing="0" w:after="0" w:afterAutospacing="0"/>
        <w:ind w:left="1440"/>
      </w:pPr>
      <w:r>
        <w:t xml:space="preserve">     </w:t>
      </w:r>
      <w:r w:rsidR="00D823C8" w:rsidRPr="00F35BF7">
        <w:t>But Fannie</w:t>
      </w:r>
      <w:r w:rsidR="00C020E6">
        <w:t>’</w:t>
      </w:r>
      <w:r w:rsidR="00D823C8" w:rsidRPr="00F35BF7">
        <w:t>s life was different. Very different. Because back then, one hundred fifty years ago in the United States of America, most people didn</w:t>
      </w:r>
      <w:r w:rsidR="00C020E6">
        <w:t>’</w:t>
      </w:r>
      <w:r w:rsidR="00D823C8" w:rsidRPr="00F35BF7">
        <w:t>t believe that everyone was equal. Most people believed that some groups of people were better than other groups. They believed that men were better than women. They believed that Protestants were better than Catholics or Jews. And they believed that people with light skin were better than people with dark skin.</w:t>
      </w:r>
    </w:p>
    <w:p w14:paraId="739E418B" w14:textId="2203D479" w:rsidR="00D823C8" w:rsidRPr="00F35BF7" w:rsidRDefault="006812AD" w:rsidP="00726A9C">
      <w:pPr>
        <w:pStyle w:val="NormalWeb"/>
        <w:spacing w:before="0" w:beforeAutospacing="0" w:after="0" w:afterAutospacing="0"/>
        <w:ind w:left="1440"/>
      </w:pPr>
      <w:r>
        <w:t xml:space="preserve">     </w:t>
      </w:r>
      <w:r w:rsidR="00D823C8" w:rsidRPr="00F35BF7">
        <w:t>Fannie Barrier had dark skin.</w:t>
      </w:r>
    </w:p>
    <w:p w14:paraId="19455FDE" w14:textId="7BACFDF3" w:rsidR="00D823C8" w:rsidRPr="00F35BF7" w:rsidRDefault="006812AD" w:rsidP="00726A9C">
      <w:pPr>
        <w:pStyle w:val="NormalWeb"/>
        <w:spacing w:before="0" w:beforeAutospacing="0" w:after="0" w:afterAutospacing="0"/>
        <w:ind w:left="1440"/>
      </w:pPr>
      <w:r>
        <w:lastRenderedPageBreak/>
        <w:t xml:space="preserve">     </w:t>
      </w:r>
      <w:r w:rsidR="00D823C8" w:rsidRPr="00F35BF7">
        <w:t xml:space="preserve">When she was a teenager, she went to the city of Boston to study music. Some of the other students said, </w:t>
      </w:r>
      <w:r w:rsidR="00C020E6">
        <w:t>“</w:t>
      </w:r>
      <w:r w:rsidR="00D823C8" w:rsidRPr="00F35BF7">
        <w:t>We don</w:t>
      </w:r>
      <w:r w:rsidR="00C020E6">
        <w:t>’</w:t>
      </w:r>
      <w:r w:rsidR="00D823C8" w:rsidRPr="00F35BF7">
        <w:t>t want her here. She</w:t>
      </w:r>
      <w:r w:rsidR="00C020E6">
        <w:t>’</w:t>
      </w:r>
      <w:r w:rsidR="00D823C8" w:rsidRPr="00F35BF7">
        <w:t>s dark, so she doesn</w:t>
      </w:r>
      <w:r w:rsidR="00C020E6">
        <w:t>’</w:t>
      </w:r>
      <w:r w:rsidR="00D823C8" w:rsidRPr="00F35BF7">
        <w:t>t belong. If she stays, we</w:t>
      </w:r>
      <w:r w:rsidR="00C020E6">
        <w:t>’</w:t>
      </w:r>
      <w:r w:rsidR="00D823C8" w:rsidRPr="00F35BF7">
        <w:t>ll all go.</w:t>
      </w:r>
      <w:r w:rsidR="00C020E6">
        <w:t>”</w:t>
      </w:r>
      <w:r w:rsidR="00D823C8" w:rsidRPr="00F35BF7">
        <w:t xml:space="preserve"> The school asked Fannie to leave.</w:t>
      </w:r>
    </w:p>
    <w:p w14:paraId="157B908E" w14:textId="7B047D99" w:rsidR="00D823C8" w:rsidRPr="00F35BF7" w:rsidRDefault="006812AD" w:rsidP="00726A9C">
      <w:pPr>
        <w:pStyle w:val="NormalWeb"/>
        <w:spacing w:before="0" w:beforeAutospacing="0" w:after="0" w:afterAutospacing="0"/>
        <w:ind w:left="1440"/>
      </w:pPr>
      <w:r>
        <w:t xml:space="preserve">     </w:t>
      </w:r>
      <w:r w:rsidR="00D823C8" w:rsidRPr="00F35BF7">
        <w:t xml:space="preserve">So, Fannie went to Washington DC to study painting. She had to hide behind a screen so no one could see her. </w:t>
      </w:r>
      <w:r w:rsidR="00C020E6">
        <w:t>“</w:t>
      </w:r>
      <w:r w:rsidR="00D823C8" w:rsidRPr="00F35BF7">
        <w:t>If the other students know you</w:t>
      </w:r>
      <w:r w:rsidR="00C020E6">
        <w:t>’</w:t>
      </w:r>
      <w:r w:rsidR="00D823C8" w:rsidRPr="00F35BF7">
        <w:t>re here,</w:t>
      </w:r>
      <w:r w:rsidR="00C020E6">
        <w:t>”</w:t>
      </w:r>
      <w:r w:rsidR="00D823C8" w:rsidRPr="00F35BF7">
        <w:t xml:space="preserve"> the teacher told Fannie, </w:t>
      </w:r>
      <w:r w:rsidR="00C020E6">
        <w:t>“</w:t>
      </w:r>
      <w:r w:rsidR="00D823C8" w:rsidRPr="00F35BF7">
        <w:t>they</w:t>
      </w:r>
      <w:r w:rsidR="00C020E6">
        <w:t>’</w:t>
      </w:r>
      <w:r w:rsidR="00D823C8" w:rsidRPr="00F35BF7">
        <w:t>ll want you to leave.</w:t>
      </w:r>
      <w:r w:rsidR="00C020E6">
        <w:t>”</w:t>
      </w:r>
    </w:p>
    <w:p w14:paraId="4065674F" w14:textId="6589EE23" w:rsidR="00D823C8" w:rsidRPr="00F35BF7" w:rsidRDefault="006812AD" w:rsidP="00726A9C">
      <w:pPr>
        <w:pStyle w:val="NormalWeb"/>
        <w:spacing w:before="0" w:beforeAutospacing="0" w:after="0" w:afterAutospacing="0"/>
        <w:ind w:left="1440"/>
      </w:pPr>
      <w:r>
        <w:t xml:space="preserve">     </w:t>
      </w:r>
      <w:r w:rsidR="00D823C8" w:rsidRPr="00F35BF7">
        <w:t>Over and over again, all through her life, Fannie was told she wasn</w:t>
      </w:r>
      <w:r w:rsidR="00C020E6">
        <w:t>’</w:t>
      </w:r>
      <w:r w:rsidR="00D823C8" w:rsidRPr="00F35BF7">
        <w:t>t wanted and couldn</w:t>
      </w:r>
      <w:r w:rsidR="00C020E6">
        <w:t>’</w:t>
      </w:r>
      <w:r w:rsidR="00D823C8" w:rsidRPr="00F35BF7">
        <w:t>t belong, just because she had dark skin.</w:t>
      </w:r>
    </w:p>
    <w:p w14:paraId="0D3925BB" w14:textId="6106F304" w:rsidR="00D823C8" w:rsidRPr="00F35BF7" w:rsidRDefault="006812AD" w:rsidP="00726A9C">
      <w:pPr>
        <w:pStyle w:val="NormalWeb"/>
        <w:spacing w:before="0" w:beforeAutospacing="0" w:after="0" w:afterAutospacing="0"/>
        <w:ind w:left="1440"/>
      </w:pPr>
      <w:r>
        <w:t xml:space="preserve">     </w:t>
      </w:r>
      <w:r w:rsidR="00D823C8" w:rsidRPr="00F35BF7">
        <w:t>When she was forty years old and living in the city of Chicago, some women invited her to join a women</w:t>
      </w:r>
      <w:r w:rsidR="00C020E6">
        <w:t>’</w:t>
      </w:r>
      <w:r w:rsidR="00D823C8" w:rsidRPr="00F35BF7">
        <w:t xml:space="preserve">s club. But some other women in the club said, </w:t>
      </w:r>
      <w:r w:rsidR="00C020E6">
        <w:t>“</w:t>
      </w:r>
      <w:r w:rsidR="00D823C8" w:rsidRPr="00F35BF7">
        <w:t>We don</w:t>
      </w:r>
      <w:r w:rsidR="00C020E6">
        <w:t>’</w:t>
      </w:r>
      <w:r w:rsidR="00D823C8" w:rsidRPr="00F35BF7">
        <w:t>t want her here. She</w:t>
      </w:r>
      <w:r w:rsidR="00C020E6">
        <w:t>’</w:t>
      </w:r>
      <w:r w:rsidR="00D823C8" w:rsidRPr="00F35BF7">
        <w:t>s dark, so she can</w:t>
      </w:r>
      <w:r w:rsidR="00C020E6">
        <w:t>’</w:t>
      </w:r>
      <w:r w:rsidR="00D823C8" w:rsidRPr="00F35BF7">
        <w:t>t belong. If she stays, we</w:t>
      </w:r>
      <w:r w:rsidR="00C020E6">
        <w:t>’</w:t>
      </w:r>
      <w:r w:rsidR="00D823C8" w:rsidRPr="00F35BF7">
        <w:t>ll all go.</w:t>
      </w:r>
      <w:r w:rsidR="00C020E6">
        <w:t>”</w:t>
      </w:r>
      <w:r w:rsidR="00D823C8" w:rsidRPr="00F35BF7">
        <w:t xml:space="preserve"> The people in the club argued about it for more than a year. Finally, they voted to let Fannie in. But when she joined, those other women left.</w:t>
      </w:r>
    </w:p>
    <w:p w14:paraId="64693D37" w14:textId="01E1E2FD" w:rsidR="00D823C8" w:rsidRPr="00F35BF7" w:rsidRDefault="006812AD" w:rsidP="00726A9C">
      <w:pPr>
        <w:pStyle w:val="NormalWeb"/>
        <w:spacing w:before="0" w:beforeAutospacing="0" w:after="0" w:afterAutospacing="0"/>
        <w:ind w:left="1440"/>
      </w:pPr>
      <w:r>
        <w:t xml:space="preserve">     </w:t>
      </w:r>
      <w:r w:rsidR="00D823C8" w:rsidRPr="00F35BF7">
        <w:t>Now, Fannie didn</w:t>
      </w:r>
      <w:r w:rsidR="00C020E6">
        <w:t>’</w:t>
      </w:r>
      <w:r w:rsidR="00D823C8" w:rsidRPr="00F35BF7">
        <w:t>t like that. It hurts when people won</w:t>
      </w:r>
      <w:r w:rsidR="00C020E6">
        <w:t>’</w:t>
      </w:r>
      <w:r w:rsidR="00D823C8" w:rsidRPr="00F35BF7">
        <w:t>t let you belong. It hurts when people don</w:t>
      </w:r>
      <w:r w:rsidR="00C020E6">
        <w:t>’</w:t>
      </w:r>
      <w:r w:rsidR="00D823C8" w:rsidRPr="00F35BF7">
        <w:t>t want you around. Some days Fannie felt angry about it. Some days she felt sad.</w:t>
      </w:r>
    </w:p>
    <w:p w14:paraId="345E4F5B" w14:textId="5A159519" w:rsidR="00D823C8" w:rsidRPr="00F35BF7" w:rsidRDefault="006812AD" w:rsidP="00726A9C">
      <w:pPr>
        <w:pStyle w:val="NormalWeb"/>
        <w:spacing w:before="0" w:beforeAutospacing="0" w:after="0" w:afterAutospacing="0"/>
        <w:ind w:left="1440"/>
      </w:pPr>
      <w:r>
        <w:t xml:space="preserve">     </w:t>
      </w:r>
      <w:r w:rsidR="00D823C8" w:rsidRPr="00F35BF7">
        <w:t xml:space="preserve">But most days, Fannie had no time to feel angry or sad, because she was busy making groups of her own. Fannie knew how much it hurt to be left out. And she knew it would be a lot easier, and more fun, to get things done together with others, than by yourself. She and her husband, the lawyer S. Laing Williams, joined the </w:t>
      </w:r>
      <w:proofErr w:type="gramStart"/>
      <w:r w:rsidR="00D823C8" w:rsidRPr="00F35BF7">
        <w:t>All Souls</w:t>
      </w:r>
      <w:proofErr w:type="gramEnd"/>
      <w:r w:rsidR="00D823C8" w:rsidRPr="00F35BF7">
        <w:t xml:space="preserve"> Unitarian Church in Chicago. They helped start a hospital, where everyone was welcome, no matter the color of their skin. They created a group to study art and music.</w:t>
      </w:r>
    </w:p>
    <w:p w14:paraId="211730E0" w14:textId="2E1046AE" w:rsidR="00D823C8" w:rsidRPr="00F35BF7" w:rsidRDefault="00D414EE" w:rsidP="00726A9C">
      <w:pPr>
        <w:pStyle w:val="NormalWeb"/>
        <w:spacing w:before="0" w:beforeAutospacing="0" w:after="0" w:afterAutospacing="0"/>
        <w:ind w:left="1440"/>
      </w:pPr>
      <w:r>
        <w:t xml:space="preserve">     </w:t>
      </w:r>
      <w:r w:rsidR="00D823C8" w:rsidRPr="00F35BF7">
        <w:t>Fannie Barrier Williams helped start a home for girls in Chicago, and she started a center where people could live together, no matter the color of their skin. She was part of the group that started the National Association for the Advancement of Colored People (the NAACP), along with Frederick Douglass, Ida Wells Barnett, Frances Watkins Harper, and W.E.B. DuBois.</w:t>
      </w:r>
    </w:p>
    <w:p w14:paraId="11BABA8C" w14:textId="58F625AF" w:rsidR="00D823C8" w:rsidRPr="00F35BF7" w:rsidRDefault="00D823C8" w:rsidP="00726A9C">
      <w:pPr>
        <w:pStyle w:val="NormalWeb"/>
        <w:spacing w:before="0" w:beforeAutospacing="0" w:after="0" w:afterAutospacing="0"/>
        <w:ind w:left="1440"/>
      </w:pPr>
      <w:r w:rsidRPr="00F35BF7">
        <w:t>Fannie also worked with suffragists like Susan B. Anthony, helping women get the chance to vote. Because back then, remember, people thought that men were better than women. Women couldn</w:t>
      </w:r>
      <w:r w:rsidR="00C020E6">
        <w:t>’</w:t>
      </w:r>
      <w:r w:rsidRPr="00F35BF7">
        <w:t>t own property or have a bank account or vote in elections.</w:t>
      </w:r>
    </w:p>
    <w:p w14:paraId="4393570A" w14:textId="41743F8D" w:rsidR="00D823C8" w:rsidRPr="00F35BF7" w:rsidRDefault="00D414EE" w:rsidP="00726A9C">
      <w:pPr>
        <w:pStyle w:val="NormalWeb"/>
        <w:spacing w:before="0" w:beforeAutospacing="0" w:after="0" w:afterAutospacing="0"/>
        <w:ind w:left="1440"/>
      </w:pPr>
      <w:r>
        <w:t xml:space="preserve">     </w:t>
      </w:r>
      <w:r w:rsidR="00D823C8" w:rsidRPr="00F35BF7">
        <w:t>In 1920, when Fannie was sixty-five years old, women were finally allowed to vote. And about fifty years after that, people starting letting everyone vote and everyone belong to groups, no matter the color of their skin.</w:t>
      </w:r>
    </w:p>
    <w:p w14:paraId="067EEDBB" w14:textId="4408CA56" w:rsidR="00D823C8" w:rsidRPr="00F35BF7" w:rsidRDefault="00D823C8" w:rsidP="00726A9C">
      <w:pPr>
        <w:pStyle w:val="NormalWeb"/>
        <w:spacing w:before="0" w:beforeAutospacing="0" w:after="0" w:afterAutospacing="0"/>
        <w:ind w:left="1440"/>
      </w:pPr>
      <w:r w:rsidRPr="00F35BF7">
        <w:t>Fannie Barrier Williams didn</w:t>
      </w:r>
      <w:r w:rsidR="00C020E6">
        <w:t>’</w:t>
      </w:r>
      <w:r w:rsidRPr="00F35BF7">
        <w:t>t live to see that. She didn</w:t>
      </w:r>
      <w:r w:rsidR="00C020E6">
        <w:t>’</w:t>
      </w:r>
      <w:r w:rsidRPr="00F35BF7">
        <w:t>t live long enough to see the United States of America become a place where most of the people believe that everyone is equal.</w:t>
      </w:r>
    </w:p>
    <w:p w14:paraId="4E72E345" w14:textId="63385D88" w:rsidR="00D823C8" w:rsidRPr="00F35BF7" w:rsidRDefault="00D414EE" w:rsidP="00726A9C">
      <w:pPr>
        <w:pStyle w:val="NormalWeb"/>
        <w:spacing w:before="0" w:beforeAutospacing="0" w:after="0" w:afterAutospacing="0"/>
        <w:ind w:left="1440"/>
      </w:pPr>
      <w:r>
        <w:t xml:space="preserve">     </w:t>
      </w:r>
      <w:r w:rsidR="00D823C8" w:rsidRPr="00F35BF7">
        <w:t>But she helped make it happen. When some groups kept people out, Fannie Barrier Williams started groups that let everyone in. When the laws of our country said she and thousands of others couldn</w:t>
      </w:r>
      <w:r w:rsidR="00C020E6">
        <w:t>’</w:t>
      </w:r>
      <w:r w:rsidR="00D823C8" w:rsidRPr="00F35BF7">
        <w:t>t belong because of the color of their skin or the church they went to or because they were girls instead of boys, Fannie Barrier Williams worked to change the laws so that everyone could belong – and would belong – no matter what.</w:t>
      </w:r>
    </w:p>
    <w:p w14:paraId="48FC85B9" w14:textId="23A4884B" w:rsidR="00D823C8" w:rsidRPr="0019289F" w:rsidRDefault="00D823C8" w:rsidP="008B148C">
      <w:pPr>
        <w:pStyle w:val="Heading1"/>
        <w:spacing w:before="0" w:beforeAutospacing="0" w:after="0" w:afterAutospacing="0"/>
        <w:ind w:left="2160"/>
        <w:rPr>
          <w:b w:val="0"/>
          <w:bCs w:val="0"/>
          <w:sz w:val="24"/>
          <w:szCs w:val="24"/>
        </w:rPr>
      </w:pPr>
      <w:r w:rsidRPr="00F35BF7">
        <w:rPr>
          <w:b w:val="0"/>
          <w:bCs w:val="0"/>
          <w:sz w:val="24"/>
          <w:szCs w:val="24"/>
        </w:rPr>
        <w:t xml:space="preserve">Source: </w:t>
      </w:r>
      <w:hyperlink r:id="rId31" w:history="1">
        <w:r w:rsidRPr="0019289F">
          <w:rPr>
            <w:rStyle w:val="Hyperlink"/>
            <w:b w:val="0"/>
            <w:bCs w:val="0"/>
            <w:sz w:val="24"/>
            <w:szCs w:val="24"/>
          </w:rPr>
          <w:t>https://www.uua.org/re/tapestry/children/journeys/session4/132836.shtml</w:t>
        </w:r>
      </w:hyperlink>
      <w:r w:rsidRPr="0019289F">
        <w:rPr>
          <w:b w:val="0"/>
          <w:bCs w:val="0"/>
          <w:sz w:val="24"/>
          <w:szCs w:val="24"/>
        </w:rPr>
        <w:t xml:space="preserve"> </w:t>
      </w:r>
    </w:p>
    <w:p w14:paraId="2A6A594B" w14:textId="4CF04FC3" w:rsidR="00D823C8" w:rsidRPr="0019289F" w:rsidRDefault="00D823C8" w:rsidP="00726A9C">
      <w:pPr>
        <w:pStyle w:val="Heading1"/>
        <w:spacing w:before="0" w:beforeAutospacing="0" w:after="0" w:afterAutospacing="0"/>
        <w:ind w:left="1440"/>
        <w:rPr>
          <w:b w:val="0"/>
          <w:bCs w:val="0"/>
          <w:sz w:val="24"/>
          <w:szCs w:val="24"/>
        </w:rPr>
      </w:pPr>
    </w:p>
    <w:p w14:paraId="2328FDC0" w14:textId="7C0D71B8" w:rsidR="00D823C8" w:rsidRPr="00F35BF7" w:rsidRDefault="00E44A23" w:rsidP="002A5E88">
      <w:pPr>
        <w:pStyle w:val="Heading1"/>
        <w:spacing w:before="0" w:beforeAutospacing="0" w:after="0" w:afterAutospacing="0"/>
        <w:ind w:left="720"/>
        <w:rPr>
          <w:b w:val="0"/>
          <w:bCs w:val="0"/>
          <w:sz w:val="24"/>
          <w:szCs w:val="24"/>
        </w:rPr>
      </w:pPr>
      <w:r w:rsidRPr="00E44A23">
        <w:rPr>
          <w:sz w:val="24"/>
          <w:szCs w:val="24"/>
        </w:rPr>
        <w:t>3.</w:t>
      </w:r>
      <w:r w:rsidR="002A5E88">
        <w:rPr>
          <w:sz w:val="24"/>
          <w:szCs w:val="24"/>
        </w:rPr>
        <w:t>9</w:t>
      </w:r>
      <w:r w:rsidRPr="00E44A23">
        <w:rPr>
          <w:sz w:val="24"/>
          <w:szCs w:val="24"/>
        </w:rPr>
        <w:t>:</w:t>
      </w:r>
      <w:r>
        <w:rPr>
          <w:sz w:val="24"/>
          <w:szCs w:val="24"/>
        </w:rPr>
        <w:t xml:space="preserve"> </w:t>
      </w:r>
      <w:r w:rsidR="00D823C8" w:rsidRPr="00F35BF7">
        <w:rPr>
          <w:b w:val="0"/>
          <w:bCs w:val="0"/>
          <w:i/>
          <w:iCs/>
          <w:sz w:val="24"/>
          <w:szCs w:val="24"/>
        </w:rPr>
        <w:t>The Flower Ceremony, A Plain and Simple Beauty</w:t>
      </w:r>
      <w:r w:rsidR="00F35BF7">
        <w:rPr>
          <w:b w:val="0"/>
          <w:bCs w:val="0"/>
          <w:sz w:val="24"/>
          <w:szCs w:val="24"/>
        </w:rPr>
        <w:t xml:space="preserve"> (468 words)</w:t>
      </w:r>
    </w:p>
    <w:p w14:paraId="2C95F5AA" w14:textId="77777777" w:rsidR="00D823C8" w:rsidRPr="00F35BF7" w:rsidRDefault="00D823C8" w:rsidP="00726A9C">
      <w:pPr>
        <w:pStyle w:val="NormalWeb"/>
        <w:spacing w:before="0" w:beforeAutospacing="0" w:after="0" w:afterAutospacing="0"/>
        <w:ind w:left="1440"/>
      </w:pPr>
      <w:r w:rsidRPr="00F35BF7">
        <w:rPr>
          <w:rStyle w:val="Emphasis"/>
        </w:rPr>
        <w:t xml:space="preserve">Adapted from a story by Janeen K. </w:t>
      </w:r>
      <w:proofErr w:type="spellStart"/>
      <w:r w:rsidRPr="00F35BF7">
        <w:rPr>
          <w:rStyle w:val="Emphasis"/>
        </w:rPr>
        <w:t>Grohsmeyer</w:t>
      </w:r>
      <w:proofErr w:type="spellEnd"/>
      <w:r w:rsidRPr="00F35BF7">
        <w:rPr>
          <w:rStyle w:val="Emphasis"/>
        </w:rPr>
        <w:t xml:space="preserve"> in her book Lamp in Every Corner: Our UU Storybook (Boston: Unitarian Universalist Association, 2004). Used with permission.</w:t>
      </w:r>
    </w:p>
    <w:p w14:paraId="0FFE4C5C" w14:textId="4FB469F1" w:rsidR="00D823C8" w:rsidRPr="00F35BF7" w:rsidRDefault="00D414EE" w:rsidP="00726A9C">
      <w:pPr>
        <w:pStyle w:val="NormalWeb"/>
        <w:spacing w:before="0" w:beforeAutospacing="0" w:after="0" w:afterAutospacing="0"/>
        <w:ind w:left="1440"/>
      </w:pPr>
      <w:r>
        <w:t xml:space="preserve">     </w:t>
      </w:r>
      <w:r w:rsidR="00D823C8" w:rsidRPr="00F35BF7">
        <w:t xml:space="preserve">In the city of Prague, in the land of Czechoslovakia, in the year nineteen hundred and </w:t>
      </w:r>
      <w:proofErr w:type="gramStart"/>
      <w:r w:rsidR="00D823C8" w:rsidRPr="00F35BF7">
        <w:t>twenty three</w:t>
      </w:r>
      <w:proofErr w:type="gramEnd"/>
      <w:r w:rsidR="00D823C8" w:rsidRPr="00F35BF7">
        <w:t xml:space="preserve">, there was a church. But the building did not look much like a church. It had no bells, no spires, no </w:t>
      </w:r>
      <w:proofErr w:type="gramStart"/>
      <w:r w:rsidR="00D823C8" w:rsidRPr="00F35BF7">
        <w:t>stained glass</w:t>
      </w:r>
      <w:proofErr w:type="gramEnd"/>
      <w:r w:rsidR="00D823C8" w:rsidRPr="00F35BF7">
        <w:t xml:space="preserve"> windows. It had no organ to make beautiful music. It didn</w:t>
      </w:r>
      <w:r w:rsidR="00C020E6">
        <w:t>’</w:t>
      </w:r>
      <w:r w:rsidR="00D823C8" w:rsidRPr="00F35BF7">
        <w:t>t even have a piano. It had no carvings of wood or statues of stone. It had no candles or chalices. It had no flowers.</w:t>
      </w:r>
    </w:p>
    <w:p w14:paraId="29C4117B" w14:textId="71E53070" w:rsidR="00D823C8" w:rsidRPr="00F35BF7" w:rsidRDefault="00D414EE" w:rsidP="00726A9C">
      <w:pPr>
        <w:pStyle w:val="NormalWeb"/>
        <w:spacing w:before="0" w:beforeAutospacing="0" w:after="0" w:afterAutospacing="0"/>
        <w:ind w:left="1440"/>
      </w:pPr>
      <w:r>
        <w:t xml:space="preserve">     </w:t>
      </w:r>
      <w:r w:rsidR="00D823C8" w:rsidRPr="00F35BF7">
        <w:t>The church did have some things. It had four walls and a ceiling and a floor. It had a door and a few windows. It had some wooden chairs. But that was all, plain and simple.</w:t>
      </w:r>
    </w:p>
    <w:p w14:paraId="61DF6E07" w14:textId="00801EE5" w:rsidR="00D823C8" w:rsidRPr="00F35BF7" w:rsidRDefault="00D414EE" w:rsidP="00726A9C">
      <w:pPr>
        <w:pStyle w:val="NormalWeb"/>
        <w:spacing w:before="0" w:beforeAutospacing="0" w:after="0" w:afterAutospacing="0"/>
        <w:ind w:left="1440"/>
      </w:pPr>
      <w:r>
        <w:t xml:space="preserve">     </w:t>
      </w:r>
      <w:r w:rsidR="00D823C8" w:rsidRPr="00F35BF7">
        <w:t>Except... the church also had people who came to it every Sunday. It had a minister, and his name was Norbert Capek (pronounced CHAH-peck). He had been the minister at the plain and simple church for two years. Every Sunday, Minister Capek went to church, and he spoke to the people while they listened, sitting quietly and still in those hard wooden chairs. When he was done speaking, the people talked a little bit among themselves, and then they went home. And that was all—no music, no candles, no food. Not even coffee or doughnuts.</w:t>
      </w:r>
    </w:p>
    <w:p w14:paraId="538CF449" w14:textId="4E2DE160" w:rsidR="00D823C8" w:rsidRPr="00F35BF7" w:rsidRDefault="00D414EE" w:rsidP="00726A9C">
      <w:pPr>
        <w:pStyle w:val="NormalWeb"/>
        <w:spacing w:before="0" w:beforeAutospacing="0" w:after="0" w:afterAutospacing="0"/>
        <w:ind w:left="1440"/>
      </w:pPr>
      <w:r>
        <w:t xml:space="preserve">     </w:t>
      </w:r>
      <w:r w:rsidR="00D823C8" w:rsidRPr="00F35BF7">
        <w:t>Springtime came to the city of Prague and Norbert Capek went out for a stroll. The rains had come, the birds were singing, and flowers were blooming all over the land. The world was beautiful.</w:t>
      </w:r>
    </w:p>
    <w:p w14:paraId="61846404" w14:textId="512C03D4" w:rsidR="00D823C8" w:rsidRPr="00F35BF7" w:rsidRDefault="00D414EE" w:rsidP="00726A9C">
      <w:pPr>
        <w:pStyle w:val="NormalWeb"/>
        <w:spacing w:before="0" w:beforeAutospacing="0" w:after="0" w:afterAutospacing="0"/>
        <w:ind w:left="1440"/>
      </w:pPr>
      <w:r>
        <w:t xml:space="preserve">     </w:t>
      </w:r>
      <w:r w:rsidR="00D823C8" w:rsidRPr="00F35BF7">
        <w:t>Then an idea came to him, simple and clear, plain as day. The next Sunday, he asked all the people in the church to bring a flower or a budding branch, or even a twig. Each person was to bring one.</w:t>
      </w:r>
    </w:p>
    <w:p w14:paraId="2EFDE2F1" w14:textId="2039433F" w:rsidR="00D823C8" w:rsidRPr="00F35BF7" w:rsidRDefault="00770D23" w:rsidP="00726A9C">
      <w:pPr>
        <w:pStyle w:val="NormalWeb"/>
        <w:spacing w:before="0" w:beforeAutospacing="0" w:after="0" w:afterAutospacing="0"/>
        <w:ind w:left="1440"/>
      </w:pPr>
      <w:r>
        <w:t xml:space="preserve">     </w:t>
      </w:r>
      <w:r w:rsidR="00C020E6">
        <w:t>“</w:t>
      </w:r>
      <w:r w:rsidR="00D823C8" w:rsidRPr="00F35BF7">
        <w:t>What kind?</w:t>
      </w:r>
      <w:r w:rsidR="00C020E6">
        <w:t>”</w:t>
      </w:r>
      <w:r w:rsidR="00D823C8" w:rsidRPr="00F35BF7">
        <w:t xml:space="preserve"> they asked. </w:t>
      </w:r>
      <w:r w:rsidR="00C020E6">
        <w:t>“</w:t>
      </w:r>
      <w:r w:rsidR="00D823C8" w:rsidRPr="00F35BF7">
        <w:t>What color? What size?</w:t>
      </w:r>
      <w:r w:rsidR="00C020E6">
        <w:t>”</w:t>
      </w:r>
    </w:p>
    <w:p w14:paraId="5CF80A32" w14:textId="65F5D045" w:rsidR="00D823C8" w:rsidRPr="00F35BF7" w:rsidRDefault="00770D23" w:rsidP="00726A9C">
      <w:pPr>
        <w:pStyle w:val="NormalWeb"/>
        <w:spacing w:before="0" w:beforeAutospacing="0" w:after="0" w:afterAutospacing="0"/>
        <w:ind w:left="1440"/>
      </w:pPr>
      <w:r>
        <w:t xml:space="preserve">     </w:t>
      </w:r>
      <w:r w:rsidR="00C020E6">
        <w:t>“</w:t>
      </w:r>
      <w:r w:rsidR="00D823C8" w:rsidRPr="00F35BF7">
        <w:t>You choose,</w:t>
      </w:r>
      <w:r w:rsidR="00C020E6">
        <w:t>”</w:t>
      </w:r>
      <w:r w:rsidR="00D823C8" w:rsidRPr="00F35BF7">
        <w:t xml:space="preserve"> he said. </w:t>
      </w:r>
      <w:r w:rsidR="00C020E6">
        <w:t>“</w:t>
      </w:r>
      <w:r w:rsidR="00D823C8" w:rsidRPr="00F35BF7">
        <w:t>Each of you choose what you like.</w:t>
      </w:r>
      <w:r w:rsidR="00C020E6">
        <w:t>”</w:t>
      </w:r>
    </w:p>
    <w:p w14:paraId="32AC076B" w14:textId="5D509EC9" w:rsidR="00D823C8" w:rsidRPr="00F35BF7" w:rsidRDefault="00770D23" w:rsidP="00726A9C">
      <w:pPr>
        <w:pStyle w:val="NormalWeb"/>
        <w:spacing w:before="0" w:beforeAutospacing="0" w:after="0" w:afterAutospacing="0"/>
        <w:ind w:left="1440"/>
      </w:pPr>
      <w:r>
        <w:t xml:space="preserve">     </w:t>
      </w:r>
      <w:r w:rsidR="00D823C8" w:rsidRPr="00F35BF7">
        <w:t>And so, on the next Sunday, which was the first day of summer, the people came with flowers of all different colors and sizes and kinds. There were yellow daisies and red roses. There were white lilies and blue asters, dark-eyed pansies and light green leaves. Pink and purple, orange and gold—there were all those colors and more. Flowers filled all the vases, and the church wasn</w:t>
      </w:r>
      <w:r w:rsidR="00C020E6">
        <w:t>’</w:t>
      </w:r>
      <w:r w:rsidR="00D823C8" w:rsidRPr="00F35BF7">
        <w:t>t so plain and simple anymore.</w:t>
      </w:r>
    </w:p>
    <w:p w14:paraId="0CA552E4" w14:textId="55600C23" w:rsidR="00D823C8" w:rsidRPr="00F35BF7" w:rsidRDefault="00770D23" w:rsidP="00726A9C">
      <w:pPr>
        <w:pStyle w:val="NormalWeb"/>
        <w:spacing w:before="0" w:beforeAutospacing="0" w:after="0" w:afterAutospacing="0"/>
        <w:ind w:left="1440"/>
      </w:pPr>
      <w:r>
        <w:t xml:space="preserve">     </w:t>
      </w:r>
      <w:r w:rsidR="00D823C8" w:rsidRPr="00F35BF7">
        <w:t xml:space="preserve">Minister Capek spoke to the people while they listened, sitting quiet and still in those hard wooden chairs. </w:t>
      </w:r>
      <w:r w:rsidR="00C020E6">
        <w:t>“</w:t>
      </w:r>
      <w:r w:rsidR="00D823C8" w:rsidRPr="00F35BF7">
        <w:t>These flowers are like ourselves,</w:t>
      </w:r>
      <w:r w:rsidR="00C020E6">
        <w:t>”</w:t>
      </w:r>
      <w:r w:rsidR="00D823C8" w:rsidRPr="00F35BF7">
        <w:t xml:space="preserve"> he said. </w:t>
      </w:r>
      <w:r w:rsidR="00C020E6">
        <w:t>“</w:t>
      </w:r>
      <w:r w:rsidR="00D823C8" w:rsidRPr="00F35BF7">
        <w:t>Different colors and different shapes, and different sizes, each needing different kinds of care—but each beautiful, each important and special, in its own way.</w:t>
      </w:r>
      <w:r w:rsidR="00C020E6">
        <w:t>”</w:t>
      </w:r>
    </w:p>
    <w:p w14:paraId="3D699F17" w14:textId="5F24312D" w:rsidR="00D823C8" w:rsidRPr="00F35BF7" w:rsidRDefault="00770D23" w:rsidP="00726A9C">
      <w:pPr>
        <w:pStyle w:val="NormalWeb"/>
        <w:spacing w:before="0" w:beforeAutospacing="0" w:after="0" w:afterAutospacing="0"/>
        <w:ind w:left="1440"/>
      </w:pPr>
      <w:r>
        <w:t xml:space="preserve">     </w:t>
      </w:r>
      <w:r w:rsidR="00D823C8" w:rsidRPr="00F35BF7">
        <w:t>When he was done speaking, the people talked a little bit among themselves, and then they each chose a different flower from the vases before they went home. And that was all—and it was beautiful, plain and simple as the day.</w:t>
      </w:r>
    </w:p>
    <w:p w14:paraId="3A30CA8D" w14:textId="15358404" w:rsidR="00D823C8" w:rsidRPr="0019289F" w:rsidRDefault="00D823C8" w:rsidP="008B148C">
      <w:pPr>
        <w:pStyle w:val="Heading1"/>
        <w:spacing w:before="0" w:beforeAutospacing="0" w:after="0" w:afterAutospacing="0"/>
        <w:ind w:left="2160"/>
        <w:rPr>
          <w:b w:val="0"/>
          <w:bCs w:val="0"/>
          <w:sz w:val="24"/>
          <w:szCs w:val="24"/>
        </w:rPr>
      </w:pPr>
      <w:r w:rsidRPr="00F35BF7">
        <w:rPr>
          <w:b w:val="0"/>
          <w:bCs w:val="0"/>
          <w:sz w:val="24"/>
          <w:szCs w:val="24"/>
        </w:rPr>
        <w:t xml:space="preserve">Source: </w:t>
      </w:r>
      <w:hyperlink r:id="rId32" w:history="1">
        <w:r w:rsidR="00021BA3" w:rsidRPr="0019289F">
          <w:rPr>
            <w:rStyle w:val="Hyperlink"/>
            <w:b w:val="0"/>
            <w:bCs w:val="0"/>
            <w:sz w:val="24"/>
            <w:szCs w:val="24"/>
          </w:rPr>
          <w:t>https://www.uua.org/re/tapestry/children/lovesurrounds/session7/flower-ceremony</w:t>
        </w:r>
      </w:hyperlink>
      <w:r w:rsidR="00021BA3" w:rsidRPr="0019289F">
        <w:rPr>
          <w:b w:val="0"/>
          <w:bCs w:val="0"/>
          <w:sz w:val="24"/>
          <w:szCs w:val="24"/>
        </w:rPr>
        <w:t xml:space="preserve"> </w:t>
      </w:r>
    </w:p>
    <w:p w14:paraId="41163970" w14:textId="0CA64912" w:rsidR="00021BA3" w:rsidRPr="0019289F" w:rsidRDefault="00021BA3" w:rsidP="00726A9C">
      <w:pPr>
        <w:pStyle w:val="Heading1"/>
        <w:spacing w:before="0" w:beforeAutospacing="0" w:after="0" w:afterAutospacing="0"/>
        <w:ind w:left="1440"/>
        <w:rPr>
          <w:b w:val="0"/>
          <w:bCs w:val="0"/>
          <w:sz w:val="24"/>
          <w:szCs w:val="24"/>
        </w:rPr>
      </w:pPr>
    </w:p>
    <w:p w14:paraId="5A41C12E" w14:textId="2AD0AA8A" w:rsidR="00021BA3" w:rsidRPr="00435223" w:rsidRDefault="00E44A23" w:rsidP="002A5E88">
      <w:pPr>
        <w:pStyle w:val="Heading1"/>
        <w:spacing w:before="0" w:beforeAutospacing="0" w:after="0" w:afterAutospacing="0"/>
        <w:ind w:left="720"/>
        <w:rPr>
          <w:b w:val="0"/>
          <w:bCs w:val="0"/>
          <w:sz w:val="24"/>
          <w:szCs w:val="24"/>
        </w:rPr>
      </w:pPr>
      <w:r w:rsidRPr="00E44A23">
        <w:rPr>
          <w:sz w:val="24"/>
          <w:szCs w:val="24"/>
        </w:rPr>
        <w:t>3.1</w:t>
      </w:r>
      <w:r w:rsidR="002A5E88">
        <w:rPr>
          <w:sz w:val="24"/>
          <w:szCs w:val="24"/>
        </w:rPr>
        <w:t>0</w:t>
      </w:r>
      <w:r w:rsidRPr="00E44A23">
        <w:rPr>
          <w:sz w:val="24"/>
          <w:szCs w:val="24"/>
        </w:rPr>
        <w:t>:</w:t>
      </w:r>
      <w:r>
        <w:rPr>
          <w:sz w:val="24"/>
          <w:szCs w:val="24"/>
        </w:rPr>
        <w:t xml:space="preserve"> </w:t>
      </w:r>
      <w:r w:rsidR="00435223" w:rsidRPr="00435223">
        <w:rPr>
          <w:b w:val="0"/>
          <w:bCs w:val="0"/>
          <w:i/>
          <w:iCs/>
          <w:sz w:val="24"/>
          <w:szCs w:val="24"/>
        </w:rPr>
        <w:t>Here They Come</w:t>
      </w:r>
      <w:r w:rsidR="00435223">
        <w:rPr>
          <w:b w:val="0"/>
          <w:bCs w:val="0"/>
          <w:sz w:val="24"/>
          <w:szCs w:val="24"/>
        </w:rPr>
        <w:t xml:space="preserve"> </w:t>
      </w:r>
      <w:r w:rsidR="00435223" w:rsidRPr="00435223">
        <w:rPr>
          <w:b w:val="0"/>
          <w:bCs w:val="0"/>
          <w:sz w:val="24"/>
          <w:szCs w:val="24"/>
        </w:rPr>
        <w:t>b</w:t>
      </w:r>
      <w:r w:rsidR="00021BA3" w:rsidRPr="00435223">
        <w:rPr>
          <w:b w:val="0"/>
          <w:bCs w:val="0"/>
          <w:sz w:val="24"/>
          <w:szCs w:val="24"/>
        </w:rPr>
        <w:t>y</w:t>
      </w:r>
      <w:r w:rsidR="004348AD" w:rsidRPr="00435223">
        <w:rPr>
          <w:b w:val="0"/>
          <w:bCs w:val="0"/>
          <w:sz w:val="24"/>
          <w:szCs w:val="24"/>
        </w:rPr>
        <w:t xml:space="preserve"> </w:t>
      </w:r>
      <w:r w:rsidR="00021BA3" w:rsidRPr="00435223">
        <w:rPr>
          <w:b w:val="0"/>
          <w:bCs w:val="0"/>
          <w:sz w:val="24"/>
          <w:szCs w:val="24"/>
        </w:rPr>
        <w:t>Judith C. Campbell</w:t>
      </w:r>
      <w:r w:rsidR="00435223" w:rsidRPr="00435223">
        <w:rPr>
          <w:b w:val="0"/>
          <w:bCs w:val="0"/>
          <w:sz w:val="24"/>
          <w:szCs w:val="24"/>
        </w:rPr>
        <w:t xml:space="preserve"> (746 words)</w:t>
      </w:r>
    </w:p>
    <w:p w14:paraId="279CDFAC" w14:textId="319061BB" w:rsidR="00021BA3" w:rsidRPr="00AC1628" w:rsidRDefault="00021BA3" w:rsidP="00726A9C">
      <w:pPr>
        <w:pStyle w:val="NormalWeb"/>
        <w:spacing w:before="0" w:beforeAutospacing="0" w:after="0" w:afterAutospacing="0"/>
        <w:ind w:left="1440"/>
      </w:pPr>
      <w:r w:rsidRPr="00AC1628">
        <w:rPr>
          <w:rStyle w:val="Emphasis"/>
        </w:rPr>
        <w:lastRenderedPageBreak/>
        <w:t xml:space="preserve">From UU &amp; </w:t>
      </w:r>
      <w:proofErr w:type="gramStart"/>
      <w:r w:rsidRPr="00AC1628">
        <w:rPr>
          <w:rStyle w:val="Emphasis"/>
        </w:rPr>
        <w:t>Me!:</w:t>
      </w:r>
      <w:proofErr w:type="gramEnd"/>
      <w:r w:rsidRPr="00AC1628">
        <w:rPr>
          <w:rStyle w:val="Emphasis"/>
        </w:rPr>
        <w:t xml:space="preserve"> Collected Stories, edited by Betsy Hill Williams (Boston: Skinner House, 2003). Originally published in </w:t>
      </w:r>
      <w:proofErr w:type="spellStart"/>
      <w:r w:rsidRPr="00AC1628">
        <w:rPr>
          <w:rStyle w:val="Emphasis"/>
        </w:rPr>
        <w:t>uu&amp;me</w:t>
      </w:r>
      <w:proofErr w:type="spellEnd"/>
      <w:r w:rsidRPr="00AC1628">
        <w:rPr>
          <w:rStyle w:val="Emphasis"/>
        </w:rPr>
        <w:t xml:space="preserve">, Volume 3, Number 3, December 1999. </w:t>
      </w:r>
      <w:proofErr w:type="spellStart"/>
      <w:r w:rsidRPr="00AC1628">
        <w:rPr>
          <w:rStyle w:val="Emphasis"/>
        </w:rPr>
        <w:t>UU&amp;Me</w:t>
      </w:r>
      <w:proofErr w:type="spellEnd"/>
      <w:r w:rsidRPr="00AC1628">
        <w:rPr>
          <w:rStyle w:val="Emphasis"/>
        </w:rPr>
        <w:t xml:space="preserve">! is published by the Church of the </w:t>
      </w:r>
      <w:proofErr w:type="spellStart"/>
      <w:r w:rsidRPr="00AC1628">
        <w:rPr>
          <w:rStyle w:val="Emphasis"/>
        </w:rPr>
        <w:t>Largeer</w:t>
      </w:r>
      <w:proofErr w:type="spellEnd"/>
      <w:r w:rsidRPr="00AC1628">
        <w:rPr>
          <w:rStyle w:val="Emphasis"/>
        </w:rPr>
        <w:t xml:space="preserve"> Fellowship.</w:t>
      </w:r>
    </w:p>
    <w:p w14:paraId="483D9AC8" w14:textId="36E322CC" w:rsidR="00021BA3" w:rsidRPr="00AC1628" w:rsidRDefault="00770D23" w:rsidP="00726A9C">
      <w:pPr>
        <w:pStyle w:val="NormalWeb"/>
        <w:spacing w:before="0" w:beforeAutospacing="0" w:after="0" w:afterAutospacing="0"/>
        <w:ind w:left="1440"/>
      </w:pPr>
      <w:r>
        <w:t xml:space="preserve">     </w:t>
      </w:r>
      <w:r w:rsidR="00021BA3" w:rsidRPr="00AC1628">
        <w:t xml:space="preserve">Hello. My name is </w:t>
      </w:r>
      <w:proofErr w:type="spellStart"/>
      <w:r w:rsidR="00021BA3" w:rsidRPr="00AC1628">
        <w:t>Bettje</w:t>
      </w:r>
      <w:proofErr w:type="spellEnd"/>
      <w:r w:rsidR="00021BA3" w:rsidRPr="00AC1628">
        <w:t xml:space="preserve"> and when you say it, it sounds like </w:t>
      </w:r>
      <w:r w:rsidR="00C020E6">
        <w:t>“</w:t>
      </w:r>
      <w:r w:rsidR="00021BA3" w:rsidRPr="00AC1628">
        <w:t>Bet-</w:t>
      </w:r>
      <w:proofErr w:type="spellStart"/>
      <w:r w:rsidR="00021BA3" w:rsidRPr="00AC1628">
        <w:t>tay</w:t>
      </w:r>
      <w:proofErr w:type="spellEnd"/>
      <w:r w:rsidR="00021BA3" w:rsidRPr="00AC1628">
        <w:t>.</w:t>
      </w:r>
      <w:r w:rsidR="00C020E6">
        <w:t>”</w:t>
      </w:r>
      <w:r w:rsidR="00021BA3" w:rsidRPr="00AC1628">
        <w:t xml:space="preserve"> I live in Transylvania, in the village of </w:t>
      </w:r>
      <w:proofErr w:type="spellStart"/>
      <w:r w:rsidR="00021BA3" w:rsidRPr="00AC1628">
        <w:t>Kadacs</w:t>
      </w:r>
      <w:proofErr w:type="spellEnd"/>
      <w:r w:rsidR="00021BA3" w:rsidRPr="00AC1628">
        <w:t xml:space="preserve"> where my grandfather, Biro Josef, is the Unitarian minister. We say our last names first here, and then our given names — or what you call a first name. My mother teaches first grade in the same school that I go to. For the last three weeks, she has been teaching me and my friends a song in English called </w:t>
      </w:r>
      <w:r w:rsidR="00C020E6">
        <w:t>“</w:t>
      </w:r>
      <w:r w:rsidR="00021BA3" w:rsidRPr="00AC1628">
        <w:t>My Bonnie Lies Over the Ocean.</w:t>
      </w:r>
      <w:r w:rsidR="00C020E6">
        <w:t>”</w:t>
      </w:r>
      <w:r w:rsidR="00021BA3" w:rsidRPr="00AC1628">
        <w:t xml:space="preserve"> We learned it so we could sing it for some American visitors who are coming to our village today.</w:t>
      </w:r>
    </w:p>
    <w:p w14:paraId="7E67C790" w14:textId="7D7FE1E9" w:rsidR="00021BA3" w:rsidRPr="00AC1628" w:rsidRDefault="00770D23" w:rsidP="00726A9C">
      <w:pPr>
        <w:pStyle w:val="NormalWeb"/>
        <w:spacing w:before="0" w:beforeAutospacing="0" w:after="0" w:afterAutospacing="0"/>
        <w:ind w:left="1440"/>
      </w:pPr>
      <w:r>
        <w:t xml:space="preserve">     </w:t>
      </w:r>
      <w:r w:rsidR="00021BA3" w:rsidRPr="00AC1628">
        <w:t>One of our visitors is a lady minister from our partner church in America. I</w:t>
      </w:r>
      <w:r w:rsidR="00C020E6">
        <w:t>’</w:t>
      </w:r>
      <w:r w:rsidR="00021BA3" w:rsidRPr="00AC1628">
        <w:t>ve never seen a lady minister before. I didn</w:t>
      </w:r>
      <w:r w:rsidR="00C020E6">
        <w:t>’</w:t>
      </w:r>
      <w:r w:rsidR="00021BA3" w:rsidRPr="00AC1628">
        <w:t xml:space="preserve">t know there was such a thing. My grandmother, Biro Anna, has been writing letters to her for over four years. They are pen pals. She has sent things for the people in our village from the people in her village of Norwell, in Massachusetts. And she has been selling some of our </w:t>
      </w:r>
      <w:proofErr w:type="gramStart"/>
      <w:r w:rsidR="00021BA3" w:rsidRPr="00AC1628">
        <w:t>folk art</w:t>
      </w:r>
      <w:proofErr w:type="gramEnd"/>
      <w:r w:rsidR="00021BA3" w:rsidRPr="00AC1628">
        <w:t xml:space="preserve"> embroideries and beautiful tablecloths made by women in my village in America. The money from those embroideries really helps us.</w:t>
      </w:r>
    </w:p>
    <w:p w14:paraId="6E5FE881" w14:textId="48C8B0B6" w:rsidR="00021BA3" w:rsidRPr="00AC1628" w:rsidRDefault="00770D23" w:rsidP="00726A9C">
      <w:pPr>
        <w:pStyle w:val="NormalWeb"/>
        <w:spacing w:before="0" w:beforeAutospacing="0" w:after="0" w:afterAutospacing="0"/>
        <w:ind w:left="1440"/>
      </w:pPr>
      <w:r>
        <w:t xml:space="preserve">     </w:t>
      </w:r>
      <w:r w:rsidR="00021BA3" w:rsidRPr="00AC1628">
        <w:t>We have enough to eat because we all have gardens and most of us keep pigs and chickens. Everyone works in the garden. Almost nobody has cars. We walk everywhere. It</w:t>
      </w:r>
      <w:r w:rsidR="00C020E6">
        <w:t>’</w:t>
      </w:r>
      <w:r w:rsidR="00021BA3" w:rsidRPr="00AC1628">
        <w:t>s hard in the winter and spring because it</w:t>
      </w:r>
      <w:r w:rsidR="00C020E6">
        <w:t>’</w:t>
      </w:r>
      <w:r w:rsidR="00021BA3" w:rsidRPr="00AC1628">
        <w:t>s so muddy, and the roads in our village are not paved.</w:t>
      </w:r>
    </w:p>
    <w:p w14:paraId="70678D2E" w14:textId="0CBB9D5C" w:rsidR="00021BA3" w:rsidRPr="00AC1628" w:rsidRDefault="00770D23" w:rsidP="00726A9C">
      <w:pPr>
        <w:pStyle w:val="NormalWeb"/>
        <w:spacing w:before="0" w:beforeAutospacing="0" w:after="0" w:afterAutospacing="0"/>
        <w:ind w:left="1440"/>
      </w:pPr>
      <w:r>
        <w:t xml:space="preserve">     </w:t>
      </w:r>
      <w:r w:rsidR="00021BA3" w:rsidRPr="00AC1628">
        <w:t>Anyway, today is the day. We have all been practicing our English song. Everybody has been doing something for the visit. The ladies have been cooking all week. The men have been repairing the fences and the beautiful carved gates called</w:t>
      </w:r>
      <w:r w:rsidR="004348AD" w:rsidRPr="00AC1628">
        <w:t xml:space="preserve"> </w:t>
      </w:r>
      <w:proofErr w:type="spellStart"/>
      <w:r w:rsidR="00021BA3" w:rsidRPr="00AC1628">
        <w:rPr>
          <w:rStyle w:val="Emphasis"/>
        </w:rPr>
        <w:t>szekley</w:t>
      </w:r>
      <w:proofErr w:type="spellEnd"/>
      <w:r w:rsidR="00021BA3" w:rsidRPr="00AC1628">
        <w:rPr>
          <w:rStyle w:val="Emphasis"/>
        </w:rPr>
        <w:t xml:space="preserve"> </w:t>
      </w:r>
      <w:proofErr w:type="spellStart"/>
      <w:r w:rsidR="00021BA3" w:rsidRPr="00AC1628">
        <w:rPr>
          <w:rStyle w:val="Emphasis"/>
        </w:rPr>
        <w:t>kapu</w:t>
      </w:r>
      <w:proofErr w:type="spellEnd"/>
      <w:r w:rsidR="004348AD" w:rsidRPr="00AC1628">
        <w:t xml:space="preserve"> </w:t>
      </w:r>
      <w:r w:rsidR="00021BA3" w:rsidRPr="00AC1628">
        <w:t>that many people in the village have outside their houses. The teenagers have been practicing the folk dances of the village so they can perform them. We don</w:t>
      </w:r>
      <w:r w:rsidR="00C020E6">
        <w:t>’</w:t>
      </w:r>
      <w:r w:rsidR="00021BA3" w:rsidRPr="00AC1628">
        <w:t>t get to see them except at weddings and times like this. People are beginning to forget how to do the folk dances. The grandparents remember, but there are so few of them left.</w:t>
      </w:r>
    </w:p>
    <w:p w14:paraId="4FA00257" w14:textId="326F03E9" w:rsidR="00021BA3" w:rsidRPr="00AC1628" w:rsidRDefault="00770D23" w:rsidP="00726A9C">
      <w:pPr>
        <w:pStyle w:val="NormalWeb"/>
        <w:spacing w:before="0" w:beforeAutospacing="0" w:after="0" w:afterAutospacing="0"/>
        <w:ind w:left="1440"/>
      </w:pPr>
      <w:r>
        <w:t xml:space="preserve">     </w:t>
      </w:r>
      <w:r w:rsidR="00021BA3" w:rsidRPr="00AC1628">
        <w:t xml:space="preserve">Unfortunately, today is also the day that the sheep are driven out to pasture for the summer, and they are going to leave a lot of </w:t>
      </w:r>
      <w:r w:rsidR="00C020E6">
        <w:t>“</w:t>
      </w:r>
      <w:r w:rsidR="00021BA3" w:rsidRPr="00AC1628">
        <w:t>stuff</w:t>
      </w:r>
      <w:r w:rsidR="00C020E6">
        <w:t>”</w:t>
      </w:r>
      <w:r w:rsidR="00021BA3" w:rsidRPr="00AC1628">
        <w:t xml:space="preserve"> on the road as they go. My grandmother is worried that the visitors, especially the lady minister and her husband, will think our village looks this way all the time.</w:t>
      </w:r>
    </w:p>
    <w:p w14:paraId="48869B59" w14:textId="09A3E0C1" w:rsidR="00021BA3" w:rsidRPr="00AC1628" w:rsidRDefault="00770D23" w:rsidP="00726A9C">
      <w:pPr>
        <w:pStyle w:val="NormalWeb"/>
        <w:spacing w:before="0" w:beforeAutospacing="0" w:after="0" w:afterAutospacing="0"/>
        <w:ind w:left="1440"/>
      </w:pPr>
      <w:r>
        <w:t xml:space="preserve">     </w:t>
      </w:r>
      <w:r w:rsidR="00021BA3" w:rsidRPr="00AC1628">
        <w:t>Here they come! I can see the van and I can see hands waving out the windows. I wonder, which lady is the minister? The van is stopping and they are getting out. Lots of people are coming out of their houses to see and greet them. They don</w:t>
      </w:r>
      <w:r w:rsidR="00C020E6">
        <w:t>’</w:t>
      </w:r>
      <w:r w:rsidR="00021BA3" w:rsidRPr="00AC1628">
        <w:t>t look that much different [from] us. Oh, that must be the lady minister, she and my grandmother are hugging each other and crying and another man is taking their picture. Wow, there are flashing lights everywhere!</w:t>
      </w:r>
    </w:p>
    <w:p w14:paraId="6F0273B4" w14:textId="4C1CE28B" w:rsidR="00021BA3" w:rsidRPr="00AC1628" w:rsidRDefault="00770D23" w:rsidP="00726A9C">
      <w:pPr>
        <w:pStyle w:val="NormalWeb"/>
        <w:spacing w:before="0" w:beforeAutospacing="0" w:after="0" w:afterAutospacing="0"/>
        <w:ind w:left="1440"/>
      </w:pPr>
      <w:r>
        <w:t xml:space="preserve">     </w:t>
      </w:r>
      <w:r w:rsidR="00021BA3" w:rsidRPr="00AC1628">
        <w:t xml:space="preserve">The man taking pictures of the lady minister is her husband and back in America he has a garden that he loves. He spends many hours each week in that garden making all kinds of things grow. Anyone who has a garden knows that you need more than water and sun to make things grow well; you must have fertilizer. And some of the best fertilizer in the world is the </w:t>
      </w:r>
      <w:r w:rsidR="00C020E6">
        <w:t>“</w:t>
      </w:r>
      <w:r w:rsidR="00021BA3" w:rsidRPr="00AC1628">
        <w:t>stuff</w:t>
      </w:r>
      <w:r w:rsidR="00C020E6">
        <w:t>”</w:t>
      </w:r>
      <w:r w:rsidR="00021BA3" w:rsidRPr="00AC1628">
        <w:t xml:space="preserve"> that farm animals drop wherever they go. The lady minister</w:t>
      </w:r>
      <w:r w:rsidR="00C020E6">
        <w:t>’</w:t>
      </w:r>
      <w:r w:rsidR="00021BA3" w:rsidRPr="00AC1628">
        <w:t>s husband saw the sheep droppings in the road and explained that he doesn</w:t>
      </w:r>
      <w:r w:rsidR="00C020E6">
        <w:t>’</w:t>
      </w:r>
      <w:r w:rsidR="00021BA3" w:rsidRPr="00AC1628">
        <w:t xml:space="preserve">t live on a farm so he has to pay for fertilizer for </w:t>
      </w:r>
      <w:r w:rsidR="00021BA3" w:rsidRPr="00AC1628">
        <w:lastRenderedPageBreak/>
        <w:t>his garden. He thought it must be wonderful to live in a farming village with so much free fertilizer on the road for anyone to take. Well, I guess that</w:t>
      </w:r>
      <w:r w:rsidR="00C020E6">
        <w:t>’</w:t>
      </w:r>
      <w:r w:rsidR="00021BA3" w:rsidRPr="00AC1628">
        <w:t>s one way of looking at it. It sure cheered up the people at my grandmother and grandfather</w:t>
      </w:r>
      <w:r w:rsidR="00C020E6">
        <w:t>’</w:t>
      </w:r>
      <w:r w:rsidR="00021BA3" w:rsidRPr="00AC1628">
        <w:t>s house who were worrying that the visitors would think our town was a mess!</w:t>
      </w:r>
    </w:p>
    <w:p w14:paraId="4C1DC071" w14:textId="1A45D06B" w:rsidR="00021BA3" w:rsidRPr="00AC1628" w:rsidRDefault="00770D23" w:rsidP="00726A9C">
      <w:pPr>
        <w:pStyle w:val="NormalWeb"/>
        <w:spacing w:before="0" w:beforeAutospacing="0" w:after="0" w:afterAutospacing="0"/>
        <w:ind w:left="1440"/>
      </w:pPr>
      <w:r>
        <w:t xml:space="preserve">     </w:t>
      </w:r>
      <w:r w:rsidR="00021BA3" w:rsidRPr="00AC1628">
        <w:t>The Americans stayed five days, and the lady minister was actually speaking some Hungarian words by the end of the visit. Her husband looked at all the gardens in the village, but he only learned one word,</w:t>
      </w:r>
      <w:r w:rsidR="004348AD" w:rsidRPr="00AC1628">
        <w:t xml:space="preserve"> </w:t>
      </w:r>
      <w:r w:rsidR="00021BA3" w:rsidRPr="00AC1628">
        <w:rPr>
          <w:rStyle w:val="Emphasis"/>
        </w:rPr>
        <w:t>Palinka</w:t>
      </w:r>
      <w:r w:rsidR="00021BA3" w:rsidRPr="00AC1628">
        <w:t>. That</w:t>
      </w:r>
      <w:r w:rsidR="00C020E6">
        <w:t>’</w:t>
      </w:r>
      <w:r w:rsidR="00021BA3" w:rsidRPr="00AC1628">
        <w:t>s a grown-up drink. I think it tastes awful, but like many other things, I guess it depends on how you look at it. I hope they come back. The lady minister said she</w:t>
      </w:r>
      <w:r w:rsidR="00C020E6">
        <w:t>’</w:t>
      </w:r>
      <w:r w:rsidR="00021BA3" w:rsidRPr="00AC1628">
        <w:t>d write to me ... in Hungarian!</w:t>
      </w:r>
    </w:p>
    <w:p w14:paraId="624DE0AC" w14:textId="5B6674D5" w:rsidR="00021BA3" w:rsidRPr="0019289F" w:rsidRDefault="00021BA3" w:rsidP="008B148C">
      <w:pPr>
        <w:pStyle w:val="Heading1"/>
        <w:spacing w:before="0" w:beforeAutospacing="0" w:after="0" w:afterAutospacing="0"/>
        <w:ind w:left="2160"/>
        <w:rPr>
          <w:b w:val="0"/>
          <w:bCs w:val="0"/>
          <w:sz w:val="24"/>
          <w:szCs w:val="24"/>
        </w:rPr>
      </w:pPr>
      <w:r w:rsidRPr="00AC1628">
        <w:rPr>
          <w:b w:val="0"/>
          <w:bCs w:val="0"/>
          <w:sz w:val="24"/>
          <w:szCs w:val="24"/>
        </w:rPr>
        <w:t xml:space="preserve">Source: </w:t>
      </w:r>
      <w:hyperlink r:id="rId33" w:history="1">
        <w:r w:rsidRPr="0019289F">
          <w:rPr>
            <w:rStyle w:val="Hyperlink"/>
            <w:b w:val="0"/>
            <w:bCs w:val="0"/>
            <w:sz w:val="24"/>
            <w:szCs w:val="24"/>
          </w:rPr>
          <w:t>https://www.uua.org/re/tapestry/children/journeys/session13/here-they-come</w:t>
        </w:r>
      </w:hyperlink>
      <w:r w:rsidRPr="0019289F">
        <w:rPr>
          <w:b w:val="0"/>
          <w:bCs w:val="0"/>
          <w:sz w:val="24"/>
          <w:szCs w:val="24"/>
        </w:rPr>
        <w:t xml:space="preserve"> </w:t>
      </w:r>
    </w:p>
    <w:p w14:paraId="18A84E93" w14:textId="40406548" w:rsidR="00021BA3" w:rsidRPr="0019289F" w:rsidRDefault="00021BA3" w:rsidP="002A5E88">
      <w:pPr>
        <w:pStyle w:val="Heading1"/>
        <w:spacing w:before="0" w:beforeAutospacing="0" w:after="0" w:afterAutospacing="0"/>
        <w:ind w:left="720"/>
        <w:rPr>
          <w:b w:val="0"/>
          <w:bCs w:val="0"/>
          <w:sz w:val="24"/>
          <w:szCs w:val="24"/>
        </w:rPr>
      </w:pPr>
    </w:p>
    <w:p w14:paraId="33CF1B58" w14:textId="222B2C01" w:rsidR="00127BEA" w:rsidRPr="00AC1628" w:rsidRDefault="00E44A23" w:rsidP="002A5E88">
      <w:pPr>
        <w:pStyle w:val="Heading1"/>
        <w:spacing w:before="0" w:beforeAutospacing="0" w:after="0" w:afterAutospacing="0"/>
        <w:ind w:left="720"/>
        <w:rPr>
          <w:b w:val="0"/>
          <w:bCs w:val="0"/>
          <w:sz w:val="24"/>
          <w:szCs w:val="24"/>
        </w:rPr>
      </w:pPr>
      <w:r w:rsidRPr="00E44A23">
        <w:rPr>
          <w:sz w:val="24"/>
          <w:szCs w:val="24"/>
        </w:rPr>
        <w:t>3.1</w:t>
      </w:r>
      <w:r w:rsidR="002A5E88">
        <w:rPr>
          <w:sz w:val="24"/>
          <w:szCs w:val="24"/>
        </w:rPr>
        <w:t>1</w:t>
      </w:r>
      <w:r w:rsidRPr="00E44A23">
        <w:rPr>
          <w:sz w:val="24"/>
          <w:szCs w:val="24"/>
        </w:rPr>
        <w:t>:</w:t>
      </w:r>
      <w:r>
        <w:rPr>
          <w:sz w:val="24"/>
          <w:szCs w:val="24"/>
        </w:rPr>
        <w:t xml:space="preserve"> </w:t>
      </w:r>
      <w:r w:rsidR="00127BEA" w:rsidRPr="00AC1628">
        <w:rPr>
          <w:b w:val="0"/>
          <w:bCs w:val="0"/>
          <w:i/>
          <w:iCs/>
          <w:sz w:val="24"/>
          <w:szCs w:val="24"/>
        </w:rPr>
        <w:t xml:space="preserve">A Different Kind </w:t>
      </w:r>
      <w:r w:rsidR="00AC1628" w:rsidRPr="00AC1628">
        <w:rPr>
          <w:b w:val="0"/>
          <w:bCs w:val="0"/>
          <w:i/>
          <w:iCs/>
          <w:sz w:val="24"/>
          <w:szCs w:val="24"/>
        </w:rPr>
        <w:t>o</w:t>
      </w:r>
      <w:r w:rsidR="00127BEA" w:rsidRPr="00AC1628">
        <w:rPr>
          <w:b w:val="0"/>
          <w:bCs w:val="0"/>
          <w:i/>
          <w:iCs/>
          <w:sz w:val="24"/>
          <w:szCs w:val="24"/>
        </w:rPr>
        <w:t>f Superhero</w:t>
      </w:r>
      <w:r w:rsidR="00AC1628" w:rsidRPr="00AC1628">
        <w:rPr>
          <w:b w:val="0"/>
          <w:bCs w:val="0"/>
          <w:i/>
          <w:iCs/>
          <w:sz w:val="24"/>
          <w:szCs w:val="24"/>
        </w:rPr>
        <w:t>:</w:t>
      </w:r>
      <w:r w:rsidR="00127BEA" w:rsidRPr="00AC1628">
        <w:rPr>
          <w:b w:val="0"/>
          <w:bCs w:val="0"/>
          <w:i/>
          <w:iCs/>
          <w:sz w:val="24"/>
          <w:szCs w:val="24"/>
        </w:rPr>
        <w:t xml:space="preserve"> Christopher Reeve</w:t>
      </w:r>
      <w:r w:rsidR="00AC1628">
        <w:rPr>
          <w:b w:val="0"/>
          <w:bCs w:val="0"/>
          <w:sz w:val="24"/>
          <w:szCs w:val="24"/>
        </w:rPr>
        <w:t xml:space="preserve"> (912 words)</w:t>
      </w:r>
    </w:p>
    <w:p w14:paraId="2B58D5D0" w14:textId="12E14EDF" w:rsidR="00127BEA" w:rsidRPr="00AC1628" w:rsidRDefault="00770D23" w:rsidP="00726A9C">
      <w:pPr>
        <w:pStyle w:val="NormalWeb"/>
        <w:spacing w:before="0" w:beforeAutospacing="0" w:after="0" w:afterAutospacing="0"/>
        <w:ind w:left="1440"/>
      </w:pPr>
      <w:r>
        <w:t xml:space="preserve">     </w:t>
      </w:r>
      <w:r w:rsidR="00127BEA" w:rsidRPr="00AC1628">
        <w:t xml:space="preserve">It was a hot, muggy morning. Christopher was not sure he really wanted to be out riding in a competition. His thoroughbred horse, Eastern Express, seemed a bit off, as if maybe he would rather be grazing in the field than doing the demanding work of running and jumping with a big, muscular man on his back. Maybe, Christopher thought, it would be nicer to take the kids sailing today, where there would be a cool breeze. </w:t>
      </w:r>
      <w:r w:rsidR="00C020E6">
        <w:t>“</w:t>
      </w:r>
      <w:r w:rsidR="00127BEA" w:rsidRPr="00AC1628">
        <w:t>Well,</w:t>
      </w:r>
      <w:r w:rsidR="00C020E6">
        <w:t>”</w:t>
      </w:r>
      <w:r w:rsidR="00127BEA" w:rsidRPr="00AC1628">
        <w:t xml:space="preserve"> he thought, </w:t>
      </w:r>
      <w:r w:rsidR="00C020E6">
        <w:t>“</w:t>
      </w:r>
      <w:r w:rsidR="00127BEA" w:rsidRPr="00AC1628">
        <w:t>I</w:t>
      </w:r>
      <w:r w:rsidR="00C020E6">
        <w:t>’</w:t>
      </w:r>
      <w:r w:rsidR="00127BEA" w:rsidRPr="00AC1628">
        <w:t>m a lucky man to be able to choose between riding and sailing.</w:t>
      </w:r>
      <w:r w:rsidR="00C020E6">
        <w:t>”</w:t>
      </w:r>
    </w:p>
    <w:p w14:paraId="0A0F540C" w14:textId="2EE1F04F" w:rsidR="00127BEA" w:rsidRPr="00AC1628" w:rsidRDefault="00770D23" w:rsidP="00726A9C">
      <w:pPr>
        <w:pStyle w:val="NormalWeb"/>
        <w:spacing w:before="0" w:beforeAutospacing="0" w:after="0" w:afterAutospacing="0"/>
        <w:ind w:left="1440"/>
      </w:pPr>
      <w:r>
        <w:t xml:space="preserve">     </w:t>
      </w:r>
      <w:r w:rsidR="00127BEA" w:rsidRPr="00AC1628">
        <w:t>In fact, plenty of people watching Christopher that day thought the same thing. He was many people</w:t>
      </w:r>
      <w:r w:rsidR="00C020E6">
        <w:t>’</w:t>
      </w:r>
      <w:r w:rsidR="00127BEA" w:rsidRPr="00AC1628">
        <w:t>s idea of a superhero. He was the actor who played Superman in the movies and, in real life, he fit the part: handsome, strong, always striving toward a goal, chasing his best time, or learning a new skill.</w:t>
      </w:r>
    </w:p>
    <w:p w14:paraId="09180EC7" w14:textId="6D815C45" w:rsidR="00127BEA" w:rsidRPr="00AC1628" w:rsidRDefault="00770D23" w:rsidP="00726A9C">
      <w:pPr>
        <w:pStyle w:val="NormalWeb"/>
        <w:spacing w:before="0" w:beforeAutospacing="0" w:after="0" w:afterAutospacing="0"/>
        <w:ind w:left="1440"/>
      </w:pPr>
      <w:r>
        <w:t xml:space="preserve">     </w:t>
      </w:r>
      <w:r w:rsidR="00127BEA" w:rsidRPr="00AC1628">
        <w:t>And then, in an instant, everything changed. Eastern Express balked at a jump, sending Christopher crashing to the ground. When he woke up in the hospital, Christopher couldn</w:t>
      </w:r>
      <w:r w:rsidR="00C020E6">
        <w:t>’</w:t>
      </w:r>
      <w:r w:rsidR="00127BEA" w:rsidRPr="00AC1628">
        <w:t>t move his hands or feet. He couldn</w:t>
      </w:r>
      <w:r w:rsidR="00C020E6">
        <w:t>’</w:t>
      </w:r>
      <w:r w:rsidR="00127BEA" w:rsidRPr="00AC1628">
        <w:t>t even breathe without the help of a machine. Although doctors could repair his neck, they could not fix the injury to his spinal cord. Now Christopher</w:t>
      </w:r>
      <w:r w:rsidR="00C020E6">
        <w:t>’</w:t>
      </w:r>
      <w:r w:rsidR="00127BEA" w:rsidRPr="00AC1628">
        <w:t>s brain was unable to communicate with most of his body. Even though he still had all his strength, intelligence, and will power, there was simply no way for him to move any part of his body below his head.</w:t>
      </w:r>
    </w:p>
    <w:p w14:paraId="7AFBA787" w14:textId="25D680AA" w:rsidR="00127BEA" w:rsidRPr="00AC1628" w:rsidRDefault="00770D23" w:rsidP="00726A9C">
      <w:pPr>
        <w:pStyle w:val="NormalWeb"/>
        <w:spacing w:before="0" w:beforeAutospacing="0" w:after="0" w:afterAutospacing="0"/>
        <w:ind w:left="1440"/>
      </w:pPr>
      <w:r>
        <w:t xml:space="preserve">     </w:t>
      </w:r>
      <w:r w:rsidR="00127BEA" w:rsidRPr="00AC1628">
        <w:t xml:space="preserve">Despair washed over Christopher. If he could not do anything, could not be useful to anyone, why not put him out of his misery, like they did with horses that were injured too badly to walk again? </w:t>
      </w:r>
      <w:r w:rsidR="00C020E6">
        <w:t>“</w:t>
      </w:r>
      <w:r w:rsidR="00127BEA" w:rsidRPr="00AC1628">
        <w:t>Maybe,</w:t>
      </w:r>
      <w:r w:rsidR="00C020E6">
        <w:t>”</w:t>
      </w:r>
      <w:r w:rsidR="00127BEA" w:rsidRPr="00AC1628">
        <w:t xml:space="preserve"> he said to his wife, Dana, </w:t>
      </w:r>
      <w:r w:rsidR="00C020E6">
        <w:t>“</w:t>
      </w:r>
      <w:r w:rsidR="00127BEA" w:rsidRPr="00AC1628">
        <w:t>we should just let me go.</w:t>
      </w:r>
      <w:r w:rsidR="00C020E6">
        <w:t>”</w:t>
      </w:r>
    </w:p>
    <w:p w14:paraId="2356F1F0" w14:textId="08BCA29C" w:rsidR="00127BEA" w:rsidRPr="00AC1628" w:rsidRDefault="00770D23" w:rsidP="00726A9C">
      <w:pPr>
        <w:pStyle w:val="NormalWeb"/>
        <w:spacing w:before="0" w:beforeAutospacing="0" w:after="0" w:afterAutospacing="0"/>
        <w:ind w:left="1440"/>
      </w:pPr>
      <w:r>
        <w:t xml:space="preserve">     </w:t>
      </w:r>
      <w:r w:rsidR="00127BEA" w:rsidRPr="00AC1628">
        <w:t xml:space="preserve">But Dana spoke words that helped start him on the road toward his new life: </w:t>
      </w:r>
      <w:r w:rsidR="00C020E6">
        <w:t>“</w:t>
      </w:r>
      <w:r w:rsidR="00127BEA" w:rsidRPr="00AC1628">
        <w:t>But you</w:t>
      </w:r>
      <w:r w:rsidR="00C020E6">
        <w:t>’</w:t>
      </w:r>
      <w:r w:rsidR="00127BEA" w:rsidRPr="00AC1628">
        <w:t>re still you. And I love you.</w:t>
      </w:r>
      <w:r w:rsidR="00C020E6">
        <w:t>”</w:t>
      </w:r>
    </w:p>
    <w:p w14:paraId="598C3C75" w14:textId="4D993378" w:rsidR="00127BEA" w:rsidRPr="00AC1628" w:rsidRDefault="00770D23" w:rsidP="00726A9C">
      <w:pPr>
        <w:pStyle w:val="NormalWeb"/>
        <w:spacing w:before="0" w:beforeAutospacing="0" w:after="0" w:afterAutospacing="0"/>
        <w:ind w:left="1440"/>
      </w:pPr>
      <w:r>
        <w:t xml:space="preserve">     </w:t>
      </w:r>
      <w:r w:rsidR="00127BEA" w:rsidRPr="00AC1628">
        <w:t>Of course, Christopher Reeve had never actually been able to leap tall buildings in a single bound, but he had been a tremendous athlete. He had always liked a goal, a challenge, something to work for. Before his accident, Christopher</w:t>
      </w:r>
      <w:r w:rsidR="00C020E6">
        <w:t>’</w:t>
      </w:r>
      <w:r w:rsidR="00127BEA" w:rsidRPr="00AC1628">
        <w:t>s challenges involved acting, directing, and sports. Now his challenges were different. Now it took all his strength and determination to sit up in a wheelchair and steer it by puffing on a straw.</w:t>
      </w:r>
    </w:p>
    <w:p w14:paraId="73F83E26" w14:textId="18D7CD0D" w:rsidR="00127BEA" w:rsidRPr="00AC1628" w:rsidRDefault="00770D23" w:rsidP="00726A9C">
      <w:pPr>
        <w:pStyle w:val="NormalWeb"/>
        <w:spacing w:before="0" w:beforeAutospacing="0" w:after="0" w:afterAutospacing="0"/>
        <w:ind w:left="1440"/>
      </w:pPr>
      <w:r>
        <w:lastRenderedPageBreak/>
        <w:t xml:space="preserve">     </w:t>
      </w:r>
      <w:r w:rsidR="00127BEA" w:rsidRPr="00AC1628">
        <w:t>His heart ached with all he had lost. He might never again be able to hug his wife and sons, or ride a horse or sail. But he realized he still had a lot — the love of his family, and money and fame from his career. Christopher decided to use everything he still had to work for a new goal.</w:t>
      </w:r>
    </w:p>
    <w:p w14:paraId="15753C5B" w14:textId="21349997" w:rsidR="00127BEA" w:rsidRPr="00AC1628" w:rsidRDefault="00770D23" w:rsidP="00726A9C">
      <w:pPr>
        <w:pStyle w:val="NormalWeb"/>
        <w:spacing w:before="0" w:beforeAutospacing="0" w:after="0" w:afterAutospacing="0"/>
        <w:ind w:left="1440"/>
      </w:pPr>
      <w:r>
        <w:t xml:space="preserve">     </w:t>
      </w:r>
      <w:r w:rsidR="00127BEA" w:rsidRPr="00AC1628">
        <w:t>As always, Christopher Reeve dreamed big. He hoped there might be a cure for spinal cord injuries, not just for himself, but also for many thousands of others whose lives had changed when their backs or necks were broken. He and his wife set up the Christopher and Dana Reeve Foundation. They asked people for money to help pay scientists to research a cure. Then, Dana realized how lucky they were to be able to afford a ramp into their home and a big van that could fit Christopher</w:t>
      </w:r>
      <w:r w:rsidR="00C020E6">
        <w:t>’</w:t>
      </w:r>
      <w:r w:rsidR="00127BEA" w:rsidRPr="00AC1628">
        <w:t>s wheelchair. They collected money to help pay for ramps and other helpful things, so more people with spinal cord injuries could also have them.</w:t>
      </w:r>
    </w:p>
    <w:p w14:paraId="4D992EF9" w14:textId="676E442C" w:rsidR="00127BEA" w:rsidRPr="00AC1628" w:rsidRDefault="00770D23" w:rsidP="00726A9C">
      <w:pPr>
        <w:pStyle w:val="NormalWeb"/>
        <w:spacing w:before="0" w:beforeAutospacing="0" w:after="0" w:afterAutospacing="0"/>
        <w:ind w:left="1440"/>
      </w:pPr>
      <w:r>
        <w:t xml:space="preserve">     </w:t>
      </w:r>
      <w:r w:rsidR="00127BEA" w:rsidRPr="00AC1628">
        <w:t>Christopher realized that, even though he could no longer use his arms and legs, he had a power that many people do not. He was famous. People thought of him as Superman. Now he could really be a hero, not by flying through the air to rescue people, but by speaking up. Because he was famous, people would pay attention. They would listen, and they would want to help.</w:t>
      </w:r>
    </w:p>
    <w:p w14:paraId="08ABDDFA" w14:textId="79B1F1DF" w:rsidR="00127BEA" w:rsidRPr="00AC1628" w:rsidRDefault="00770D23" w:rsidP="00726A9C">
      <w:pPr>
        <w:pStyle w:val="NormalWeb"/>
        <w:spacing w:before="0" w:beforeAutospacing="0" w:after="0" w:afterAutospacing="0"/>
        <w:ind w:left="1440"/>
      </w:pPr>
      <w:r>
        <w:t xml:space="preserve">     </w:t>
      </w:r>
      <w:r w:rsidR="00127BEA" w:rsidRPr="00AC1628">
        <w:t>It wasn</w:t>
      </w:r>
      <w:r w:rsidR="00C020E6">
        <w:t>’</w:t>
      </w:r>
      <w:r w:rsidR="00127BEA" w:rsidRPr="00AC1628">
        <w:t>t easy. Christopher didn</w:t>
      </w:r>
      <w:r w:rsidR="00C020E6">
        <w:t>’</w:t>
      </w:r>
      <w:r w:rsidR="00127BEA" w:rsidRPr="00AC1628">
        <w:t>t want people to feel sorry for him. He didn</w:t>
      </w:r>
      <w:r w:rsidR="00C020E6">
        <w:t>’</w:t>
      </w:r>
      <w:r w:rsidR="00127BEA" w:rsidRPr="00AC1628">
        <w:t xml:space="preserve">t want to be embarrassed if he could not use his mouth to speak well, or if his body, as sometimes happened, jerked around without his control. But he knew this was a special chance to use the power he had and make the world a better place. </w:t>
      </w:r>
      <w:proofErr w:type="gramStart"/>
      <w:r w:rsidR="00127BEA" w:rsidRPr="00AC1628">
        <w:t>So</w:t>
      </w:r>
      <w:proofErr w:type="gramEnd"/>
      <w:r w:rsidR="00127BEA" w:rsidRPr="00AC1628">
        <w:t xml:space="preserve"> Christopher started speaking. He asked Congress to support stem cell research that might lead to a cure for spinal cord injuries. He asked groups of people to get involved and donate money. He talked with others who had experienced injuries like his. He even spoke, on television, to millions of people during the Academy Awards, showing everyone that, although his abilities had changed, his heart and his soul were strong and capable.</w:t>
      </w:r>
    </w:p>
    <w:p w14:paraId="446F794A" w14:textId="7EAA7588" w:rsidR="00127BEA" w:rsidRPr="00AC1628" w:rsidRDefault="00770D23" w:rsidP="00726A9C">
      <w:pPr>
        <w:pStyle w:val="NormalWeb"/>
        <w:spacing w:before="0" w:beforeAutospacing="0" w:after="0" w:afterAutospacing="0"/>
        <w:ind w:left="1440"/>
      </w:pPr>
      <w:r>
        <w:t xml:space="preserve">     </w:t>
      </w:r>
      <w:r w:rsidR="00127BEA" w:rsidRPr="00AC1628">
        <w:t>A writer for</w:t>
      </w:r>
      <w:r w:rsidR="004348AD" w:rsidRPr="00AC1628">
        <w:t xml:space="preserve"> </w:t>
      </w:r>
      <w:r w:rsidR="00127BEA" w:rsidRPr="00AC1628">
        <w:rPr>
          <w:rStyle w:val="Emphasis"/>
        </w:rPr>
        <w:t>Reader</w:t>
      </w:r>
      <w:r w:rsidR="00C020E6">
        <w:rPr>
          <w:rStyle w:val="Emphasis"/>
        </w:rPr>
        <w:t>’</w:t>
      </w:r>
      <w:r w:rsidR="00127BEA" w:rsidRPr="00AC1628">
        <w:rPr>
          <w:rStyle w:val="Emphasis"/>
        </w:rPr>
        <w:t>s Digest</w:t>
      </w:r>
      <w:r w:rsidR="004348AD" w:rsidRPr="00AC1628">
        <w:t xml:space="preserve"> </w:t>
      </w:r>
      <w:r w:rsidR="00127BEA" w:rsidRPr="00AC1628">
        <w:t xml:space="preserve">magazine interviewed Christopher Reeve near the end of his life, in 2004, and asked him why he had joined a Unitarian church. He answered, </w:t>
      </w:r>
      <w:r w:rsidR="00C020E6">
        <w:t>“</w:t>
      </w:r>
      <w:r w:rsidR="00127BEA" w:rsidRPr="00AC1628">
        <w:t xml:space="preserve">It gives me a moral compass. I often refer to Abe Lincoln, who said, </w:t>
      </w:r>
      <w:r w:rsidR="00C020E6">
        <w:t>‘</w:t>
      </w:r>
      <w:r w:rsidR="00127BEA" w:rsidRPr="00AC1628">
        <w:t>When I do good, I feel good. When I do bad, I feel bad. And that is my religion.</w:t>
      </w:r>
      <w:r w:rsidR="00C020E6">
        <w:t>’</w:t>
      </w:r>
      <w:r w:rsidR="00127BEA" w:rsidRPr="00AC1628">
        <w:t xml:space="preserve"> I think we all have a little voice inside us that will guide us. It may be God, I don</w:t>
      </w:r>
      <w:r w:rsidR="00C020E6">
        <w:t>’</w:t>
      </w:r>
      <w:r w:rsidR="00127BEA" w:rsidRPr="00AC1628">
        <w:t>t know. But I think that if we shut out all the noise and clutter from our lives and listen to that voice, it will tell us the right thing to do.</w:t>
      </w:r>
      <w:r w:rsidR="00C020E6">
        <w:t>”</w:t>
      </w:r>
    </w:p>
    <w:p w14:paraId="038CF1F0" w14:textId="31F639A0" w:rsidR="00127BEA" w:rsidRPr="00AC1628" w:rsidRDefault="00770D23" w:rsidP="00726A9C">
      <w:pPr>
        <w:pStyle w:val="NormalWeb"/>
        <w:spacing w:before="0" w:beforeAutospacing="0" w:after="0" w:afterAutospacing="0"/>
        <w:ind w:left="1440"/>
      </w:pPr>
      <w:r>
        <w:t xml:space="preserve">     </w:t>
      </w:r>
      <w:r w:rsidR="00127BEA" w:rsidRPr="00AC1628">
        <w:t>Christopher Reeve showed what a real-life hero is: a person who listens to the voice inside them, and acts when that voice tells them the right thing to do.</w:t>
      </w:r>
    </w:p>
    <w:p w14:paraId="512A46CC" w14:textId="77777777" w:rsidR="00127BEA" w:rsidRPr="0019289F" w:rsidRDefault="00127BEA" w:rsidP="008B148C">
      <w:pPr>
        <w:pStyle w:val="Heading1"/>
        <w:spacing w:before="0" w:beforeAutospacing="0" w:after="0" w:afterAutospacing="0"/>
        <w:ind w:left="2160"/>
        <w:rPr>
          <w:b w:val="0"/>
          <w:bCs w:val="0"/>
          <w:sz w:val="24"/>
          <w:szCs w:val="24"/>
        </w:rPr>
      </w:pPr>
      <w:r w:rsidRPr="00AC1628">
        <w:rPr>
          <w:b w:val="0"/>
          <w:bCs w:val="0"/>
          <w:sz w:val="24"/>
          <w:szCs w:val="24"/>
        </w:rPr>
        <w:t xml:space="preserve">Source: </w:t>
      </w:r>
      <w:hyperlink r:id="rId34" w:history="1">
        <w:r w:rsidRPr="0019289F">
          <w:rPr>
            <w:rStyle w:val="Hyperlink"/>
            <w:b w:val="0"/>
            <w:bCs w:val="0"/>
            <w:sz w:val="24"/>
            <w:szCs w:val="24"/>
          </w:rPr>
          <w:t>https://www.uua.org/re/tapestry/children/journeys/session3/132246.shtml</w:t>
        </w:r>
      </w:hyperlink>
      <w:r w:rsidRPr="0019289F">
        <w:rPr>
          <w:b w:val="0"/>
          <w:bCs w:val="0"/>
          <w:sz w:val="24"/>
          <w:szCs w:val="24"/>
        </w:rPr>
        <w:t xml:space="preserve"> </w:t>
      </w:r>
    </w:p>
    <w:p w14:paraId="017A456A" w14:textId="4AC5A735" w:rsidR="00127BEA" w:rsidRPr="0019289F" w:rsidRDefault="00127BEA" w:rsidP="00726A9C">
      <w:pPr>
        <w:pStyle w:val="Heading1"/>
        <w:spacing w:before="0" w:beforeAutospacing="0" w:after="0" w:afterAutospacing="0"/>
        <w:ind w:left="1440"/>
        <w:rPr>
          <w:b w:val="0"/>
          <w:bCs w:val="0"/>
          <w:sz w:val="24"/>
          <w:szCs w:val="24"/>
        </w:rPr>
      </w:pPr>
    </w:p>
    <w:p w14:paraId="09457581" w14:textId="6D43DADB" w:rsidR="00813986" w:rsidRPr="00AC1628" w:rsidRDefault="00E44A23" w:rsidP="002A5E88">
      <w:pPr>
        <w:pStyle w:val="Heading1"/>
        <w:spacing w:before="0" w:beforeAutospacing="0" w:after="0" w:afterAutospacing="0"/>
        <w:ind w:left="720"/>
        <w:rPr>
          <w:b w:val="0"/>
          <w:bCs w:val="0"/>
          <w:sz w:val="24"/>
          <w:szCs w:val="24"/>
        </w:rPr>
      </w:pPr>
      <w:r w:rsidRPr="00E44A23">
        <w:rPr>
          <w:sz w:val="24"/>
          <w:szCs w:val="24"/>
        </w:rPr>
        <w:t>3.1</w:t>
      </w:r>
      <w:r w:rsidR="002A5E88">
        <w:rPr>
          <w:sz w:val="24"/>
          <w:szCs w:val="24"/>
        </w:rPr>
        <w:t>2</w:t>
      </w:r>
      <w:r w:rsidRPr="00E44A23">
        <w:rPr>
          <w:sz w:val="24"/>
          <w:szCs w:val="24"/>
        </w:rPr>
        <w:t>:</w:t>
      </w:r>
      <w:r>
        <w:rPr>
          <w:sz w:val="24"/>
          <w:szCs w:val="24"/>
        </w:rPr>
        <w:t xml:space="preserve"> </w:t>
      </w:r>
      <w:r w:rsidR="00813986" w:rsidRPr="00AC1628">
        <w:rPr>
          <w:b w:val="0"/>
          <w:bCs w:val="0"/>
          <w:i/>
          <w:iCs/>
          <w:sz w:val="24"/>
          <w:szCs w:val="24"/>
        </w:rPr>
        <w:t>The Strong Man Who Cried</w:t>
      </w:r>
      <w:r w:rsidR="00AC1628" w:rsidRPr="00AC1628">
        <w:rPr>
          <w:b w:val="0"/>
          <w:bCs w:val="0"/>
          <w:sz w:val="24"/>
          <w:szCs w:val="24"/>
        </w:rPr>
        <w:t xml:space="preserve"> b</w:t>
      </w:r>
      <w:r w:rsidR="00813986" w:rsidRPr="00AC1628">
        <w:rPr>
          <w:b w:val="0"/>
          <w:bCs w:val="0"/>
          <w:sz w:val="24"/>
          <w:szCs w:val="24"/>
        </w:rPr>
        <w:t>y</w:t>
      </w:r>
      <w:r w:rsidR="004348AD" w:rsidRPr="00AC1628">
        <w:rPr>
          <w:b w:val="0"/>
          <w:bCs w:val="0"/>
          <w:sz w:val="24"/>
          <w:szCs w:val="24"/>
        </w:rPr>
        <w:t xml:space="preserve"> </w:t>
      </w:r>
      <w:r w:rsidR="00813986" w:rsidRPr="00AC1628">
        <w:rPr>
          <w:b w:val="0"/>
          <w:bCs w:val="0"/>
          <w:sz w:val="24"/>
          <w:szCs w:val="24"/>
        </w:rPr>
        <w:t>Rabbi Marc Gellman</w:t>
      </w:r>
      <w:r w:rsidR="00AC1628">
        <w:rPr>
          <w:b w:val="0"/>
          <w:bCs w:val="0"/>
          <w:sz w:val="24"/>
          <w:szCs w:val="24"/>
        </w:rPr>
        <w:t xml:space="preserve"> (525 words)</w:t>
      </w:r>
    </w:p>
    <w:p w14:paraId="48B99AB9" w14:textId="77777777" w:rsidR="00813986" w:rsidRPr="00AC1628" w:rsidRDefault="00813986" w:rsidP="00726A9C">
      <w:pPr>
        <w:pStyle w:val="NormalWeb"/>
        <w:spacing w:before="0" w:beforeAutospacing="0" w:after="0" w:afterAutospacing="0"/>
        <w:ind w:left="1440"/>
      </w:pPr>
      <w:r w:rsidRPr="00AC1628">
        <w:rPr>
          <w:rStyle w:val="Emphasis"/>
        </w:rPr>
        <w:t>From Does God Have a Big Toe? Stories About Stories in the Bible (</w:t>
      </w:r>
      <w:proofErr w:type="spellStart"/>
      <w:r w:rsidRPr="00AC1628">
        <w:rPr>
          <w:rStyle w:val="Emphasis"/>
        </w:rPr>
        <w:t>HarperTrophy</w:t>
      </w:r>
      <w:proofErr w:type="spellEnd"/>
      <w:r w:rsidRPr="00AC1628">
        <w:rPr>
          <w:rStyle w:val="Emphasis"/>
        </w:rPr>
        <w:t>, 1993). Used with permission.</w:t>
      </w:r>
    </w:p>
    <w:p w14:paraId="13718247" w14:textId="034E5C13" w:rsidR="00813986" w:rsidRPr="00AC1628" w:rsidRDefault="00770D23" w:rsidP="00726A9C">
      <w:pPr>
        <w:pStyle w:val="NormalWeb"/>
        <w:spacing w:before="0" w:beforeAutospacing="0" w:after="0" w:afterAutospacing="0"/>
        <w:ind w:left="1440"/>
      </w:pPr>
      <w:r>
        <w:t xml:space="preserve">     </w:t>
      </w:r>
      <w:r w:rsidR="00813986" w:rsidRPr="00AC1628">
        <w:t xml:space="preserve">Jacob cried a lot. Jacob cried when he was happy. Jacob cried when he was sad. But mostly Jacob cried when he saw beautiful things. The sight of a fresh new flower or a sunset would fill him with happiness and he would just cry. He </w:t>
      </w:r>
      <w:r w:rsidR="00813986" w:rsidRPr="00AC1628">
        <w:lastRenderedPageBreak/>
        <w:t>couldn</w:t>
      </w:r>
      <w:r w:rsidR="00C020E6">
        <w:t>’</w:t>
      </w:r>
      <w:r w:rsidR="00813986" w:rsidRPr="00AC1628">
        <w:t>t help it. But his father Isaac was not happy about having a son who cried a lot.</w:t>
      </w:r>
    </w:p>
    <w:p w14:paraId="049F93D2" w14:textId="74FC438D" w:rsidR="00813986" w:rsidRPr="00AC1628" w:rsidRDefault="00770D23" w:rsidP="00726A9C">
      <w:pPr>
        <w:pStyle w:val="NormalWeb"/>
        <w:spacing w:before="0" w:beforeAutospacing="0" w:after="0" w:afterAutospacing="0"/>
        <w:ind w:left="1440"/>
      </w:pPr>
      <w:r>
        <w:t xml:space="preserve">     </w:t>
      </w:r>
      <w:r w:rsidR="00813986" w:rsidRPr="00AC1628">
        <w:t xml:space="preserve">Isaac would not take Jacob hunting because Jacob would cry at the thought of some furry little animal becoming his supper. </w:t>
      </w:r>
      <w:proofErr w:type="gramStart"/>
      <w:r w:rsidR="00813986" w:rsidRPr="00AC1628">
        <w:t>So</w:t>
      </w:r>
      <w:proofErr w:type="gramEnd"/>
      <w:r w:rsidR="00813986" w:rsidRPr="00AC1628">
        <w:t xml:space="preserve"> Isaac would take his other son Esau, who loved to hunt and never cried.</w:t>
      </w:r>
    </w:p>
    <w:p w14:paraId="78F69157" w14:textId="5352060D" w:rsidR="00813986" w:rsidRPr="00AC1628" w:rsidRDefault="00770D23" w:rsidP="00726A9C">
      <w:pPr>
        <w:pStyle w:val="NormalWeb"/>
        <w:spacing w:before="0" w:beforeAutospacing="0" w:after="0" w:afterAutospacing="0"/>
        <w:ind w:left="1440"/>
      </w:pPr>
      <w:r>
        <w:t xml:space="preserve">     </w:t>
      </w:r>
      <w:r w:rsidR="00C020E6">
        <w:t>“</w:t>
      </w:r>
      <w:r w:rsidR="00813986" w:rsidRPr="00AC1628">
        <w:t>Why can</w:t>
      </w:r>
      <w:r w:rsidR="00C020E6">
        <w:t>’</w:t>
      </w:r>
      <w:r w:rsidR="00813986" w:rsidRPr="00AC1628">
        <w:t>t you be more like your brother Esau?</w:t>
      </w:r>
      <w:r w:rsidR="00C020E6">
        <w:t>”</w:t>
      </w:r>
      <w:r w:rsidR="00813986" w:rsidRPr="00AC1628">
        <w:t xml:space="preserve"> Isaac would scold Jacob. </w:t>
      </w:r>
      <w:r w:rsidR="00C020E6">
        <w:t>“</w:t>
      </w:r>
      <w:r w:rsidR="00813986" w:rsidRPr="00AC1628">
        <w:t>He hunts and fights and never cries. He is a real man.</w:t>
      </w:r>
      <w:r w:rsidR="00C020E6">
        <w:t>”</w:t>
      </w:r>
    </w:p>
    <w:p w14:paraId="26329D56" w14:textId="186DD7A8" w:rsidR="00813986" w:rsidRPr="00AC1628" w:rsidRDefault="00770D23" w:rsidP="00726A9C">
      <w:pPr>
        <w:pStyle w:val="NormalWeb"/>
        <w:spacing w:before="0" w:beforeAutospacing="0" w:after="0" w:afterAutospacing="0"/>
        <w:ind w:left="1440"/>
      </w:pPr>
      <w:r>
        <w:t xml:space="preserve">     </w:t>
      </w:r>
      <w:r w:rsidR="00813986" w:rsidRPr="00AC1628">
        <w:t xml:space="preserve">And Jacob would answer, </w:t>
      </w:r>
      <w:r w:rsidR="00C020E6">
        <w:t>“</w:t>
      </w:r>
      <w:r w:rsidR="00813986" w:rsidRPr="00AC1628">
        <w:t>I cry when I feel like crying, I just can</w:t>
      </w:r>
      <w:r w:rsidR="00C020E6">
        <w:t>’</w:t>
      </w:r>
      <w:r w:rsidR="00813986" w:rsidRPr="00AC1628">
        <w:t>t change that.</w:t>
      </w:r>
      <w:r w:rsidR="00C020E6">
        <w:t>”</w:t>
      </w:r>
      <w:r w:rsidR="00813986" w:rsidRPr="00AC1628">
        <w:t xml:space="preserve"> Then Isaac would stomp off, kick the dirt, and mutter strange words.</w:t>
      </w:r>
    </w:p>
    <w:p w14:paraId="7ECAA0EA" w14:textId="7A3C0A11" w:rsidR="00813986" w:rsidRPr="00AC1628" w:rsidRDefault="00770D23" w:rsidP="00726A9C">
      <w:pPr>
        <w:pStyle w:val="NormalWeb"/>
        <w:spacing w:before="0" w:beforeAutospacing="0" w:after="0" w:afterAutospacing="0"/>
        <w:ind w:left="1440"/>
      </w:pPr>
      <w:r>
        <w:t xml:space="preserve">     </w:t>
      </w:r>
      <w:r w:rsidR="00813986" w:rsidRPr="00AC1628">
        <w:t>Meanwhile, Rachel, who was Jacob</w:t>
      </w:r>
      <w:r w:rsidR="00C020E6">
        <w:t>’</w:t>
      </w:r>
      <w:r w:rsidR="00813986" w:rsidRPr="00AC1628">
        <w:t xml:space="preserve">s cousin living in a place called </w:t>
      </w:r>
      <w:proofErr w:type="spellStart"/>
      <w:r w:rsidR="00813986" w:rsidRPr="00AC1628">
        <w:t>Harron</w:t>
      </w:r>
      <w:proofErr w:type="spellEnd"/>
      <w:r w:rsidR="00813986" w:rsidRPr="00AC1628">
        <w:t xml:space="preserve">, was also having trouble with her father. Rachel was a shepherd, and this drove her father Laban crazy. Day and night he would yell at her, </w:t>
      </w:r>
      <w:r w:rsidR="00C020E6">
        <w:t>“</w:t>
      </w:r>
      <w:r w:rsidR="00813986" w:rsidRPr="00AC1628">
        <w:t>Get away from those sheep and goats! Why can</w:t>
      </w:r>
      <w:r w:rsidR="00C020E6">
        <w:t>’</w:t>
      </w:r>
      <w:r w:rsidR="00813986" w:rsidRPr="00AC1628">
        <w:t>t you be more like your sister Leah? She doesn</w:t>
      </w:r>
      <w:r w:rsidR="00C020E6">
        <w:t>’</w:t>
      </w:r>
      <w:r w:rsidR="00813986" w:rsidRPr="00AC1628">
        <w:t>t smell like sheep. She sits in the tent and cooks and sews. She is a real woman.</w:t>
      </w:r>
      <w:r w:rsidR="00C020E6">
        <w:t>”</w:t>
      </w:r>
    </w:p>
    <w:p w14:paraId="3E8C2572" w14:textId="7F4045E1" w:rsidR="00813986" w:rsidRPr="00AC1628" w:rsidRDefault="00770D23" w:rsidP="00726A9C">
      <w:pPr>
        <w:pStyle w:val="NormalWeb"/>
        <w:spacing w:before="0" w:beforeAutospacing="0" w:after="0" w:afterAutospacing="0"/>
        <w:ind w:left="1440"/>
      </w:pPr>
      <w:r>
        <w:t xml:space="preserve">     </w:t>
      </w:r>
      <w:r w:rsidR="00813986" w:rsidRPr="00AC1628">
        <w:t xml:space="preserve">And Rachel would answer, </w:t>
      </w:r>
      <w:r w:rsidR="00C020E6">
        <w:t>“</w:t>
      </w:r>
      <w:r w:rsidR="00813986" w:rsidRPr="00AC1628">
        <w:t>I like being a shepherd. I just can</w:t>
      </w:r>
      <w:r w:rsidR="00C020E6">
        <w:t>’</w:t>
      </w:r>
      <w:r w:rsidR="00813986" w:rsidRPr="00AC1628">
        <w:t>t change that.</w:t>
      </w:r>
      <w:r w:rsidR="00C020E6">
        <w:t>”</w:t>
      </w:r>
      <w:r w:rsidR="00813986" w:rsidRPr="00AC1628">
        <w:t xml:space="preserve"> Then her father would stomp off, kick the dirt, and mutter strange words.</w:t>
      </w:r>
    </w:p>
    <w:p w14:paraId="21856ABF" w14:textId="74BD074A" w:rsidR="00813986" w:rsidRPr="00AC1628" w:rsidRDefault="00770D23" w:rsidP="00726A9C">
      <w:pPr>
        <w:pStyle w:val="NormalWeb"/>
        <w:spacing w:before="0" w:beforeAutospacing="0" w:after="0" w:afterAutospacing="0"/>
        <w:ind w:left="1440"/>
      </w:pPr>
      <w:r>
        <w:t xml:space="preserve">     </w:t>
      </w:r>
      <w:r w:rsidR="00813986" w:rsidRPr="00AC1628">
        <w:t>But there was one part of shepherding Rachel did not like. The well for watering the flocks had to be corked up each day with a huge rock so that all the water would not gush out and dry up. The rock was so big that every morning all the shepherds in the area had to push together to move the rock off the well. And every night they had to gather together to push it back on.</w:t>
      </w:r>
    </w:p>
    <w:p w14:paraId="165CDD2F" w14:textId="630DD1EE" w:rsidR="00813986" w:rsidRPr="00AC1628" w:rsidRDefault="00770D23" w:rsidP="00726A9C">
      <w:pPr>
        <w:pStyle w:val="NormalWeb"/>
        <w:spacing w:before="0" w:beforeAutospacing="0" w:after="0" w:afterAutospacing="0"/>
        <w:ind w:left="1440"/>
      </w:pPr>
      <w:r>
        <w:t xml:space="preserve">     </w:t>
      </w:r>
      <w:r w:rsidR="00813986" w:rsidRPr="00AC1628">
        <w:t xml:space="preserve">One day, on the way to morning rock pushing, Rachel saw a new man at the well. He was small and fair skinned, with warm brown eyes, and he was talking with the other shepherds at the well. Suddenly this little man, all by himself, pushed the big rock off the well. The shepherds were amazed. The man approached Rachel and said, </w:t>
      </w:r>
      <w:r w:rsidR="00C020E6">
        <w:t>“</w:t>
      </w:r>
      <w:r w:rsidR="00813986" w:rsidRPr="00AC1628">
        <w:t>My name is Jacob, the son of Isaac and Rebekah. I am your cousin and I have been on a long journey. I am very happy to see you.</w:t>
      </w:r>
      <w:r w:rsidR="00C020E6">
        <w:t>”</w:t>
      </w:r>
      <w:r w:rsidR="00813986" w:rsidRPr="00AC1628">
        <w:t xml:space="preserve"> The Jacob kissed Rachel and started to cry because she was so very beautiful.</w:t>
      </w:r>
    </w:p>
    <w:p w14:paraId="039E059B" w14:textId="3FB52E94" w:rsidR="00813986" w:rsidRPr="00AC1628" w:rsidRDefault="00770D23" w:rsidP="00726A9C">
      <w:pPr>
        <w:pStyle w:val="NormalWeb"/>
        <w:spacing w:before="0" w:beforeAutospacing="0" w:after="0" w:afterAutospacing="0"/>
        <w:ind w:left="1440"/>
      </w:pPr>
      <w:r>
        <w:t xml:space="preserve">     </w:t>
      </w:r>
      <w:r w:rsidR="00813986" w:rsidRPr="00AC1628">
        <w:t xml:space="preserve">When the other shepherds saw Jacob crying, they said, </w:t>
      </w:r>
      <w:r w:rsidR="00C020E6">
        <w:t>“</w:t>
      </w:r>
      <w:r w:rsidR="00813986" w:rsidRPr="00AC1628">
        <w:t>He is strong, but real men don</w:t>
      </w:r>
      <w:r w:rsidR="00C020E6">
        <w:t>’</w:t>
      </w:r>
      <w:r w:rsidR="00813986" w:rsidRPr="00AC1628">
        <w:t>t cry,</w:t>
      </w:r>
      <w:r w:rsidR="00C020E6">
        <w:t>”</w:t>
      </w:r>
      <w:r w:rsidR="00813986" w:rsidRPr="00AC1628">
        <w:t xml:space="preserve"> and they walked away.</w:t>
      </w:r>
    </w:p>
    <w:p w14:paraId="6049C141" w14:textId="3FAAFD43" w:rsidR="00813986" w:rsidRPr="00AC1628" w:rsidRDefault="00770D23" w:rsidP="00726A9C">
      <w:pPr>
        <w:pStyle w:val="NormalWeb"/>
        <w:spacing w:before="0" w:beforeAutospacing="0" w:after="0" w:afterAutospacing="0"/>
        <w:ind w:left="1440"/>
      </w:pPr>
      <w:r>
        <w:t xml:space="preserve">     </w:t>
      </w:r>
      <w:r w:rsidR="00813986" w:rsidRPr="00AC1628">
        <w:t xml:space="preserve">But Rachel did not leave Jacob. She sat by him on the rock and they watched the flocks drink from the well. Rachel said, </w:t>
      </w:r>
      <w:r w:rsidR="00C020E6">
        <w:t>“</w:t>
      </w:r>
      <w:r w:rsidR="00813986" w:rsidRPr="00AC1628">
        <w:t>I never saw a man as strong as you who cries.</w:t>
      </w:r>
      <w:r w:rsidR="00C020E6">
        <w:t>”</w:t>
      </w:r>
      <w:r w:rsidR="00813986" w:rsidRPr="00AC1628">
        <w:t xml:space="preserve"> Jacob looked at Rachel and said, </w:t>
      </w:r>
      <w:r w:rsidR="00C020E6">
        <w:t>“</w:t>
      </w:r>
      <w:r w:rsidR="00813986" w:rsidRPr="00AC1628">
        <w:t>I never saw a woman so beautiful as you who is a shepherd.</w:t>
      </w:r>
      <w:r w:rsidR="00C020E6">
        <w:t>”</w:t>
      </w:r>
    </w:p>
    <w:p w14:paraId="0887D26D" w14:textId="01210CC9" w:rsidR="00813986" w:rsidRPr="00AC1628" w:rsidRDefault="00770D23" w:rsidP="00726A9C">
      <w:pPr>
        <w:pStyle w:val="NormalWeb"/>
        <w:spacing w:before="0" w:beforeAutospacing="0" w:after="0" w:afterAutospacing="0"/>
        <w:ind w:left="1440"/>
      </w:pPr>
      <w:r>
        <w:t xml:space="preserve">     </w:t>
      </w:r>
      <w:r w:rsidR="00813986" w:rsidRPr="00AC1628">
        <w:t>They laughed and Jacob cried, and then after a time they went home—together.</w:t>
      </w:r>
    </w:p>
    <w:p w14:paraId="1BAC82D6" w14:textId="14218CA7" w:rsidR="00127BEA" w:rsidRPr="0019289F" w:rsidRDefault="00813986" w:rsidP="008B148C">
      <w:pPr>
        <w:pStyle w:val="Heading1"/>
        <w:spacing w:before="0" w:beforeAutospacing="0" w:after="0" w:afterAutospacing="0"/>
        <w:ind w:left="2160"/>
        <w:rPr>
          <w:b w:val="0"/>
          <w:bCs w:val="0"/>
          <w:sz w:val="24"/>
          <w:szCs w:val="24"/>
        </w:rPr>
      </w:pPr>
      <w:r w:rsidRPr="00AC1628">
        <w:rPr>
          <w:b w:val="0"/>
          <w:bCs w:val="0"/>
          <w:sz w:val="24"/>
          <w:szCs w:val="24"/>
        </w:rPr>
        <w:t xml:space="preserve">Source: </w:t>
      </w:r>
      <w:hyperlink r:id="rId35" w:history="1">
        <w:r w:rsidRPr="0019289F">
          <w:rPr>
            <w:rStyle w:val="Hyperlink"/>
            <w:b w:val="0"/>
            <w:bCs w:val="0"/>
            <w:sz w:val="24"/>
            <w:szCs w:val="24"/>
          </w:rPr>
          <w:t>https://www.uua.org/re/tapestry/children/loveguide/session8/the-strong-man</w:t>
        </w:r>
      </w:hyperlink>
      <w:r w:rsidRPr="0019289F">
        <w:rPr>
          <w:b w:val="0"/>
          <w:bCs w:val="0"/>
          <w:sz w:val="24"/>
          <w:szCs w:val="24"/>
        </w:rPr>
        <w:t xml:space="preserve"> </w:t>
      </w:r>
    </w:p>
    <w:p w14:paraId="661D95B1" w14:textId="18049BE4" w:rsidR="00813986" w:rsidRPr="0019289F" w:rsidRDefault="00813986" w:rsidP="00726A9C">
      <w:pPr>
        <w:pStyle w:val="Heading1"/>
        <w:spacing w:before="0" w:beforeAutospacing="0" w:after="0" w:afterAutospacing="0"/>
        <w:ind w:left="1440"/>
        <w:rPr>
          <w:b w:val="0"/>
          <w:bCs w:val="0"/>
          <w:sz w:val="24"/>
          <w:szCs w:val="24"/>
        </w:rPr>
      </w:pPr>
    </w:p>
    <w:p w14:paraId="53BDF009" w14:textId="5F30021C" w:rsidR="00055755" w:rsidRPr="00F842EE" w:rsidRDefault="00E44A23" w:rsidP="002A5E88">
      <w:pPr>
        <w:pStyle w:val="Heading2"/>
        <w:shd w:val="clear" w:color="auto" w:fill="FFFFFF"/>
        <w:spacing w:before="0" w:beforeAutospacing="0" w:after="0" w:afterAutospacing="0"/>
        <w:ind w:left="720"/>
        <w:rPr>
          <w:b w:val="0"/>
          <w:bCs w:val="0"/>
          <w:sz w:val="24"/>
          <w:szCs w:val="24"/>
        </w:rPr>
      </w:pPr>
      <w:r w:rsidRPr="00E44A23">
        <w:rPr>
          <w:sz w:val="24"/>
          <w:szCs w:val="24"/>
        </w:rPr>
        <w:t>3.1</w:t>
      </w:r>
      <w:r w:rsidR="002A5E88">
        <w:rPr>
          <w:sz w:val="24"/>
          <w:szCs w:val="24"/>
        </w:rPr>
        <w:t>3</w:t>
      </w:r>
      <w:r w:rsidRPr="00E44A23">
        <w:rPr>
          <w:sz w:val="24"/>
          <w:szCs w:val="24"/>
        </w:rPr>
        <w:t>:</w:t>
      </w:r>
      <w:r>
        <w:rPr>
          <w:sz w:val="24"/>
          <w:szCs w:val="24"/>
        </w:rPr>
        <w:t xml:space="preserve"> </w:t>
      </w:r>
      <w:r w:rsidR="00055755" w:rsidRPr="00F842EE">
        <w:rPr>
          <w:b w:val="0"/>
          <w:bCs w:val="0"/>
          <w:i/>
          <w:iCs/>
          <w:sz w:val="24"/>
          <w:szCs w:val="24"/>
        </w:rPr>
        <w:t>The Good Samaritan</w:t>
      </w:r>
      <w:r w:rsidR="00F842EE" w:rsidRPr="00F842EE">
        <w:rPr>
          <w:b w:val="0"/>
          <w:bCs w:val="0"/>
          <w:sz w:val="24"/>
          <w:szCs w:val="24"/>
        </w:rPr>
        <w:t xml:space="preserve"> </w:t>
      </w:r>
      <w:r w:rsidR="00F842EE">
        <w:rPr>
          <w:b w:val="0"/>
          <w:bCs w:val="0"/>
          <w:sz w:val="24"/>
          <w:szCs w:val="24"/>
        </w:rPr>
        <w:t>(576 words)</w:t>
      </w:r>
    </w:p>
    <w:p w14:paraId="38AE673B" w14:textId="3EAEC5C9" w:rsidR="00055755" w:rsidRPr="00F842EE" w:rsidRDefault="00770D23" w:rsidP="00726A9C">
      <w:pPr>
        <w:pStyle w:val="NormalWeb"/>
        <w:shd w:val="clear" w:color="auto" w:fill="FFFFFF"/>
        <w:spacing w:before="0" w:beforeAutospacing="0" w:after="0" w:afterAutospacing="0"/>
        <w:ind w:left="1440"/>
      </w:pPr>
      <w:r>
        <w:t xml:space="preserve">     </w:t>
      </w:r>
      <w:r w:rsidR="00055755" w:rsidRPr="00F842EE">
        <w:t xml:space="preserve">One day a lawyer came to Jesus and asked what he needed to do to live forever or, </w:t>
      </w:r>
      <w:r w:rsidR="00C020E6">
        <w:t>“</w:t>
      </w:r>
      <w:r w:rsidR="00055755" w:rsidRPr="00F842EE">
        <w:t>to get into heaven</w:t>
      </w:r>
      <w:r w:rsidR="00C020E6">
        <w:t>”</w:t>
      </w:r>
      <w:r w:rsidR="00055755" w:rsidRPr="00F842EE">
        <w:t xml:space="preserve"> or </w:t>
      </w:r>
      <w:r w:rsidR="00C020E6">
        <w:t>“</w:t>
      </w:r>
      <w:r w:rsidR="00055755" w:rsidRPr="00F842EE">
        <w:t>to become enlightened.</w:t>
      </w:r>
      <w:r w:rsidR="00C020E6">
        <w:t>”</w:t>
      </w:r>
    </w:p>
    <w:p w14:paraId="15BB13BC" w14:textId="446262FD" w:rsidR="00055755" w:rsidRPr="00F842EE" w:rsidRDefault="00770D23" w:rsidP="00726A9C">
      <w:pPr>
        <w:pStyle w:val="NormalWeb"/>
        <w:shd w:val="clear" w:color="auto" w:fill="FFFFFF"/>
        <w:spacing w:before="0" w:beforeAutospacing="0" w:after="0" w:afterAutospacing="0"/>
        <w:ind w:left="1440"/>
      </w:pPr>
      <w:r>
        <w:t xml:space="preserve">     </w:t>
      </w:r>
      <w:r w:rsidR="00055755" w:rsidRPr="00F842EE">
        <w:t xml:space="preserve">Jesus asked him what the law of the Ten Commandments said. The lawyer answered, </w:t>
      </w:r>
      <w:r w:rsidR="00C020E6">
        <w:t>“</w:t>
      </w:r>
      <w:r w:rsidR="00055755" w:rsidRPr="00F842EE">
        <w:t>You shall love God with all your heart, and with all of your soul, and with all your strength, and your neighbor as yourself.</w:t>
      </w:r>
      <w:r w:rsidR="00C020E6">
        <w:t>”</w:t>
      </w:r>
      <w:r w:rsidR="00055755" w:rsidRPr="00F842EE">
        <w:t xml:space="preserve"> </w:t>
      </w:r>
      <w:r w:rsidR="00C020E6">
        <w:t>“</w:t>
      </w:r>
      <w:r w:rsidR="00055755" w:rsidRPr="00F842EE">
        <w:t>Right!</w:t>
      </w:r>
      <w:r w:rsidR="00C020E6">
        <w:t>”</w:t>
      </w:r>
      <w:r w:rsidR="00055755" w:rsidRPr="00F842EE">
        <w:t xml:space="preserve"> said Jesus. Then </w:t>
      </w:r>
      <w:r w:rsidR="00055755" w:rsidRPr="00F842EE">
        <w:lastRenderedPageBreak/>
        <w:t xml:space="preserve">the lawyer asked, </w:t>
      </w:r>
      <w:r w:rsidR="00C020E6">
        <w:t>“</w:t>
      </w:r>
      <w:r w:rsidR="00055755" w:rsidRPr="00F842EE">
        <w:t>But, Teacher, who is my neighbor?</w:t>
      </w:r>
      <w:r w:rsidR="00C020E6">
        <w:t>”</w:t>
      </w:r>
      <w:r w:rsidR="00055755" w:rsidRPr="00F842EE">
        <w:t xml:space="preserve"> In other words, </w:t>
      </w:r>
      <w:r w:rsidR="00C020E6">
        <w:t>“</w:t>
      </w:r>
      <w:r w:rsidR="00055755" w:rsidRPr="00F842EE">
        <w:t>who do I have to treat lovingly?</w:t>
      </w:r>
      <w:r w:rsidR="00C020E6">
        <w:t>”</w:t>
      </w:r>
      <w:r w:rsidR="00055755" w:rsidRPr="00F842EE">
        <w:t xml:space="preserve"> This is the story that Jesus told to the man:</w:t>
      </w:r>
    </w:p>
    <w:p w14:paraId="44F0C9D8" w14:textId="6F91389D" w:rsidR="00055755" w:rsidRPr="00F842EE" w:rsidRDefault="00770D23" w:rsidP="00726A9C">
      <w:pPr>
        <w:pStyle w:val="NormalWeb"/>
        <w:shd w:val="clear" w:color="auto" w:fill="FFFFFF"/>
        <w:spacing w:before="0" w:beforeAutospacing="0" w:after="0" w:afterAutospacing="0"/>
        <w:ind w:left="1440"/>
      </w:pPr>
      <w:r>
        <w:t xml:space="preserve">     </w:t>
      </w:r>
      <w:r w:rsidR="00055755" w:rsidRPr="00F842EE">
        <w:t xml:space="preserve">Once, a man was walking on a lonely stretch of road between Jerusalem and Jericho. Suddenly a gang of thieves jumped out from the side of the road and surrounded him. </w:t>
      </w:r>
      <w:r w:rsidR="00C020E6">
        <w:t>“</w:t>
      </w:r>
      <w:r w:rsidR="00055755" w:rsidRPr="00F842EE">
        <w:t>Give us your money,</w:t>
      </w:r>
      <w:r w:rsidR="00C020E6">
        <w:t>”</w:t>
      </w:r>
      <w:r w:rsidR="00055755" w:rsidRPr="00F842EE">
        <w:t xml:space="preserve"> they demanded. </w:t>
      </w:r>
      <w:r w:rsidR="00C020E6">
        <w:t>“</w:t>
      </w:r>
      <w:r w:rsidR="00055755" w:rsidRPr="00F842EE">
        <w:t>I need my money</w:t>
      </w:r>
      <w:r w:rsidR="00C020E6">
        <w:t>”</w:t>
      </w:r>
      <w:r w:rsidR="00055755" w:rsidRPr="00F842EE">
        <w:t xml:space="preserve"> he cried. </w:t>
      </w:r>
      <w:r w:rsidR="00C020E6">
        <w:t>“</w:t>
      </w:r>
      <w:r w:rsidR="00055755" w:rsidRPr="00F842EE">
        <w:t>I have to buy food with this money, for myself and my whole family.</w:t>
      </w:r>
      <w:r w:rsidR="00C020E6">
        <w:t>”</w:t>
      </w:r>
    </w:p>
    <w:p w14:paraId="647C464C" w14:textId="61011635" w:rsidR="00055755" w:rsidRPr="00F842EE" w:rsidRDefault="00770D23" w:rsidP="00726A9C">
      <w:pPr>
        <w:pStyle w:val="NormalWeb"/>
        <w:shd w:val="clear" w:color="auto" w:fill="FFFFFF"/>
        <w:spacing w:before="0" w:beforeAutospacing="0" w:after="0" w:afterAutospacing="0"/>
        <w:ind w:left="1440"/>
      </w:pPr>
      <w:r>
        <w:t xml:space="preserve">     </w:t>
      </w:r>
      <w:r w:rsidR="00055755" w:rsidRPr="00F842EE">
        <w:t>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0EA1C1DB" w14:textId="01BDE81E" w:rsidR="00055755" w:rsidRPr="00F842EE" w:rsidRDefault="00770D23" w:rsidP="00726A9C">
      <w:pPr>
        <w:pStyle w:val="NormalWeb"/>
        <w:shd w:val="clear" w:color="auto" w:fill="FFFFFF"/>
        <w:spacing w:before="0" w:beforeAutospacing="0" w:after="0" w:afterAutospacing="0"/>
        <w:ind w:left="1440"/>
      </w:pPr>
      <w:r>
        <w:t xml:space="preserve">     </w:t>
      </w:r>
      <w:r w:rsidR="00055755" w:rsidRPr="00F842EE">
        <w:t>After a time, a priest came walking down the road. He saw the man lying on the side of the road and crossed over to the other side as he hurried by.</w:t>
      </w:r>
    </w:p>
    <w:p w14:paraId="6E96A5C7" w14:textId="7A9D0103" w:rsidR="00055755" w:rsidRPr="00F842EE" w:rsidRDefault="002240C1" w:rsidP="00726A9C">
      <w:pPr>
        <w:pStyle w:val="NormalWeb"/>
        <w:shd w:val="clear" w:color="auto" w:fill="FFFFFF"/>
        <w:spacing w:before="0" w:beforeAutospacing="0" w:after="0" w:afterAutospacing="0"/>
        <w:ind w:left="1440"/>
      </w:pPr>
      <w:r>
        <w:t xml:space="preserve">     </w:t>
      </w:r>
      <w:r w:rsidR="00055755" w:rsidRPr="00F842EE">
        <w:t>Soon another man, a Levite appeared. He too, saw the wounded man lying in the hot sun, naked and bleeding and he scurried on by.</w:t>
      </w:r>
    </w:p>
    <w:p w14:paraId="2462BE7A" w14:textId="414775B3" w:rsidR="00055755" w:rsidRPr="00F842EE" w:rsidRDefault="002240C1" w:rsidP="00726A9C">
      <w:pPr>
        <w:pStyle w:val="NormalWeb"/>
        <w:shd w:val="clear" w:color="auto" w:fill="FFFFFF"/>
        <w:spacing w:before="0" w:beforeAutospacing="0" w:after="0" w:afterAutospacing="0"/>
        <w:ind w:left="1440"/>
      </w:pPr>
      <w:r>
        <w:t xml:space="preserve">     </w:t>
      </w:r>
      <w:r w:rsidR="00055755" w:rsidRPr="00F842EE">
        <w:t>A long time passed. Flies buzzed around the man who was dying from his injuries. Luckily someone else was coming down the road. He was a Samaritan riding on his donkey. Now the people of Samaria were not friendly with the people of this man</w:t>
      </w:r>
      <w:r w:rsidR="00C020E6">
        <w:t>’</w:t>
      </w:r>
      <w:r w:rsidR="00055755" w:rsidRPr="00F842EE">
        <w:t>s country. They were sworn enemies of each other.</w:t>
      </w:r>
    </w:p>
    <w:p w14:paraId="7B321978" w14:textId="2A8FC454" w:rsidR="00055755" w:rsidRPr="00F842EE" w:rsidRDefault="002240C1" w:rsidP="00726A9C">
      <w:pPr>
        <w:pStyle w:val="NormalWeb"/>
        <w:shd w:val="clear" w:color="auto" w:fill="FFFFFF"/>
        <w:spacing w:before="0" w:beforeAutospacing="0" w:after="0" w:afterAutospacing="0"/>
        <w:ind w:left="1440"/>
      </w:pPr>
      <w:r>
        <w:t xml:space="preserve">     </w:t>
      </w:r>
      <w:r w:rsidR="00055755" w:rsidRPr="00F842EE">
        <w:t>But the Samaritan man did not hesitate when he saw the man lying by the side of the road. He didn</w:t>
      </w:r>
      <w:r w:rsidR="00C020E6">
        <w:t>’</w:t>
      </w:r>
      <w:r w:rsidR="00055755" w:rsidRPr="00F842EE">
        <w:t>t stop to think about whether he should help him because of where he was from, or what group the man belonged to. He saw that this man needed help and he felt compassion.</w:t>
      </w:r>
    </w:p>
    <w:p w14:paraId="4C0817EA" w14:textId="03BE120C" w:rsidR="00055755" w:rsidRPr="00F842EE" w:rsidRDefault="002240C1" w:rsidP="00726A9C">
      <w:pPr>
        <w:pStyle w:val="NormalWeb"/>
        <w:shd w:val="clear" w:color="auto" w:fill="FFFFFF"/>
        <w:spacing w:before="0" w:beforeAutospacing="0" w:after="0" w:afterAutospacing="0"/>
        <w:ind w:left="1440"/>
      </w:pPr>
      <w:r>
        <w:t xml:space="preserve">     </w:t>
      </w:r>
      <w:r w:rsidR="00055755" w:rsidRPr="00F842EE">
        <w:t>The Samaritan took healing oil and wine from his bag and cleaned the man</w:t>
      </w:r>
      <w:r w:rsidR="00C020E6">
        <w:t>’</w:t>
      </w:r>
      <w:r w:rsidR="00055755" w:rsidRPr="00F842EE">
        <w:t>s wounds and bound them up with bandages made from the cloth of his own shirt. 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6D8A47A5" w14:textId="784AF7F0" w:rsidR="00055755" w:rsidRPr="00F842EE" w:rsidRDefault="002240C1" w:rsidP="00726A9C">
      <w:pPr>
        <w:pStyle w:val="NormalWeb"/>
        <w:shd w:val="clear" w:color="auto" w:fill="FFFFFF"/>
        <w:spacing w:before="0" w:beforeAutospacing="0" w:after="0" w:afterAutospacing="0"/>
        <w:ind w:left="1440"/>
      </w:pPr>
      <w:r>
        <w:t xml:space="preserve">     </w:t>
      </w:r>
      <w:r w:rsidR="00055755" w:rsidRPr="00F842EE">
        <w:t>The next day, the Samaritan gave money to the innkeeper to pay for the wounded man to stay at the inn until he got better. The Samaritan promised to come back in a few days and pay whatever else was needed to bring the man back to health.</w:t>
      </w:r>
    </w:p>
    <w:p w14:paraId="6CEB6466" w14:textId="31D883F9" w:rsidR="00055755" w:rsidRPr="00F842EE" w:rsidRDefault="002240C1" w:rsidP="00726A9C">
      <w:pPr>
        <w:pStyle w:val="NormalWeb"/>
        <w:shd w:val="clear" w:color="auto" w:fill="FFFFFF"/>
        <w:spacing w:before="0" w:beforeAutospacing="0" w:after="0" w:afterAutospacing="0"/>
        <w:ind w:left="1440"/>
      </w:pPr>
      <w:r>
        <w:t xml:space="preserve">     </w:t>
      </w:r>
      <w:r w:rsidR="00055755" w:rsidRPr="00F842EE">
        <w:t xml:space="preserve">When Jesus finished telling this story, he asked the lawyer, </w:t>
      </w:r>
      <w:r w:rsidR="00C020E6">
        <w:t>“</w:t>
      </w:r>
      <w:r w:rsidR="00055755" w:rsidRPr="00F842EE">
        <w:t>Which one of these three men acted like a neighbor to the man who fell among thieves?</w:t>
      </w:r>
      <w:r w:rsidR="00C020E6">
        <w:t>”</w:t>
      </w:r>
      <w:r w:rsidR="00055755" w:rsidRPr="00F842EE">
        <w:t xml:space="preserve"> The lawyer said, </w:t>
      </w:r>
      <w:r w:rsidR="00C020E6">
        <w:t>“</w:t>
      </w:r>
      <w:r w:rsidR="00055755" w:rsidRPr="00F842EE">
        <w:t>The one who showed kindness.</w:t>
      </w:r>
      <w:r w:rsidR="00C020E6">
        <w:t>”</w:t>
      </w:r>
      <w:r w:rsidR="00055755" w:rsidRPr="00F842EE">
        <w:t xml:space="preserve"> </w:t>
      </w:r>
      <w:r w:rsidR="00C020E6">
        <w:t>“</w:t>
      </w:r>
      <w:r w:rsidR="00055755" w:rsidRPr="00F842EE">
        <w:t>Yes,</w:t>
      </w:r>
      <w:r w:rsidR="00C020E6">
        <w:t>”</w:t>
      </w:r>
      <w:r w:rsidR="00055755" w:rsidRPr="00F842EE">
        <w:t xml:space="preserve"> said Jesus, </w:t>
      </w:r>
      <w:r w:rsidR="00C020E6">
        <w:t>“</w:t>
      </w:r>
      <w:r w:rsidR="00055755" w:rsidRPr="00F842EE">
        <w:t>go and do the same.</w:t>
      </w:r>
      <w:r w:rsidR="00C020E6">
        <w:t>”</w:t>
      </w:r>
    </w:p>
    <w:p w14:paraId="03DD4596" w14:textId="23B55B42" w:rsidR="00813986" w:rsidRPr="0019289F" w:rsidRDefault="00055755" w:rsidP="008B148C">
      <w:pPr>
        <w:pStyle w:val="Heading1"/>
        <w:spacing w:before="0" w:beforeAutospacing="0" w:after="0" w:afterAutospacing="0"/>
        <w:ind w:left="2160"/>
        <w:rPr>
          <w:b w:val="0"/>
          <w:bCs w:val="0"/>
          <w:sz w:val="24"/>
          <w:szCs w:val="24"/>
        </w:rPr>
      </w:pPr>
      <w:r w:rsidRPr="00F842EE">
        <w:rPr>
          <w:b w:val="0"/>
          <w:bCs w:val="0"/>
          <w:sz w:val="24"/>
          <w:szCs w:val="24"/>
        </w:rPr>
        <w:t xml:space="preserve">Source: </w:t>
      </w:r>
      <w:hyperlink r:id="rId36" w:history="1">
        <w:r w:rsidRPr="0019289F">
          <w:rPr>
            <w:rStyle w:val="Hyperlink"/>
            <w:b w:val="0"/>
            <w:bCs w:val="0"/>
            <w:sz w:val="24"/>
            <w:szCs w:val="24"/>
          </w:rPr>
          <w:t>https://www.uua.org/re/tapestry/children/tales/session8/123425.shtml</w:t>
        </w:r>
      </w:hyperlink>
      <w:r w:rsidRPr="0019289F">
        <w:rPr>
          <w:b w:val="0"/>
          <w:bCs w:val="0"/>
          <w:sz w:val="24"/>
          <w:szCs w:val="24"/>
        </w:rPr>
        <w:t xml:space="preserve"> </w:t>
      </w:r>
    </w:p>
    <w:p w14:paraId="5A96F73A" w14:textId="6C975C76" w:rsidR="00127BEA" w:rsidRPr="0019289F" w:rsidRDefault="00127BEA" w:rsidP="00726A9C">
      <w:pPr>
        <w:pStyle w:val="Heading1"/>
        <w:spacing w:before="0" w:beforeAutospacing="0" w:after="0" w:afterAutospacing="0"/>
        <w:ind w:left="1440"/>
        <w:rPr>
          <w:b w:val="0"/>
          <w:bCs w:val="0"/>
          <w:sz w:val="24"/>
          <w:szCs w:val="24"/>
        </w:rPr>
      </w:pPr>
    </w:p>
    <w:p w14:paraId="05C30665" w14:textId="58DA43B4" w:rsidR="00127BEA" w:rsidRPr="0019289F" w:rsidRDefault="006812AD" w:rsidP="00726A9C">
      <w:pPr>
        <w:pStyle w:val="Heading1"/>
        <w:spacing w:before="0" w:beforeAutospacing="0" w:after="0" w:afterAutospacing="0"/>
        <w:rPr>
          <w:i/>
          <w:iCs/>
          <w:sz w:val="24"/>
          <w:szCs w:val="24"/>
        </w:rPr>
      </w:pPr>
      <w:r>
        <w:rPr>
          <w:i/>
          <w:iCs/>
          <w:sz w:val="24"/>
          <w:szCs w:val="24"/>
        </w:rPr>
        <w:t xml:space="preserve">     </w:t>
      </w:r>
      <w:r w:rsidR="00127BEA" w:rsidRPr="0019289F">
        <w:rPr>
          <w:i/>
          <w:iCs/>
          <w:sz w:val="24"/>
          <w:szCs w:val="24"/>
        </w:rPr>
        <w:t>Youth</w:t>
      </w:r>
    </w:p>
    <w:p w14:paraId="4EE29572" w14:textId="27DF28C1" w:rsidR="00021BA3" w:rsidRPr="00F842EE" w:rsidRDefault="00E44A23" w:rsidP="002A5E88">
      <w:pPr>
        <w:pStyle w:val="Heading1"/>
        <w:spacing w:before="0" w:beforeAutospacing="0" w:after="0" w:afterAutospacing="0"/>
        <w:ind w:left="720"/>
        <w:rPr>
          <w:b w:val="0"/>
          <w:bCs w:val="0"/>
          <w:sz w:val="24"/>
          <w:szCs w:val="24"/>
        </w:rPr>
      </w:pPr>
      <w:r w:rsidRPr="00E44A23">
        <w:rPr>
          <w:sz w:val="24"/>
          <w:szCs w:val="24"/>
        </w:rPr>
        <w:t>3.1</w:t>
      </w:r>
      <w:r w:rsidR="002A5E88">
        <w:rPr>
          <w:sz w:val="24"/>
          <w:szCs w:val="24"/>
        </w:rPr>
        <w:t>4</w:t>
      </w:r>
      <w:r w:rsidRPr="00E44A23">
        <w:rPr>
          <w:sz w:val="24"/>
          <w:szCs w:val="24"/>
        </w:rPr>
        <w:t>:</w:t>
      </w:r>
      <w:r>
        <w:rPr>
          <w:sz w:val="24"/>
          <w:szCs w:val="24"/>
        </w:rPr>
        <w:t xml:space="preserve"> </w:t>
      </w:r>
      <w:r w:rsidR="00021BA3" w:rsidRPr="00F842EE">
        <w:rPr>
          <w:b w:val="0"/>
          <w:bCs w:val="0"/>
          <w:i/>
          <w:iCs/>
          <w:sz w:val="24"/>
          <w:szCs w:val="24"/>
        </w:rPr>
        <w:t>Combating the Hate of Westboro Baptist Church</w:t>
      </w:r>
      <w:r w:rsidR="00F842EE">
        <w:rPr>
          <w:b w:val="0"/>
          <w:bCs w:val="0"/>
          <w:sz w:val="24"/>
          <w:szCs w:val="24"/>
        </w:rPr>
        <w:t xml:space="preserve"> (4</w:t>
      </w:r>
      <w:r w:rsidR="002240C1">
        <w:rPr>
          <w:b w:val="0"/>
          <w:bCs w:val="0"/>
          <w:sz w:val="24"/>
          <w:szCs w:val="24"/>
        </w:rPr>
        <w:t>68</w:t>
      </w:r>
      <w:r w:rsidR="00F842EE">
        <w:rPr>
          <w:b w:val="0"/>
          <w:bCs w:val="0"/>
          <w:sz w:val="24"/>
          <w:szCs w:val="24"/>
        </w:rPr>
        <w:t xml:space="preserve"> words)</w:t>
      </w:r>
    </w:p>
    <w:p w14:paraId="4BED818A" w14:textId="4638FAC7" w:rsidR="00021BA3" w:rsidRPr="002240C1" w:rsidRDefault="00021BA3" w:rsidP="00726A9C">
      <w:pPr>
        <w:pStyle w:val="NormalWeb"/>
        <w:spacing w:before="0" w:beforeAutospacing="0" w:after="0" w:afterAutospacing="0"/>
        <w:ind w:left="1440"/>
        <w:rPr>
          <w:i/>
          <w:iCs/>
        </w:rPr>
      </w:pPr>
      <w:r w:rsidRPr="002240C1">
        <w:rPr>
          <w:i/>
          <w:iCs/>
        </w:rPr>
        <w:t>The following account is one young person</w:t>
      </w:r>
      <w:r w:rsidR="00C020E6">
        <w:rPr>
          <w:i/>
          <w:iCs/>
        </w:rPr>
        <w:t>’</w:t>
      </w:r>
      <w:r w:rsidRPr="002240C1">
        <w:rPr>
          <w:i/>
          <w:iCs/>
        </w:rPr>
        <w:t>s encounter with a fundamentalist extremist group.</w:t>
      </w:r>
    </w:p>
    <w:p w14:paraId="718F6FC2" w14:textId="09CD1FFE" w:rsidR="00021BA3" w:rsidRPr="004348AD" w:rsidRDefault="002240C1" w:rsidP="00726A9C">
      <w:pPr>
        <w:pStyle w:val="NormalWeb"/>
        <w:spacing w:before="0" w:beforeAutospacing="0" w:after="0" w:afterAutospacing="0"/>
        <w:ind w:left="1440"/>
      </w:pPr>
      <w:r>
        <w:lastRenderedPageBreak/>
        <w:t xml:space="preserve">     </w:t>
      </w:r>
      <w:r w:rsidR="00021BA3" w:rsidRPr="004348AD">
        <w:t>In June of 1998, I lost an uncle to an AIDS related illness. He was brilliant, he was Christian, and he was gay. I was only five years old when he died and I didn</w:t>
      </w:r>
      <w:r w:rsidR="00C020E6">
        <w:t>’</w:t>
      </w:r>
      <w:r w:rsidR="00021BA3" w:rsidRPr="004348AD">
        <w:t>t know anything about AIDS. I just knew I was sad to lose such a great uncle.</w:t>
      </w:r>
    </w:p>
    <w:p w14:paraId="26BF6382" w14:textId="0E8932CC" w:rsidR="00021BA3" w:rsidRPr="004348AD" w:rsidRDefault="002240C1" w:rsidP="00726A9C">
      <w:pPr>
        <w:pStyle w:val="NormalWeb"/>
        <w:spacing w:before="0" w:beforeAutospacing="0" w:after="0" w:afterAutospacing="0"/>
        <w:ind w:left="1440"/>
      </w:pPr>
      <w:r>
        <w:t xml:space="preserve">     </w:t>
      </w:r>
      <w:r w:rsidR="00021BA3" w:rsidRPr="004348AD">
        <w:t>Today, I find myself fighting a hate group in his honor.</w:t>
      </w:r>
    </w:p>
    <w:p w14:paraId="175939C9" w14:textId="35A28D2B" w:rsidR="00021BA3" w:rsidRPr="004348AD" w:rsidRDefault="002240C1" w:rsidP="00726A9C">
      <w:pPr>
        <w:pStyle w:val="NormalWeb"/>
        <w:spacing w:before="0" w:beforeAutospacing="0" w:after="0" w:afterAutospacing="0"/>
        <w:ind w:left="1440"/>
      </w:pPr>
      <w:r>
        <w:t xml:space="preserve">     </w:t>
      </w:r>
      <w:r w:rsidR="00021BA3" w:rsidRPr="004348AD">
        <w:t>When my friend told me the</w:t>
      </w:r>
      <w:r w:rsidR="004348AD" w:rsidRPr="004348AD">
        <w:t xml:space="preserve"> </w:t>
      </w:r>
      <w:hyperlink r:id="rId37" w:history="1">
        <w:r w:rsidR="00021BA3" w:rsidRPr="004348AD">
          <w:t>Westboro Baptist Church</w:t>
        </w:r>
      </w:hyperlink>
      <w:r w:rsidR="004348AD" w:rsidRPr="004348AD">
        <w:t xml:space="preserve"> </w:t>
      </w:r>
      <w:r w:rsidR="00021BA3" w:rsidRPr="004348AD">
        <w:t>planned to picket my high school, I didn</w:t>
      </w:r>
      <w:r w:rsidR="00C020E6">
        <w:t>’</w:t>
      </w:r>
      <w:r w:rsidR="00021BA3" w:rsidRPr="004348AD">
        <w:t>t know much about them, so I dug into stories about the group</w:t>
      </w:r>
      <w:r w:rsidR="00C020E6">
        <w:t>’</w:t>
      </w:r>
      <w:r w:rsidR="00021BA3" w:rsidRPr="004348AD">
        <w:t xml:space="preserve">s ideology on the Internet. The so-called </w:t>
      </w:r>
      <w:r w:rsidR="00C020E6">
        <w:t>“</w:t>
      </w:r>
      <w:r w:rsidR="00021BA3" w:rsidRPr="004348AD">
        <w:t>church</w:t>
      </w:r>
      <w:r w:rsidR="00C020E6">
        <w:t>”</w:t>
      </w:r>
      <w:r w:rsidR="00021BA3" w:rsidRPr="004348AD">
        <w:t xml:space="preserve"> (based in Kansas with no real Baptist church affiliations) goes around the country protesting at</w:t>
      </w:r>
      <w:r w:rsidR="004348AD" w:rsidRPr="004348AD">
        <w:t xml:space="preserve"> </w:t>
      </w:r>
      <w:r w:rsidR="00021BA3" w:rsidRPr="004348AD">
        <w:t>fallen soldiers</w:t>
      </w:r>
      <w:r w:rsidR="00C020E6">
        <w:t>’</w:t>
      </w:r>
      <w:r w:rsidR="00021BA3" w:rsidRPr="004348AD">
        <w:t xml:space="preserve"> funerals, saying their deaths are paying for the </w:t>
      </w:r>
      <w:r w:rsidR="00C020E6">
        <w:t>“</w:t>
      </w:r>
      <w:r w:rsidR="00021BA3" w:rsidRPr="004348AD">
        <w:t>sins</w:t>
      </w:r>
      <w:r w:rsidR="00C020E6">
        <w:t>”</w:t>
      </w:r>
      <w:r w:rsidR="00021BA3" w:rsidRPr="004348AD">
        <w:t xml:space="preserve"> of the country. The church is anti-Semitic, anti-homosexual, anti-government and a downright hateful group. They</w:t>
      </w:r>
      <w:r w:rsidR="00C020E6">
        <w:t>’</w:t>
      </w:r>
      <w:r w:rsidR="00021BA3" w:rsidRPr="004348AD">
        <w:t>ve even picketed</w:t>
      </w:r>
      <w:r w:rsidR="004348AD" w:rsidRPr="004348AD">
        <w:t xml:space="preserve"> </w:t>
      </w:r>
      <w:r w:rsidR="00021BA3" w:rsidRPr="004348AD">
        <w:t>President Obama</w:t>
      </w:r>
      <w:r w:rsidR="00C020E6">
        <w:t>’</w:t>
      </w:r>
      <w:r w:rsidR="00021BA3" w:rsidRPr="004348AD">
        <w:t>s daughters</w:t>
      </w:r>
      <w:r w:rsidR="00C020E6">
        <w:t>’</w:t>
      </w:r>
      <w:r w:rsidR="00021BA3" w:rsidRPr="004348AD">
        <w:t xml:space="preserve"> school</w:t>
      </w:r>
      <w:r w:rsidR="004348AD" w:rsidRPr="004348AD">
        <w:t xml:space="preserve"> </w:t>
      </w:r>
      <w:r w:rsidR="00021BA3" w:rsidRPr="004348AD">
        <w:t xml:space="preserve">in Washington, D.C. (their website calls the girls </w:t>
      </w:r>
      <w:r w:rsidR="00C020E6">
        <w:t>“</w:t>
      </w:r>
      <w:r w:rsidR="00021BA3" w:rsidRPr="004348AD">
        <w:t>satanic spawn</w:t>
      </w:r>
      <w:r w:rsidR="00C020E6">
        <w:t>”</w:t>
      </w:r>
      <w:r w:rsidR="00021BA3" w:rsidRPr="004348AD">
        <w:t xml:space="preserve"> as previously reported in The Huffington Post.)</w:t>
      </w:r>
    </w:p>
    <w:p w14:paraId="550A9967" w14:textId="68AEA316" w:rsidR="00021BA3" w:rsidRPr="004348AD" w:rsidRDefault="002240C1" w:rsidP="00726A9C">
      <w:pPr>
        <w:pStyle w:val="NormalWeb"/>
        <w:spacing w:before="0" w:beforeAutospacing="0" w:after="0" w:afterAutospacing="0"/>
        <w:ind w:left="1440"/>
      </w:pPr>
      <w:r>
        <w:t xml:space="preserve">     </w:t>
      </w:r>
      <w:r w:rsidR="00021BA3" w:rsidRPr="004348AD">
        <w:t xml:space="preserve">The Westboro Baptist Church website says they picked my school, Henry W. Grady High in Atlanta, Georgia, because of our tolerance for homosexuality. They sometimes bring signs to their protest rallies that read, </w:t>
      </w:r>
      <w:r w:rsidR="00C020E6">
        <w:t>“</w:t>
      </w:r>
      <w:r w:rsidR="00021BA3" w:rsidRPr="004348AD">
        <w:t>Thank God for AIDS.</w:t>
      </w:r>
      <w:r w:rsidR="00C020E6">
        <w:t>”</w:t>
      </w:r>
    </w:p>
    <w:p w14:paraId="12ABE5E7" w14:textId="1403359B" w:rsidR="00021BA3" w:rsidRPr="004348AD" w:rsidRDefault="002240C1" w:rsidP="00726A9C">
      <w:pPr>
        <w:pStyle w:val="NormalWeb"/>
        <w:spacing w:before="0" w:beforeAutospacing="0" w:after="0" w:afterAutospacing="0"/>
        <w:ind w:left="1440"/>
      </w:pPr>
      <w:r>
        <w:t xml:space="preserve">     </w:t>
      </w:r>
      <w:r w:rsidR="00021BA3" w:rsidRPr="004348AD">
        <w:t>I cried when I read that.</w:t>
      </w:r>
    </w:p>
    <w:p w14:paraId="679F8E74" w14:textId="5A2C3108" w:rsidR="00021BA3" w:rsidRPr="004348AD" w:rsidRDefault="002240C1" w:rsidP="00726A9C">
      <w:pPr>
        <w:pStyle w:val="NormalWeb"/>
        <w:spacing w:before="0" w:beforeAutospacing="0" w:after="0" w:afterAutospacing="0"/>
        <w:ind w:left="1440"/>
      </w:pPr>
      <w:r>
        <w:t xml:space="preserve">     </w:t>
      </w:r>
      <w:r w:rsidR="00021BA3" w:rsidRPr="004348AD">
        <w:t xml:space="preserve">How could a group of people thank God for a disease that has affected millions of people and left the families of the victims, families such as mine, devastated? I have never attended a protest in my life, and I contemplated ignoring the picketers and not giving them </w:t>
      </w:r>
      <w:proofErr w:type="gramStart"/>
      <w:r w:rsidR="00021BA3" w:rsidRPr="004348AD">
        <w:t>the attention</w:t>
      </w:r>
      <w:proofErr w:type="gramEnd"/>
      <w:r w:rsidR="00021BA3" w:rsidRPr="004348AD">
        <w:t xml:space="preserve"> they crave, but I knew this rally was my call to action.</w:t>
      </w:r>
    </w:p>
    <w:p w14:paraId="6F28F98A" w14:textId="0D9D6C77" w:rsidR="00021BA3" w:rsidRPr="004348AD" w:rsidRDefault="002240C1" w:rsidP="00726A9C">
      <w:pPr>
        <w:pStyle w:val="NormalWeb"/>
        <w:spacing w:before="0" w:beforeAutospacing="0" w:after="0" w:afterAutospacing="0"/>
        <w:ind w:left="1440"/>
      </w:pPr>
      <w:r>
        <w:t xml:space="preserve">     </w:t>
      </w:r>
      <w:r w:rsidR="00021BA3" w:rsidRPr="004348AD">
        <w:t>Today, I</w:t>
      </w:r>
      <w:r w:rsidR="00C020E6">
        <w:t>’</w:t>
      </w:r>
      <w:r w:rsidR="00021BA3" w:rsidRPr="004348AD">
        <w:t>m holding a student led demonstration of my very own—a complete antithesis to Westboro</w:t>
      </w:r>
      <w:r w:rsidR="00C020E6">
        <w:t>’</w:t>
      </w:r>
      <w:r w:rsidR="00021BA3" w:rsidRPr="004348AD">
        <w:t>s—and it</w:t>
      </w:r>
      <w:r w:rsidR="00C020E6">
        <w:t>’</w:t>
      </w:r>
      <w:r w:rsidR="00021BA3" w:rsidRPr="004348AD">
        <w:t>s at the same time as theirs. I</w:t>
      </w:r>
      <w:r w:rsidR="00C020E6">
        <w:t>’</w:t>
      </w:r>
      <w:r w:rsidR="00021BA3" w:rsidRPr="004348AD">
        <w:t>ve created a group on</w:t>
      </w:r>
      <w:r w:rsidR="004348AD" w:rsidRPr="004348AD">
        <w:t xml:space="preserve"> </w:t>
      </w:r>
      <w:hyperlink r:id="rId38" w:history="1">
        <w:r w:rsidR="00021BA3" w:rsidRPr="004348AD">
          <w:rPr>
            <w:rStyle w:val="Hyperlink"/>
            <w:color w:val="auto"/>
          </w:rPr>
          <w:t>Facebook</w:t>
        </w:r>
      </w:hyperlink>
      <w:r w:rsidR="004348AD" w:rsidRPr="004348AD">
        <w:t xml:space="preserve"> </w:t>
      </w:r>
      <w:r w:rsidR="00021BA3" w:rsidRPr="004348AD">
        <w:t>that has 2600 fans and counting. People from all over the country, who I have never met, are posting words of encouragement to me.</w:t>
      </w:r>
    </w:p>
    <w:p w14:paraId="11FA1793" w14:textId="0247166A" w:rsidR="00021BA3" w:rsidRPr="004348AD" w:rsidRDefault="002240C1" w:rsidP="00726A9C">
      <w:pPr>
        <w:pStyle w:val="NormalWeb"/>
        <w:spacing w:before="0" w:beforeAutospacing="0" w:after="0" w:afterAutospacing="0"/>
        <w:ind w:left="1440"/>
      </w:pPr>
      <w:r>
        <w:t xml:space="preserve">     </w:t>
      </w:r>
      <w:r w:rsidR="00021BA3" w:rsidRPr="004348AD">
        <w:t>Our actions today are about unconditional love, tolerance, and acceptance towards others. My friends and I coined the name A-T-L, standing for Acceptance, Tolerance, and Love. We will congregate with signs devoted to love, have stations for participants to make shirts with the A.T.L. logo on them, and collect donations for AID Atlanta, a non-profit organization helping people living with HIV/AIDS in the Atlanta area.</w:t>
      </w:r>
    </w:p>
    <w:p w14:paraId="4267205E" w14:textId="7971F4AF" w:rsidR="00021BA3" w:rsidRPr="004348AD" w:rsidRDefault="002240C1" w:rsidP="00726A9C">
      <w:pPr>
        <w:pStyle w:val="NormalWeb"/>
        <w:spacing w:before="0" w:beforeAutospacing="0" w:after="0" w:afterAutospacing="0"/>
        <w:ind w:left="1440"/>
      </w:pPr>
      <w:r>
        <w:t xml:space="preserve">     </w:t>
      </w:r>
      <w:r w:rsidR="00021BA3" w:rsidRPr="004348AD">
        <w:t>As soon as school gets out today, the Westboro Church is scheduled to be on our sidewalk. Our rally will be across the street, in Atlanta</w:t>
      </w:r>
      <w:r w:rsidR="00C020E6">
        <w:t>’</w:t>
      </w:r>
      <w:r w:rsidR="00021BA3" w:rsidRPr="004348AD">
        <w:t>s 185-acre Piedmont Park. This experience will no longer be about Westboro. Grady High students are taking the story away from the church to tell a different one.</w:t>
      </w:r>
    </w:p>
    <w:p w14:paraId="0951984F" w14:textId="2C4E8F81" w:rsidR="00021BA3" w:rsidRPr="004348AD" w:rsidRDefault="002240C1" w:rsidP="00726A9C">
      <w:pPr>
        <w:pStyle w:val="NormalWeb"/>
        <w:spacing w:before="0" w:beforeAutospacing="0" w:after="0" w:afterAutospacing="0"/>
        <w:ind w:left="1440"/>
      </w:pPr>
      <w:r>
        <w:t xml:space="preserve">     </w:t>
      </w:r>
      <w:r w:rsidR="00021BA3" w:rsidRPr="004348AD">
        <w:t>This is Atlanta: the home of Dr. Martin Luther King Jr., the cultural center of the South. Today, we</w:t>
      </w:r>
      <w:r w:rsidR="00C020E6">
        <w:t>’</w:t>
      </w:r>
      <w:r w:rsidR="00021BA3" w:rsidRPr="004348AD">
        <w:t>ll live up to our city</w:t>
      </w:r>
      <w:r w:rsidR="00C020E6">
        <w:t>’</w:t>
      </w:r>
      <w:r w:rsidR="00021BA3" w:rsidRPr="004348AD">
        <w:t xml:space="preserve">s slogan: </w:t>
      </w:r>
      <w:r w:rsidR="00C020E6">
        <w:t>“</w:t>
      </w:r>
      <w:r w:rsidR="00021BA3" w:rsidRPr="004348AD">
        <w:t>too busy to hate.</w:t>
      </w:r>
      <w:r w:rsidR="00C020E6">
        <w:t>”</w:t>
      </w:r>
    </w:p>
    <w:p w14:paraId="4B7F5478" w14:textId="545B52E0" w:rsidR="00493005" w:rsidRPr="0019289F" w:rsidRDefault="00021BA3" w:rsidP="008B148C">
      <w:pPr>
        <w:pStyle w:val="Heading1"/>
        <w:spacing w:before="0" w:beforeAutospacing="0" w:after="0" w:afterAutospacing="0"/>
        <w:ind w:left="2160"/>
        <w:rPr>
          <w:b w:val="0"/>
          <w:bCs w:val="0"/>
          <w:sz w:val="24"/>
          <w:szCs w:val="24"/>
        </w:rPr>
      </w:pPr>
      <w:r w:rsidRPr="004348AD">
        <w:rPr>
          <w:b w:val="0"/>
          <w:bCs w:val="0"/>
          <w:sz w:val="24"/>
          <w:szCs w:val="24"/>
        </w:rPr>
        <w:t xml:space="preserve">Source: </w:t>
      </w:r>
      <w:hyperlink r:id="rId39" w:history="1">
        <w:r w:rsidRPr="0019289F">
          <w:rPr>
            <w:rStyle w:val="Hyperlink"/>
            <w:b w:val="0"/>
            <w:bCs w:val="0"/>
            <w:sz w:val="24"/>
            <w:szCs w:val="24"/>
          </w:rPr>
          <w:t>https://www.uua.org/re/tapestry/youth/bridges/workshop16/190890.shtml</w:t>
        </w:r>
      </w:hyperlink>
      <w:r w:rsidRPr="0019289F">
        <w:rPr>
          <w:b w:val="0"/>
          <w:bCs w:val="0"/>
          <w:sz w:val="24"/>
          <w:szCs w:val="24"/>
        </w:rPr>
        <w:t xml:space="preserve"> </w:t>
      </w:r>
    </w:p>
    <w:p w14:paraId="5B24F9DE" w14:textId="1CCDBCCE" w:rsidR="00493005" w:rsidRPr="0019289F" w:rsidRDefault="00493005" w:rsidP="00726A9C">
      <w:pPr>
        <w:pStyle w:val="Heading1"/>
        <w:spacing w:before="0" w:beforeAutospacing="0" w:after="0" w:afterAutospacing="0"/>
        <w:ind w:left="1440"/>
        <w:rPr>
          <w:b w:val="0"/>
          <w:bCs w:val="0"/>
          <w:sz w:val="24"/>
          <w:szCs w:val="24"/>
        </w:rPr>
      </w:pPr>
    </w:p>
    <w:p w14:paraId="0EAD8ABC" w14:textId="28C13E42" w:rsidR="00127BEA" w:rsidRPr="004348AD" w:rsidRDefault="00E44A23" w:rsidP="002A5E88">
      <w:pPr>
        <w:pStyle w:val="Heading1"/>
        <w:spacing w:before="0" w:beforeAutospacing="0" w:after="0" w:afterAutospacing="0"/>
        <w:ind w:left="720"/>
        <w:rPr>
          <w:b w:val="0"/>
          <w:bCs w:val="0"/>
          <w:sz w:val="24"/>
          <w:szCs w:val="24"/>
        </w:rPr>
      </w:pPr>
      <w:r w:rsidRPr="00E44A23">
        <w:rPr>
          <w:sz w:val="24"/>
          <w:szCs w:val="24"/>
        </w:rPr>
        <w:t>3.1</w:t>
      </w:r>
      <w:r w:rsidR="002A5E88">
        <w:rPr>
          <w:sz w:val="24"/>
          <w:szCs w:val="24"/>
        </w:rPr>
        <w:t>5</w:t>
      </w:r>
      <w:r w:rsidRPr="00E44A23">
        <w:rPr>
          <w:sz w:val="24"/>
          <w:szCs w:val="24"/>
        </w:rPr>
        <w:t>:</w:t>
      </w:r>
      <w:r>
        <w:rPr>
          <w:sz w:val="24"/>
          <w:szCs w:val="24"/>
        </w:rPr>
        <w:t xml:space="preserve"> </w:t>
      </w:r>
      <w:r w:rsidR="00127BEA" w:rsidRPr="00F842EE">
        <w:rPr>
          <w:b w:val="0"/>
          <w:bCs w:val="0"/>
          <w:i/>
          <w:iCs/>
          <w:sz w:val="24"/>
          <w:szCs w:val="24"/>
        </w:rPr>
        <w:t>The Jellyfish</w:t>
      </w:r>
      <w:r w:rsidR="004348AD">
        <w:rPr>
          <w:b w:val="0"/>
          <w:bCs w:val="0"/>
          <w:sz w:val="24"/>
          <w:szCs w:val="24"/>
        </w:rPr>
        <w:t xml:space="preserve"> by Daniel Quinn (702 words)</w:t>
      </w:r>
    </w:p>
    <w:p w14:paraId="2432A6C3" w14:textId="77777777" w:rsidR="00127BEA" w:rsidRPr="004348AD" w:rsidRDefault="00127BEA" w:rsidP="00726A9C">
      <w:pPr>
        <w:pStyle w:val="NormalWeb"/>
        <w:spacing w:before="0" w:beforeAutospacing="0" w:after="0" w:afterAutospacing="0"/>
        <w:ind w:left="1440"/>
      </w:pPr>
      <w:r w:rsidRPr="004348AD">
        <w:rPr>
          <w:rStyle w:val="Emphasis"/>
        </w:rPr>
        <w:t>By Daniel Quinn, in Ishmael: An Adventure of the Mind and Spirit (New York: Bantam/Turner Books, 1992). Used by permission.</w:t>
      </w:r>
    </w:p>
    <w:p w14:paraId="46343D9D" w14:textId="5893591C" w:rsidR="00127BEA" w:rsidRPr="004348AD" w:rsidRDefault="002240C1" w:rsidP="00726A9C">
      <w:pPr>
        <w:pStyle w:val="NormalWeb"/>
        <w:spacing w:before="0" w:beforeAutospacing="0" w:after="0" w:afterAutospacing="0"/>
        <w:ind w:left="1440"/>
      </w:pPr>
      <w:r>
        <w:lastRenderedPageBreak/>
        <w:t xml:space="preserve">     </w:t>
      </w:r>
      <w:r w:rsidR="00127BEA" w:rsidRPr="004348AD">
        <w:t>This story (Ishmael said) takes place half a billion years ago—an inconceivably long time ago, when this planet would be all but unrecognizable to you. Nothing at all stirred on the land, except the wind and the dust. Not a single blade of grass waved in the wind, not a single cricket chirped, not a single bird soared in the sky. All these things were tens of millions of years in the future. Even the seas were eerily still and silent, for the vertebrates too were tens of millions of years away in the future. But</w:t>
      </w:r>
      <w:r w:rsidR="00F842EE">
        <w:t>,</w:t>
      </w:r>
      <w:r w:rsidR="00127BEA" w:rsidRPr="004348AD">
        <w:t xml:space="preserve"> of course</w:t>
      </w:r>
      <w:r w:rsidR="00F842EE">
        <w:t>,</w:t>
      </w:r>
      <w:r w:rsidR="00127BEA" w:rsidRPr="004348AD">
        <w:t xml:space="preserve"> there was an anthropologist on hand. What sort of world would it be without an anthropologist? He was, however, a very depressed and disillusioned anthropologist, for he</w:t>
      </w:r>
      <w:r w:rsidR="00C020E6">
        <w:t>’</w:t>
      </w:r>
      <w:r w:rsidR="00127BEA" w:rsidRPr="004348AD">
        <w:t xml:space="preserve">d been everywhere on the planet looking for someone to interview, and every tape in his knapsack was as blank as the sky. But one day as he was moping along beside the </w:t>
      </w:r>
      <w:proofErr w:type="gramStart"/>
      <w:r w:rsidR="00127BEA" w:rsidRPr="004348AD">
        <w:t>ocean</w:t>
      </w:r>
      <w:proofErr w:type="gramEnd"/>
      <w:r w:rsidR="00127BEA" w:rsidRPr="004348AD">
        <w:t xml:space="preserve"> he saw what seemed to be a living creature in the shallows off shore. It was nothing to brag about, just a sort of squishy blob, but it was the only prospect he</w:t>
      </w:r>
      <w:r w:rsidR="00C020E6">
        <w:t>’</w:t>
      </w:r>
      <w:r w:rsidR="00127BEA" w:rsidRPr="004348AD">
        <w:t>d seen in all his journeys, so he waded out to where it was bobbing in the waves.</w:t>
      </w:r>
    </w:p>
    <w:p w14:paraId="5D2C8168" w14:textId="35695656" w:rsidR="00127BEA" w:rsidRPr="004348AD" w:rsidRDefault="002240C1" w:rsidP="00726A9C">
      <w:pPr>
        <w:pStyle w:val="NormalWeb"/>
        <w:spacing w:before="0" w:beforeAutospacing="0" w:after="0" w:afterAutospacing="0"/>
        <w:ind w:left="1440"/>
      </w:pPr>
      <w:r>
        <w:t xml:space="preserve">     </w:t>
      </w:r>
      <w:r w:rsidR="00127BEA" w:rsidRPr="004348AD">
        <w:t xml:space="preserve">He greeted the creature politely and was greeted in kind, and soon the two of them were good friends. The anthropologist explained as well as he could that he was a student of lifestyles and customs, and begged his new friend for information of this sort, which was readily forthcoming. </w:t>
      </w:r>
      <w:r w:rsidR="00C020E6">
        <w:t>“</w:t>
      </w:r>
      <w:r w:rsidR="00127BEA" w:rsidRPr="004348AD">
        <w:t>And now,</w:t>
      </w:r>
      <w:r w:rsidR="00C020E6">
        <w:t>”</w:t>
      </w:r>
      <w:r w:rsidR="00127BEA" w:rsidRPr="004348AD">
        <w:t xml:space="preserve"> he said at last, </w:t>
      </w:r>
      <w:r w:rsidR="00C020E6">
        <w:t>“</w:t>
      </w:r>
      <w:r w:rsidR="00127BEA" w:rsidRPr="004348AD">
        <w:t>I</w:t>
      </w:r>
      <w:r w:rsidR="00C020E6">
        <w:t>’</w:t>
      </w:r>
      <w:r w:rsidR="00127BEA" w:rsidRPr="004348AD">
        <w:t>d like to get on tape in your own words some of the stories you tell among yourselves.</w:t>
      </w:r>
      <w:r w:rsidR="00C020E6">
        <w:t>”</w:t>
      </w:r>
    </w:p>
    <w:p w14:paraId="0F6D56AA" w14:textId="4F5F5100" w:rsidR="00127BEA" w:rsidRPr="004348AD" w:rsidRDefault="002240C1" w:rsidP="00726A9C">
      <w:pPr>
        <w:pStyle w:val="NormalWeb"/>
        <w:spacing w:before="0" w:beforeAutospacing="0" w:after="0" w:afterAutospacing="0"/>
        <w:ind w:left="1440"/>
      </w:pPr>
      <w:r>
        <w:t xml:space="preserve">     </w:t>
      </w:r>
      <w:r w:rsidR="00C020E6">
        <w:t>“</w:t>
      </w:r>
      <w:r w:rsidR="00127BEA" w:rsidRPr="004348AD">
        <w:t>Stories?</w:t>
      </w:r>
      <w:r w:rsidR="00C020E6">
        <w:t>”</w:t>
      </w:r>
      <w:r w:rsidR="00127BEA" w:rsidRPr="004348AD">
        <w:t xml:space="preserve"> the other asked.</w:t>
      </w:r>
    </w:p>
    <w:p w14:paraId="70A2701A" w14:textId="69DD874F" w:rsidR="00127BEA" w:rsidRPr="004348AD" w:rsidRDefault="002240C1" w:rsidP="00726A9C">
      <w:pPr>
        <w:pStyle w:val="NormalWeb"/>
        <w:spacing w:before="0" w:beforeAutospacing="0" w:after="0" w:afterAutospacing="0"/>
        <w:ind w:left="1440"/>
      </w:pPr>
      <w:r>
        <w:t xml:space="preserve">     </w:t>
      </w:r>
      <w:r w:rsidR="00C020E6">
        <w:t>“</w:t>
      </w:r>
      <w:r w:rsidR="00127BEA" w:rsidRPr="004348AD">
        <w:t>You know, like your creation myth, if you have one.</w:t>
      </w:r>
      <w:r w:rsidR="00C020E6">
        <w:t>”</w:t>
      </w:r>
    </w:p>
    <w:p w14:paraId="22B38611" w14:textId="21E924AC" w:rsidR="00127BEA" w:rsidRPr="004348AD" w:rsidRDefault="002240C1" w:rsidP="00726A9C">
      <w:pPr>
        <w:pStyle w:val="NormalWeb"/>
        <w:spacing w:before="0" w:beforeAutospacing="0" w:after="0" w:afterAutospacing="0"/>
        <w:ind w:left="1440"/>
      </w:pPr>
      <w:r>
        <w:t xml:space="preserve">     </w:t>
      </w:r>
      <w:r w:rsidR="00C020E6">
        <w:t>“</w:t>
      </w:r>
      <w:r w:rsidR="00127BEA" w:rsidRPr="004348AD">
        <w:t>What is a creation myth?</w:t>
      </w:r>
      <w:r w:rsidR="00C020E6">
        <w:t>”</w:t>
      </w:r>
      <w:r w:rsidR="00127BEA" w:rsidRPr="004348AD">
        <w:t xml:space="preserve"> the creature asked.</w:t>
      </w:r>
    </w:p>
    <w:p w14:paraId="5C2AEDF3" w14:textId="47D074F2" w:rsidR="00127BEA" w:rsidRPr="004348AD" w:rsidRDefault="002240C1" w:rsidP="00726A9C">
      <w:pPr>
        <w:pStyle w:val="NormalWeb"/>
        <w:spacing w:before="0" w:beforeAutospacing="0" w:after="0" w:afterAutospacing="0"/>
        <w:ind w:left="1440"/>
      </w:pPr>
      <w:r>
        <w:t xml:space="preserve">     </w:t>
      </w:r>
      <w:r w:rsidR="00C020E6">
        <w:t>“</w:t>
      </w:r>
      <w:r w:rsidR="00127BEA" w:rsidRPr="004348AD">
        <w:t>Oh, you know,</w:t>
      </w:r>
      <w:r w:rsidR="00C020E6">
        <w:t>”</w:t>
      </w:r>
      <w:r w:rsidR="00127BEA" w:rsidRPr="004348AD">
        <w:t xml:space="preserve"> the anthropologist replied, </w:t>
      </w:r>
      <w:r w:rsidR="00C020E6">
        <w:t>“</w:t>
      </w:r>
      <w:r w:rsidR="00127BEA" w:rsidRPr="004348AD">
        <w:t>the fanciful tale you tell your children about the origins of the world.</w:t>
      </w:r>
      <w:r w:rsidR="00C020E6">
        <w:t>”</w:t>
      </w:r>
    </w:p>
    <w:p w14:paraId="75F770D2" w14:textId="058276F1" w:rsidR="00127BEA" w:rsidRPr="004348AD" w:rsidRDefault="002240C1" w:rsidP="00726A9C">
      <w:pPr>
        <w:pStyle w:val="NormalWeb"/>
        <w:spacing w:before="0" w:beforeAutospacing="0" w:after="0" w:afterAutospacing="0"/>
        <w:ind w:left="1440"/>
      </w:pPr>
      <w:r>
        <w:t xml:space="preserve">     </w:t>
      </w:r>
      <w:r w:rsidR="00127BEA" w:rsidRPr="004348AD">
        <w:t>Well, at this, the creature drew itself up indignantly—at least as well as a squishy blob can do—and replied that his people had no such fanciful tale.</w:t>
      </w:r>
    </w:p>
    <w:p w14:paraId="30B0178F" w14:textId="3A19C2AD" w:rsidR="00127BEA" w:rsidRPr="004348AD" w:rsidRDefault="002240C1" w:rsidP="00726A9C">
      <w:pPr>
        <w:pStyle w:val="NormalWeb"/>
        <w:spacing w:before="0" w:beforeAutospacing="0" w:after="0" w:afterAutospacing="0"/>
        <w:ind w:left="1440"/>
      </w:pPr>
      <w:r>
        <w:t xml:space="preserve">     </w:t>
      </w:r>
      <w:r w:rsidR="00C020E6">
        <w:t>“</w:t>
      </w:r>
      <w:r w:rsidR="00127BEA" w:rsidRPr="004348AD">
        <w:t>You have no account of creation then?</w:t>
      </w:r>
      <w:r w:rsidR="00C020E6">
        <w:t>”</w:t>
      </w:r>
    </w:p>
    <w:p w14:paraId="6E8498BF" w14:textId="02BF0826" w:rsidR="00127BEA" w:rsidRPr="004348AD" w:rsidRDefault="002240C1" w:rsidP="00726A9C">
      <w:pPr>
        <w:pStyle w:val="NormalWeb"/>
        <w:spacing w:before="0" w:beforeAutospacing="0" w:after="0" w:afterAutospacing="0"/>
        <w:ind w:left="1440"/>
      </w:pPr>
      <w:r>
        <w:t xml:space="preserve">     </w:t>
      </w:r>
      <w:r w:rsidR="00C020E6">
        <w:t>“</w:t>
      </w:r>
      <w:proofErr w:type="gramStart"/>
      <w:r w:rsidR="00127BEA" w:rsidRPr="004348AD">
        <w:t>Certainly</w:t>
      </w:r>
      <w:proofErr w:type="gramEnd"/>
      <w:r w:rsidR="00127BEA" w:rsidRPr="004348AD">
        <w:t xml:space="preserve"> we have an account of creation,</w:t>
      </w:r>
      <w:r w:rsidR="00C020E6">
        <w:t>”</w:t>
      </w:r>
      <w:r w:rsidR="00127BEA" w:rsidRPr="004348AD">
        <w:t xml:space="preserve"> the other snapped. </w:t>
      </w:r>
      <w:r w:rsidR="00C020E6">
        <w:t>“</w:t>
      </w:r>
      <w:r w:rsidR="00127BEA" w:rsidRPr="004348AD">
        <w:t>But it is definitely not a myth.</w:t>
      </w:r>
      <w:r w:rsidR="00C020E6">
        <w:t>”</w:t>
      </w:r>
    </w:p>
    <w:p w14:paraId="6FE4C262" w14:textId="225135D2" w:rsidR="00127BEA" w:rsidRPr="004348AD" w:rsidRDefault="002240C1" w:rsidP="00726A9C">
      <w:pPr>
        <w:pStyle w:val="NormalWeb"/>
        <w:spacing w:before="0" w:beforeAutospacing="0" w:after="0" w:afterAutospacing="0"/>
        <w:ind w:left="1440"/>
      </w:pPr>
      <w:r>
        <w:t xml:space="preserve">     </w:t>
      </w:r>
      <w:r w:rsidR="00C020E6">
        <w:t>“</w:t>
      </w:r>
      <w:r w:rsidR="00127BEA" w:rsidRPr="004348AD">
        <w:t>Oh, certainly not,</w:t>
      </w:r>
      <w:r w:rsidR="00C020E6">
        <w:t>”</w:t>
      </w:r>
      <w:r w:rsidR="00127BEA" w:rsidRPr="004348AD">
        <w:t xml:space="preserve"> the anthropologist said, remembering his training at last. </w:t>
      </w:r>
      <w:r w:rsidR="00C020E6">
        <w:t>“</w:t>
      </w:r>
      <w:r w:rsidR="00127BEA" w:rsidRPr="004348AD">
        <w:t>I</w:t>
      </w:r>
      <w:r w:rsidR="00C020E6">
        <w:t>’</w:t>
      </w:r>
      <w:r w:rsidR="00127BEA" w:rsidRPr="004348AD">
        <w:t>ll be terribly grateful if you share it with me.</w:t>
      </w:r>
      <w:r w:rsidR="00C020E6">
        <w:t>”</w:t>
      </w:r>
    </w:p>
    <w:p w14:paraId="36021221" w14:textId="353D6BA7" w:rsidR="00127BEA" w:rsidRPr="004348AD" w:rsidRDefault="002240C1" w:rsidP="00726A9C">
      <w:pPr>
        <w:pStyle w:val="NormalWeb"/>
        <w:spacing w:before="0" w:beforeAutospacing="0" w:after="0" w:afterAutospacing="0"/>
        <w:ind w:left="1440"/>
      </w:pPr>
      <w:r>
        <w:t xml:space="preserve">     </w:t>
      </w:r>
      <w:r w:rsidR="00C020E6">
        <w:t>“</w:t>
      </w:r>
      <w:r w:rsidR="00127BEA" w:rsidRPr="004348AD">
        <w:t>Very well,</w:t>
      </w:r>
      <w:r w:rsidR="00C020E6">
        <w:t>”</w:t>
      </w:r>
      <w:r w:rsidR="00127BEA" w:rsidRPr="004348AD">
        <w:t xml:space="preserve"> the creature said. </w:t>
      </w:r>
      <w:r w:rsidR="00C020E6">
        <w:t>“</w:t>
      </w:r>
      <w:r w:rsidR="00127BEA" w:rsidRPr="004348AD">
        <w:t>But I want you to understand that, like you, we are a strictly rational people, who accept nothing that is not based on observation, logic, and the scientific method.</w:t>
      </w:r>
      <w:r w:rsidR="00C020E6">
        <w:t>”</w:t>
      </w:r>
    </w:p>
    <w:p w14:paraId="087E3E74" w14:textId="5C786CC5" w:rsidR="00127BEA" w:rsidRPr="004348AD" w:rsidRDefault="002240C1" w:rsidP="00726A9C">
      <w:pPr>
        <w:pStyle w:val="NormalWeb"/>
        <w:spacing w:before="0" w:beforeAutospacing="0" w:after="0" w:afterAutospacing="0"/>
        <w:ind w:left="1440"/>
      </w:pPr>
      <w:r>
        <w:t xml:space="preserve">     </w:t>
      </w:r>
      <w:r w:rsidR="00C020E6">
        <w:t>“</w:t>
      </w:r>
      <w:r w:rsidR="00127BEA" w:rsidRPr="004348AD">
        <w:t>Of course, of course,</w:t>
      </w:r>
      <w:r w:rsidR="00C020E6">
        <w:t>”</w:t>
      </w:r>
      <w:r w:rsidR="00127BEA" w:rsidRPr="004348AD">
        <w:t xml:space="preserve"> the anthropologist agreed.</w:t>
      </w:r>
    </w:p>
    <w:p w14:paraId="6E2EA009" w14:textId="138D3A92" w:rsidR="00127BEA" w:rsidRPr="004348AD" w:rsidRDefault="002240C1" w:rsidP="00726A9C">
      <w:pPr>
        <w:pStyle w:val="NormalWeb"/>
        <w:spacing w:before="0" w:beforeAutospacing="0" w:after="0" w:afterAutospacing="0"/>
        <w:ind w:left="1440"/>
      </w:pPr>
      <w:r>
        <w:t xml:space="preserve">     </w:t>
      </w:r>
      <w:proofErr w:type="gramStart"/>
      <w:r w:rsidR="00127BEA" w:rsidRPr="004348AD">
        <w:t>So</w:t>
      </w:r>
      <w:proofErr w:type="gramEnd"/>
      <w:r w:rsidR="00127BEA" w:rsidRPr="004348AD">
        <w:t xml:space="preserve"> at last the creature began its story. </w:t>
      </w:r>
      <w:r w:rsidR="00C020E6">
        <w:t>“</w:t>
      </w:r>
      <w:r w:rsidR="00127BEA" w:rsidRPr="004348AD">
        <w:t>The universe,</w:t>
      </w:r>
      <w:r w:rsidR="00C020E6">
        <w:t>”</w:t>
      </w:r>
      <w:r w:rsidR="00127BEA" w:rsidRPr="004348AD">
        <w:t xml:space="preserve"> it said, </w:t>
      </w:r>
      <w:r w:rsidR="00C020E6">
        <w:t>“</w:t>
      </w:r>
      <w:r w:rsidR="00127BEA" w:rsidRPr="004348AD">
        <w:t>was born a long, long time ago, perhaps ten or fifteen billion years ago. Our own solar system—this star, this planet and all the others—seem to have come into being some two or three billion years ago. For a long time, nothing whatever lived here. But then, after a billion years or so, life appeared.</w:t>
      </w:r>
      <w:r w:rsidR="00C020E6">
        <w:t>”</w:t>
      </w:r>
    </w:p>
    <w:p w14:paraId="0DBE6672" w14:textId="5EF7775C" w:rsidR="00127BEA" w:rsidRPr="004348AD" w:rsidRDefault="002240C1" w:rsidP="00726A9C">
      <w:pPr>
        <w:pStyle w:val="NormalWeb"/>
        <w:spacing w:before="0" w:beforeAutospacing="0" w:after="0" w:afterAutospacing="0"/>
        <w:ind w:left="1440"/>
      </w:pPr>
      <w:r>
        <w:t xml:space="preserve">     </w:t>
      </w:r>
      <w:r w:rsidR="00C020E6">
        <w:t>“</w:t>
      </w:r>
      <w:r w:rsidR="00127BEA" w:rsidRPr="004348AD">
        <w:t>Excuse me,</w:t>
      </w:r>
      <w:r w:rsidR="00C020E6">
        <w:t>”</w:t>
      </w:r>
      <w:r w:rsidR="00127BEA" w:rsidRPr="004348AD">
        <w:t xml:space="preserve"> the anthropologist said. </w:t>
      </w:r>
      <w:r w:rsidR="00C020E6">
        <w:t>“</w:t>
      </w:r>
      <w:r w:rsidR="00127BEA" w:rsidRPr="004348AD">
        <w:t>You say that life appeared. Where did that happen, according to your myth—I mean, according to your scientific account.</w:t>
      </w:r>
      <w:r w:rsidR="00C020E6">
        <w:t>”</w:t>
      </w:r>
    </w:p>
    <w:p w14:paraId="5C6CC98D" w14:textId="5AAAB17D" w:rsidR="00127BEA" w:rsidRPr="004348AD" w:rsidRDefault="002240C1" w:rsidP="00726A9C">
      <w:pPr>
        <w:pStyle w:val="NormalWeb"/>
        <w:spacing w:before="0" w:beforeAutospacing="0" w:after="0" w:afterAutospacing="0"/>
        <w:ind w:left="1440"/>
      </w:pPr>
      <w:r>
        <w:t xml:space="preserve">     </w:t>
      </w:r>
      <w:r w:rsidR="00127BEA" w:rsidRPr="004348AD">
        <w:t xml:space="preserve">The creature seemed baffled by the question and turned a pale lavender. </w:t>
      </w:r>
      <w:r w:rsidR="00C020E6">
        <w:t>“</w:t>
      </w:r>
      <w:r w:rsidR="00127BEA" w:rsidRPr="004348AD">
        <w:t>Do you mean in what precise spot?</w:t>
      </w:r>
      <w:r w:rsidR="00C020E6">
        <w:t>”</w:t>
      </w:r>
    </w:p>
    <w:p w14:paraId="547D1185" w14:textId="40308411" w:rsidR="00127BEA" w:rsidRPr="004348AD" w:rsidRDefault="002240C1" w:rsidP="00726A9C">
      <w:pPr>
        <w:pStyle w:val="NormalWeb"/>
        <w:spacing w:before="0" w:beforeAutospacing="0" w:after="0" w:afterAutospacing="0"/>
        <w:ind w:left="1440"/>
      </w:pPr>
      <w:r>
        <w:t xml:space="preserve">     </w:t>
      </w:r>
      <w:r w:rsidR="00C020E6">
        <w:t>“</w:t>
      </w:r>
      <w:r w:rsidR="00127BEA" w:rsidRPr="004348AD">
        <w:t>No. I mean, did this happen on the land or in the sea?</w:t>
      </w:r>
      <w:r w:rsidR="00C020E6">
        <w:t>”</w:t>
      </w:r>
    </w:p>
    <w:p w14:paraId="5D15F95A" w14:textId="00A9BC3A" w:rsidR="00127BEA" w:rsidRPr="004348AD" w:rsidRDefault="002240C1" w:rsidP="00726A9C">
      <w:pPr>
        <w:pStyle w:val="NormalWeb"/>
        <w:spacing w:before="0" w:beforeAutospacing="0" w:after="0" w:afterAutospacing="0"/>
        <w:ind w:left="1440"/>
      </w:pPr>
      <w:r>
        <w:lastRenderedPageBreak/>
        <w:t xml:space="preserve">     </w:t>
      </w:r>
      <w:r w:rsidR="00C020E6">
        <w:t>“</w:t>
      </w:r>
      <w:r w:rsidR="00127BEA" w:rsidRPr="004348AD">
        <w:t>Land?</w:t>
      </w:r>
      <w:r w:rsidR="00C020E6">
        <w:t>”</w:t>
      </w:r>
      <w:r w:rsidR="00127BEA" w:rsidRPr="004348AD">
        <w:t xml:space="preserve"> the other asked. </w:t>
      </w:r>
      <w:r w:rsidR="00C020E6">
        <w:t>“</w:t>
      </w:r>
      <w:r w:rsidR="00127BEA" w:rsidRPr="004348AD">
        <w:t>What is land?</w:t>
      </w:r>
      <w:r w:rsidR="00C020E6">
        <w:t>”</w:t>
      </w:r>
    </w:p>
    <w:p w14:paraId="2F0BC9F6" w14:textId="31129F12" w:rsidR="00127BEA" w:rsidRPr="004348AD" w:rsidRDefault="002240C1" w:rsidP="00726A9C">
      <w:pPr>
        <w:pStyle w:val="NormalWeb"/>
        <w:spacing w:before="0" w:beforeAutospacing="0" w:after="0" w:afterAutospacing="0"/>
        <w:ind w:left="1440"/>
      </w:pPr>
      <w:r>
        <w:t xml:space="preserve">     </w:t>
      </w:r>
      <w:r w:rsidR="00C020E6">
        <w:t>“</w:t>
      </w:r>
      <w:r w:rsidR="00127BEA" w:rsidRPr="004348AD">
        <w:t>Oh, you know,</w:t>
      </w:r>
      <w:r w:rsidR="00C020E6">
        <w:t>”</w:t>
      </w:r>
      <w:r w:rsidR="00127BEA" w:rsidRPr="004348AD">
        <w:t xml:space="preserve"> he said, waving toward the shore, </w:t>
      </w:r>
      <w:r w:rsidR="00C020E6">
        <w:t>“</w:t>
      </w:r>
      <w:r w:rsidR="00127BEA" w:rsidRPr="004348AD">
        <w:t>the expanse of dirt and rocks that begins over there.</w:t>
      </w:r>
      <w:r w:rsidR="00C020E6">
        <w:t>”</w:t>
      </w:r>
    </w:p>
    <w:p w14:paraId="724FBB28" w14:textId="3F8B76C0" w:rsidR="00127BEA" w:rsidRPr="004348AD" w:rsidRDefault="002240C1" w:rsidP="00726A9C">
      <w:pPr>
        <w:pStyle w:val="NormalWeb"/>
        <w:spacing w:before="0" w:beforeAutospacing="0" w:after="0" w:afterAutospacing="0"/>
        <w:ind w:left="1440"/>
      </w:pPr>
      <w:r>
        <w:t xml:space="preserve">     </w:t>
      </w:r>
      <w:r w:rsidR="00127BEA" w:rsidRPr="004348AD">
        <w:t xml:space="preserve">The creature turned a deeper shade of lavender and said, </w:t>
      </w:r>
      <w:r w:rsidR="00C020E6">
        <w:t>“</w:t>
      </w:r>
      <w:r w:rsidR="00127BEA" w:rsidRPr="004348AD">
        <w:t>I can</w:t>
      </w:r>
      <w:r w:rsidR="00C020E6">
        <w:t>’</w:t>
      </w:r>
      <w:r w:rsidR="00127BEA" w:rsidRPr="004348AD">
        <w:t>t imagine what you</w:t>
      </w:r>
      <w:r w:rsidR="00C020E6">
        <w:t>’</w:t>
      </w:r>
      <w:r w:rsidR="00127BEA" w:rsidRPr="004348AD">
        <w:t>re gibbering about. The dirt and rocks over there are simply the lip of the vast bowl that holds the sea.</w:t>
      </w:r>
      <w:r w:rsidR="00C020E6">
        <w:t>”</w:t>
      </w:r>
    </w:p>
    <w:p w14:paraId="77CBD0BC" w14:textId="12AA55DD" w:rsidR="00127BEA" w:rsidRPr="004348AD" w:rsidRDefault="002240C1" w:rsidP="00726A9C">
      <w:pPr>
        <w:pStyle w:val="NormalWeb"/>
        <w:spacing w:before="0" w:beforeAutospacing="0" w:after="0" w:afterAutospacing="0"/>
        <w:ind w:left="1440"/>
      </w:pPr>
      <w:r>
        <w:t xml:space="preserve">     </w:t>
      </w:r>
      <w:r w:rsidR="00C020E6">
        <w:t>“</w:t>
      </w:r>
      <w:r w:rsidR="00127BEA" w:rsidRPr="004348AD">
        <w:t>Oh yes,</w:t>
      </w:r>
      <w:r w:rsidR="00C020E6">
        <w:t>”</w:t>
      </w:r>
      <w:r w:rsidR="00127BEA" w:rsidRPr="004348AD">
        <w:t xml:space="preserve"> the anthropologist said, </w:t>
      </w:r>
      <w:r w:rsidR="00C020E6">
        <w:t>“</w:t>
      </w:r>
      <w:r w:rsidR="00127BEA" w:rsidRPr="004348AD">
        <w:t xml:space="preserve">I see what you mean. </w:t>
      </w:r>
      <w:proofErr w:type="gramStart"/>
      <w:r w:rsidR="00127BEA" w:rsidRPr="004348AD">
        <w:t>Quite</w:t>
      </w:r>
      <w:proofErr w:type="gramEnd"/>
      <w:r w:rsidR="00127BEA" w:rsidRPr="004348AD">
        <w:t>. Go on.</w:t>
      </w:r>
      <w:r w:rsidR="00C020E6">
        <w:t>”</w:t>
      </w:r>
    </w:p>
    <w:p w14:paraId="6113A904" w14:textId="456395BE" w:rsidR="00127BEA" w:rsidRPr="004348AD" w:rsidRDefault="002240C1" w:rsidP="00726A9C">
      <w:pPr>
        <w:pStyle w:val="NormalWeb"/>
        <w:spacing w:before="0" w:beforeAutospacing="0" w:after="0" w:afterAutospacing="0"/>
        <w:ind w:left="1440"/>
      </w:pPr>
      <w:r>
        <w:t xml:space="preserve">     </w:t>
      </w:r>
      <w:r w:rsidR="00C020E6">
        <w:t>“</w:t>
      </w:r>
      <w:r w:rsidR="00127BEA" w:rsidRPr="004348AD">
        <w:t>Very well,</w:t>
      </w:r>
      <w:r w:rsidR="00C020E6">
        <w:t>”</w:t>
      </w:r>
      <w:r w:rsidR="00127BEA" w:rsidRPr="004348AD">
        <w:t xml:space="preserve"> the other said. </w:t>
      </w:r>
      <w:r w:rsidR="00C020E6">
        <w:t>“</w:t>
      </w:r>
      <w:r w:rsidR="00127BEA" w:rsidRPr="004348AD">
        <w:t xml:space="preserve">For many millions of </w:t>
      </w:r>
      <w:proofErr w:type="gramStart"/>
      <w:r w:rsidR="00127BEA" w:rsidRPr="004348AD">
        <w:t>centuries</w:t>
      </w:r>
      <w:proofErr w:type="gramEnd"/>
      <w:r w:rsidR="00127BEA" w:rsidRPr="004348AD">
        <w:t xml:space="preserve"> the life of the world was merely microorganisms floating helplessly in a chemical broth. But little by little, more complex forms appeared: single-celled creatures, slimes, algae, polyps, and so on.</w:t>
      </w:r>
    </w:p>
    <w:p w14:paraId="4A47EDDF" w14:textId="0D471050" w:rsidR="00127BEA" w:rsidRPr="004348AD" w:rsidRDefault="002240C1" w:rsidP="00726A9C">
      <w:pPr>
        <w:pStyle w:val="NormalWeb"/>
        <w:spacing w:before="0" w:beforeAutospacing="0" w:after="0" w:afterAutospacing="0"/>
        <w:ind w:left="1440"/>
      </w:pPr>
      <w:r>
        <w:t xml:space="preserve">     </w:t>
      </w:r>
      <w:r w:rsidR="00C020E6">
        <w:t>“</w:t>
      </w:r>
      <w:r w:rsidR="00127BEA" w:rsidRPr="004348AD">
        <w:t>But finally,</w:t>
      </w:r>
      <w:r w:rsidR="00C020E6">
        <w:t>”</w:t>
      </w:r>
      <w:r w:rsidR="00127BEA" w:rsidRPr="004348AD">
        <w:t xml:space="preserve"> the creature said, turning quite pink with pride as he came to the climax of his story, </w:t>
      </w:r>
      <w:r w:rsidR="00C020E6">
        <w:t>“</w:t>
      </w:r>
      <w:r w:rsidR="00127BEA" w:rsidRPr="004348AD">
        <w:t>but finally jellyfish appeared!</w:t>
      </w:r>
      <w:r w:rsidR="00C020E6">
        <w:t>”</w:t>
      </w:r>
    </w:p>
    <w:p w14:paraId="447D61AC" w14:textId="77777777" w:rsidR="00127BEA" w:rsidRPr="0019289F" w:rsidRDefault="00127BEA" w:rsidP="008B148C">
      <w:pPr>
        <w:pStyle w:val="Heading1"/>
        <w:spacing w:before="0" w:beforeAutospacing="0" w:after="0" w:afterAutospacing="0"/>
        <w:ind w:left="2160"/>
        <w:rPr>
          <w:b w:val="0"/>
          <w:bCs w:val="0"/>
          <w:sz w:val="24"/>
          <w:szCs w:val="24"/>
        </w:rPr>
      </w:pPr>
      <w:r w:rsidRPr="004348AD">
        <w:rPr>
          <w:b w:val="0"/>
          <w:bCs w:val="0"/>
          <w:sz w:val="24"/>
          <w:szCs w:val="24"/>
        </w:rPr>
        <w:t xml:space="preserve">Source: </w:t>
      </w:r>
      <w:hyperlink r:id="rId40" w:history="1">
        <w:r w:rsidRPr="0019289F">
          <w:rPr>
            <w:rStyle w:val="Hyperlink"/>
            <w:b w:val="0"/>
            <w:bCs w:val="0"/>
            <w:sz w:val="24"/>
            <w:szCs w:val="24"/>
          </w:rPr>
          <w:t>https://www.uua.org/re/tapestry/youth/chorus/workshop5/173729.shtml</w:t>
        </w:r>
      </w:hyperlink>
      <w:r w:rsidRPr="0019289F">
        <w:rPr>
          <w:b w:val="0"/>
          <w:bCs w:val="0"/>
          <w:sz w:val="24"/>
          <w:szCs w:val="24"/>
        </w:rPr>
        <w:t xml:space="preserve"> </w:t>
      </w:r>
    </w:p>
    <w:p w14:paraId="1BD0F6D1" w14:textId="1DD43AFC" w:rsidR="00127BEA" w:rsidRPr="00726A9C" w:rsidRDefault="00127BEA" w:rsidP="00726A9C">
      <w:pPr>
        <w:pStyle w:val="Heading1"/>
        <w:spacing w:before="0" w:beforeAutospacing="0" w:after="0" w:afterAutospacing="0"/>
        <w:ind w:left="1440"/>
        <w:rPr>
          <w:b w:val="0"/>
          <w:bCs w:val="0"/>
          <w:sz w:val="24"/>
          <w:szCs w:val="24"/>
        </w:rPr>
      </w:pPr>
    </w:p>
    <w:p w14:paraId="122EE7DD" w14:textId="4658C3BC" w:rsidR="00127BEA" w:rsidRPr="0019289F" w:rsidRDefault="006812AD" w:rsidP="00726A9C">
      <w:pPr>
        <w:pStyle w:val="Heading1"/>
        <w:spacing w:before="0" w:beforeAutospacing="0" w:after="0" w:afterAutospacing="0"/>
        <w:rPr>
          <w:i/>
          <w:iCs/>
          <w:sz w:val="24"/>
          <w:szCs w:val="24"/>
        </w:rPr>
      </w:pPr>
      <w:r>
        <w:rPr>
          <w:i/>
          <w:iCs/>
          <w:sz w:val="24"/>
          <w:szCs w:val="24"/>
        </w:rPr>
        <w:t xml:space="preserve">     </w:t>
      </w:r>
      <w:r w:rsidR="00127BEA" w:rsidRPr="0019289F">
        <w:rPr>
          <w:i/>
          <w:iCs/>
          <w:sz w:val="24"/>
          <w:szCs w:val="24"/>
        </w:rPr>
        <w:t>Adults</w:t>
      </w:r>
    </w:p>
    <w:p w14:paraId="66CCC12D" w14:textId="187E2BD7" w:rsidR="00672EE4" w:rsidRPr="004348AD" w:rsidRDefault="00E44A23" w:rsidP="002A5E88">
      <w:pPr>
        <w:pStyle w:val="Heading1"/>
        <w:spacing w:before="0" w:beforeAutospacing="0" w:after="0" w:afterAutospacing="0"/>
        <w:ind w:left="720"/>
        <w:rPr>
          <w:b w:val="0"/>
          <w:bCs w:val="0"/>
          <w:sz w:val="24"/>
          <w:szCs w:val="24"/>
        </w:rPr>
      </w:pPr>
      <w:r w:rsidRPr="00E44A23">
        <w:rPr>
          <w:sz w:val="24"/>
          <w:szCs w:val="24"/>
        </w:rPr>
        <w:t>3.1</w:t>
      </w:r>
      <w:r w:rsidR="002A5E88">
        <w:rPr>
          <w:sz w:val="24"/>
          <w:szCs w:val="24"/>
        </w:rPr>
        <w:t>6</w:t>
      </w:r>
      <w:r w:rsidRPr="00E44A23">
        <w:rPr>
          <w:sz w:val="24"/>
          <w:szCs w:val="24"/>
        </w:rPr>
        <w:t>:</w:t>
      </w:r>
      <w:r>
        <w:rPr>
          <w:sz w:val="24"/>
          <w:szCs w:val="24"/>
        </w:rPr>
        <w:t xml:space="preserve"> </w:t>
      </w:r>
      <w:r w:rsidR="00672EE4" w:rsidRPr="00F842EE">
        <w:rPr>
          <w:b w:val="0"/>
          <w:bCs w:val="0"/>
          <w:i/>
          <w:iCs/>
          <w:sz w:val="24"/>
          <w:szCs w:val="24"/>
        </w:rPr>
        <w:t>Rise in Body or in Spirit</w:t>
      </w:r>
      <w:r w:rsidR="00672EE4" w:rsidRPr="004348AD">
        <w:rPr>
          <w:b w:val="0"/>
          <w:bCs w:val="0"/>
          <w:sz w:val="24"/>
          <w:szCs w:val="24"/>
        </w:rPr>
        <w:t xml:space="preserve"> by Rev. William </w:t>
      </w:r>
      <w:proofErr w:type="spellStart"/>
      <w:r w:rsidR="00672EE4" w:rsidRPr="004348AD">
        <w:rPr>
          <w:b w:val="0"/>
          <w:bCs w:val="0"/>
          <w:sz w:val="24"/>
          <w:szCs w:val="24"/>
        </w:rPr>
        <w:t>Sinkford</w:t>
      </w:r>
      <w:proofErr w:type="spellEnd"/>
      <w:r w:rsidR="004348AD">
        <w:rPr>
          <w:b w:val="0"/>
          <w:bCs w:val="0"/>
          <w:sz w:val="24"/>
          <w:szCs w:val="24"/>
        </w:rPr>
        <w:t xml:space="preserve"> (877 words)</w:t>
      </w:r>
    </w:p>
    <w:p w14:paraId="581BDAA6" w14:textId="68388BAD" w:rsidR="00672EE4" w:rsidRPr="004348AD" w:rsidRDefault="00672EE4" w:rsidP="00726A9C">
      <w:pPr>
        <w:pStyle w:val="NormalWeb"/>
        <w:spacing w:before="0" w:beforeAutospacing="0" w:after="0" w:afterAutospacing="0"/>
        <w:ind w:left="1440"/>
      </w:pPr>
      <w:r w:rsidRPr="004348AD">
        <w:rPr>
          <w:rStyle w:val="Emphasis"/>
        </w:rPr>
        <w:t xml:space="preserve">Excerpted from </w:t>
      </w:r>
      <w:r w:rsidR="00C020E6">
        <w:rPr>
          <w:rStyle w:val="Emphasis"/>
        </w:rPr>
        <w:t>“</w:t>
      </w:r>
      <w:r w:rsidRPr="004348AD">
        <w:rPr>
          <w:rStyle w:val="Emphasis"/>
        </w:rPr>
        <w:t>Rise in Body or in Spirit</w:t>
      </w:r>
      <w:r w:rsidR="00C020E6">
        <w:rPr>
          <w:rStyle w:val="Emphasis"/>
        </w:rPr>
        <w:t>”</w:t>
      </w:r>
      <w:r w:rsidRPr="004348AD">
        <w:rPr>
          <w:rStyle w:val="Emphasis"/>
        </w:rPr>
        <w:t xml:space="preserve"> by the Reverend William </w:t>
      </w:r>
      <w:proofErr w:type="spellStart"/>
      <w:r w:rsidRPr="004348AD">
        <w:rPr>
          <w:rStyle w:val="Emphasis"/>
        </w:rPr>
        <w:t>Sinkford</w:t>
      </w:r>
      <w:proofErr w:type="spellEnd"/>
      <w:r w:rsidRPr="004348AD">
        <w:rPr>
          <w:rStyle w:val="Emphasis"/>
        </w:rPr>
        <w:t xml:space="preserve">, in </w:t>
      </w:r>
      <w:r w:rsidRPr="004348AD">
        <w:t>Landscapes of Aging and Spirituality</w:t>
      </w:r>
      <w:r w:rsidRPr="004348AD">
        <w:rPr>
          <w:rStyle w:val="Emphasis"/>
        </w:rPr>
        <w:t>, edited by Kathleen Montgomery (Skinner House Books, 2015, pp. 33–46). Used with permission.</w:t>
      </w:r>
    </w:p>
    <w:p w14:paraId="3FA00372" w14:textId="075A0A7E" w:rsidR="00672EE4" w:rsidRPr="004348AD" w:rsidRDefault="002240C1" w:rsidP="00726A9C">
      <w:pPr>
        <w:pStyle w:val="NormalWeb"/>
        <w:spacing w:before="0" w:beforeAutospacing="0" w:after="0" w:afterAutospacing="0"/>
        <w:ind w:left="1440"/>
      </w:pPr>
      <w:r>
        <w:t xml:space="preserve">     </w:t>
      </w:r>
      <w:r w:rsidR="00672EE4" w:rsidRPr="004348AD">
        <w:t>I took a fall exiting a small commuter plane in South Carolina. The bruising was extensive, but I soldiered on. In the next weeks and months, my walking became more and more compromised, and the pain got worse, not better.</w:t>
      </w:r>
    </w:p>
    <w:p w14:paraId="78B110E4" w14:textId="08A29C40" w:rsidR="00672EE4" w:rsidRPr="004348AD" w:rsidRDefault="002240C1" w:rsidP="00726A9C">
      <w:pPr>
        <w:pStyle w:val="NormalWeb"/>
        <w:spacing w:before="0" w:beforeAutospacing="0" w:after="0" w:afterAutospacing="0"/>
        <w:ind w:left="1440"/>
      </w:pPr>
      <w:r>
        <w:t xml:space="preserve">     </w:t>
      </w:r>
      <w:r w:rsidR="00672EE4" w:rsidRPr="004348AD">
        <w:t>I underwent surgery to alleviate the pain. But my walking and my balance never returned. The final diagnosis was neuropathy. Though that term has a fancy medical definition, what it means to me is that the nerves to my feet and lower legs don</w:t>
      </w:r>
      <w:r w:rsidR="00C020E6">
        <w:t>’</w:t>
      </w:r>
      <w:r w:rsidR="00672EE4" w:rsidRPr="004348AD">
        <w:t>t work right.</w:t>
      </w:r>
    </w:p>
    <w:p w14:paraId="3BE1EAEC" w14:textId="7B0A643F" w:rsidR="00672EE4" w:rsidRPr="004348AD" w:rsidRDefault="002240C1" w:rsidP="00726A9C">
      <w:pPr>
        <w:pStyle w:val="NormalWeb"/>
        <w:spacing w:before="0" w:beforeAutospacing="0" w:after="0" w:afterAutospacing="0"/>
        <w:ind w:left="1440"/>
      </w:pPr>
      <w:r>
        <w:t xml:space="preserve">     </w:t>
      </w:r>
      <w:r w:rsidR="00672EE4" w:rsidRPr="004348AD">
        <w:t>At General Assembly, the large annual gathering of Unitarian Universalists, I began using a scooter to get around. I simply couldn</w:t>
      </w:r>
      <w:r w:rsidR="00C020E6">
        <w:t>’</w:t>
      </w:r>
      <w:r w:rsidR="00672EE4" w:rsidRPr="004348AD">
        <w:t>t walk fast enough to get from location to location within the time frames of the conference. The scooter was easy enough to justify while I was still working through diagnosis and treatment options, easy to justify as I was recovering from the surgery. Now, it is just what I need to do.</w:t>
      </w:r>
    </w:p>
    <w:p w14:paraId="64FE2F62" w14:textId="3D6E0207" w:rsidR="00672EE4" w:rsidRPr="004348AD" w:rsidRDefault="002240C1" w:rsidP="00726A9C">
      <w:pPr>
        <w:pStyle w:val="NormalWeb"/>
        <w:spacing w:before="0" w:beforeAutospacing="0" w:after="0" w:afterAutospacing="0"/>
        <w:ind w:left="1440"/>
      </w:pPr>
      <w:r>
        <w:t xml:space="preserve">     </w:t>
      </w:r>
      <w:r w:rsidR="00672EE4" w:rsidRPr="004348AD">
        <w:t>Accepting my new physical reality has been a test, and it is still a work in progress. I don</w:t>
      </w:r>
      <w:r w:rsidR="00C020E6">
        <w:t>’</w:t>
      </w:r>
      <w:r w:rsidR="00672EE4" w:rsidRPr="004348AD">
        <w:t>t use a scooter at home or at work. I don</w:t>
      </w:r>
      <w:r w:rsidR="00C020E6">
        <w:t>’</w:t>
      </w:r>
      <w:r w:rsidR="00672EE4" w:rsidRPr="004348AD">
        <w:t>t use or a cane, or anything. Part of the reason is my fear that using an assist of any kind would encourage my congregation to begin taking care of me, which would compromise my ability to care for and minister to them. That is a real concern. But pride is also involved. And pride can be dangerous.</w:t>
      </w:r>
    </w:p>
    <w:p w14:paraId="066C9FAB" w14:textId="7230C9BC" w:rsidR="00672EE4" w:rsidRPr="004348AD" w:rsidRDefault="002240C1" w:rsidP="00726A9C">
      <w:pPr>
        <w:pStyle w:val="NormalWeb"/>
        <w:spacing w:before="0" w:beforeAutospacing="0" w:after="0" w:afterAutospacing="0"/>
        <w:ind w:left="1440"/>
      </w:pPr>
      <w:r>
        <w:t xml:space="preserve">     </w:t>
      </w:r>
      <w:r w:rsidR="00672EE4" w:rsidRPr="004348AD">
        <w:t>I also know, or at least believe, that once I begin using more assistive devices, I</w:t>
      </w:r>
      <w:r w:rsidR="00C020E6">
        <w:t>’</w:t>
      </w:r>
      <w:r w:rsidR="00672EE4" w:rsidRPr="004348AD">
        <w:t xml:space="preserve">ll never return to life without them. </w:t>
      </w:r>
      <w:proofErr w:type="gramStart"/>
      <w:r w:rsidR="00672EE4" w:rsidRPr="004348AD">
        <w:t>So</w:t>
      </w:r>
      <w:proofErr w:type="gramEnd"/>
      <w:r w:rsidR="00672EE4" w:rsidRPr="004348AD">
        <w:t xml:space="preserve"> I refuse to use them.</w:t>
      </w:r>
    </w:p>
    <w:p w14:paraId="1036072A" w14:textId="737924F8" w:rsidR="00672EE4" w:rsidRPr="004348AD" w:rsidRDefault="002240C1" w:rsidP="00726A9C">
      <w:pPr>
        <w:pStyle w:val="NormalWeb"/>
        <w:spacing w:before="0" w:beforeAutospacing="0" w:after="0" w:afterAutospacing="0"/>
        <w:ind w:left="1440"/>
      </w:pPr>
      <w:r>
        <w:t xml:space="preserve">     </w:t>
      </w:r>
      <w:r w:rsidR="00672EE4" w:rsidRPr="004348AD">
        <w:t>The rational part of me, which continues to function well (at least as far as I can tell), knows that my congregation sees me walk awkwardly. I have never fallen in public, but they know.</w:t>
      </w:r>
    </w:p>
    <w:p w14:paraId="03BD97E6" w14:textId="3613F27E" w:rsidR="00672EE4" w:rsidRPr="004348AD" w:rsidRDefault="002240C1" w:rsidP="00726A9C">
      <w:pPr>
        <w:pStyle w:val="NormalWeb"/>
        <w:spacing w:before="0" w:beforeAutospacing="0" w:after="0" w:afterAutospacing="0"/>
        <w:ind w:left="1440"/>
      </w:pPr>
      <w:r>
        <w:lastRenderedPageBreak/>
        <w:t xml:space="preserve">     </w:t>
      </w:r>
      <w:r w:rsidR="00672EE4" w:rsidRPr="004348AD">
        <w:t>Worse, using a visible assist would make me feel that the end is near, or at least nearing, even if that wasn</w:t>
      </w:r>
      <w:r w:rsidR="00C020E6">
        <w:t>’</w:t>
      </w:r>
      <w:r w:rsidR="00672EE4" w:rsidRPr="004348AD">
        <w:t>t the case. The invincible younger man inside me, who never had to think about physical limitations, who could rely on his body to do what he asked it to do, who never had to think about limitations or compromises, resents these limitations and, when I allow him to, rails against them.</w:t>
      </w:r>
    </w:p>
    <w:p w14:paraId="1B790A87" w14:textId="63028995" w:rsidR="00672EE4" w:rsidRPr="004348AD" w:rsidRDefault="002240C1" w:rsidP="00726A9C">
      <w:pPr>
        <w:pStyle w:val="NormalWeb"/>
        <w:spacing w:before="0" w:beforeAutospacing="0" w:after="0" w:afterAutospacing="0"/>
        <w:ind w:left="1440"/>
      </w:pPr>
      <w:r>
        <w:t xml:space="preserve">     </w:t>
      </w:r>
      <w:r w:rsidR="00672EE4" w:rsidRPr="004348AD">
        <w:t>I live with a sense of betrayal. The body I relied on for so many years is letting me down. I am still mad about it. Furious, actually. How is it possible to be so angry at my own body, at myself?</w:t>
      </w:r>
    </w:p>
    <w:p w14:paraId="0D95AAD2" w14:textId="695E6298" w:rsidR="00672EE4" w:rsidRPr="004348AD" w:rsidRDefault="002240C1" w:rsidP="00726A9C">
      <w:pPr>
        <w:pStyle w:val="NormalWeb"/>
        <w:spacing w:before="0" w:beforeAutospacing="0" w:after="0" w:afterAutospacing="0"/>
        <w:ind w:left="1440"/>
      </w:pPr>
      <w:r>
        <w:t xml:space="preserve">     </w:t>
      </w:r>
      <w:r w:rsidR="00672EE4" w:rsidRPr="004348AD">
        <w:t>My mind seems uncompromised by aging, at least so far. But there are qualifications even to that statement. My memory is not as sharp as it once was. I need to make more notes, lest I forget things. That doesn</w:t>
      </w:r>
      <w:r w:rsidR="00C020E6">
        <w:t>’</w:t>
      </w:r>
      <w:r w:rsidR="00672EE4" w:rsidRPr="004348AD">
        <w:t>t feel like much of a compromise.</w:t>
      </w:r>
    </w:p>
    <w:p w14:paraId="41C70298" w14:textId="02B5C6AD" w:rsidR="00672EE4" w:rsidRPr="004348AD" w:rsidRDefault="002240C1" w:rsidP="00726A9C">
      <w:pPr>
        <w:pStyle w:val="NormalWeb"/>
        <w:spacing w:before="0" w:beforeAutospacing="0" w:after="0" w:afterAutospacing="0"/>
        <w:ind w:left="1440"/>
      </w:pPr>
      <w:r>
        <w:t xml:space="preserve">     </w:t>
      </w:r>
      <w:r w:rsidR="00672EE4" w:rsidRPr="004348AD">
        <w:t>Yet my spirit seems to deepen by the day.</w:t>
      </w:r>
    </w:p>
    <w:p w14:paraId="0ABB65ED" w14:textId="48D15AD2" w:rsidR="00672EE4" w:rsidRPr="004348AD" w:rsidRDefault="002240C1" w:rsidP="00726A9C">
      <w:pPr>
        <w:pStyle w:val="NormalWeb"/>
        <w:spacing w:before="0" w:beforeAutospacing="0" w:after="0" w:afterAutospacing="0"/>
        <w:ind w:left="1440"/>
      </w:pPr>
      <w:r>
        <w:t xml:space="preserve">     </w:t>
      </w:r>
      <w:r w:rsidR="00672EE4" w:rsidRPr="004348AD">
        <w:t xml:space="preserve">The spirit is willing, but the body? A quip from the used car business comes to mind: </w:t>
      </w:r>
      <w:r w:rsidR="00C020E6">
        <w:t>“</w:t>
      </w:r>
      <w:r w:rsidR="00672EE4" w:rsidRPr="004348AD">
        <w:t>It</w:t>
      </w:r>
      <w:r w:rsidR="00C020E6">
        <w:t>’</w:t>
      </w:r>
      <w:r w:rsidR="00672EE4" w:rsidRPr="004348AD">
        <w:t>s not the mileage but the wear and tear on the chassis that matters.</w:t>
      </w:r>
      <w:r w:rsidR="00C020E6">
        <w:t>”</w:t>
      </w:r>
    </w:p>
    <w:p w14:paraId="5241ED5E" w14:textId="404C68E6" w:rsidR="00672EE4" w:rsidRPr="004348AD" w:rsidRDefault="002240C1" w:rsidP="00726A9C">
      <w:pPr>
        <w:pStyle w:val="NormalWeb"/>
        <w:spacing w:before="0" w:beforeAutospacing="0" w:after="0" w:afterAutospacing="0"/>
        <w:ind w:left="1440"/>
      </w:pPr>
      <w:r>
        <w:t xml:space="preserve">     </w:t>
      </w:r>
      <w:r w:rsidR="00672EE4" w:rsidRPr="004348AD">
        <w:t>I am blessed to be doing a ministry I love. I now serve as the minister at First Unitarian, Portland, Oregon, and four years in, parish ministry is proving to be just as satisfying as I imagined it would. I loved my time at the UUA. I gave everything I had to that work. But now I am finally living out the call to ministry I heard and answered twenty-five years ago.</w:t>
      </w:r>
    </w:p>
    <w:p w14:paraId="463C18CC" w14:textId="4E61107A" w:rsidR="00672EE4" w:rsidRPr="004348AD" w:rsidRDefault="002240C1" w:rsidP="00726A9C">
      <w:pPr>
        <w:pStyle w:val="NormalWeb"/>
        <w:spacing w:before="0" w:beforeAutospacing="0" w:after="0" w:afterAutospacing="0"/>
        <w:ind w:left="1440"/>
      </w:pPr>
      <w:r>
        <w:t xml:space="preserve">     </w:t>
      </w:r>
      <w:r w:rsidR="00672EE4" w:rsidRPr="004348AD">
        <w:t>What takes a toll is the having to pay attention, almost all the time: needing to plan where I can stand, calculating how far I can walk. How close can I park to that meeting? How many steps will I have to climb? How long will I have to stand?</w:t>
      </w:r>
    </w:p>
    <w:p w14:paraId="0A90284C" w14:textId="3D86A66C" w:rsidR="00672EE4" w:rsidRPr="004348AD" w:rsidRDefault="002240C1" w:rsidP="00726A9C">
      <w:pPr>
        <w:pStyle w:val="NormalWeb"/>
        <w:spacing w:before="0" w:beforeAutospacing="0" w:after="0" w:afterAutospacing="0"/>
        <w:ind w:left="1440"/>
      </w:pPr>
      <w:r>
        <w:t xml:space="preserve">     </w:t>
      </w:r>
      <w:r w:rsidR="00672EE4" w:rsidRPr="004348AD">
        <w:t>My colleagues at the church increasingly understand that I have limitations. They are both gracious and generous in making accommodations without making a big production of it. No one asks me to march in protests. I just show up at the speakers</w:t>
      </w:r>
      <w:r w:rsidR="00C020E6">
        <w:t>’</w:t>
      </w:r>
      <w:r w:rsidR="00672EE4" w:rsidRPr="004348AD">
        <w:t xml:space="preserve"> platform at the end of the march. We</w:t>
      </w:r>
      <w:r w:rsidR="00C020E6">
        <w:t>’</w:t>
      </w:r>
      <w:r w:rsidR="00672EE4" w:rsidRPr="004348AD">
        <w:t>ve modified our child dedication ritual so that I don</w:t>
      </w:r>
      <w:r w:rsidR="00C020E6">
        <w:t>’</w:t>
      </w:r>
      <w:r w:rsidR="00672EE4" w:rsidRPr="004348AD">
        <w:t>t hold the children. I need to place a hand on someone</w:t>
      </w:r>
      <w:r w:rsidR="00C020E6">
        <w:t>’</w:t>
      </w:r>
      <w:r w:rsidR="00672EE4" w:rsidRPr="004348AD">
        <w:t>s shoulder to stand and sing the hymns.</w:t>
      </w:r>
    </w:p>
    <w:p w14:paraId="5766AB72" w14:textId="6DB42C88" w:rsidR="00672EE4" w:rsidRPr="004348AD" w:rsidRDefault="002240C1" w:rsidP="00726A9C">
      <w:pPr>
        <w:pStyle w:val="NormalWeb"/>
        <w:spacing w:before="0" w:beforeAutospacing="0" w:after="0" w:afterAutospacing="0"/>
        <w:ind w:left="1440"/>
      </w:pPr>
      <w:r>
        <w:t xml:space="preserve">     </w:t>
      </w:r>
      <w:r w:rsidR="00672EE4" w:rsidRPr="004348AD">
        <w:t xml:space="preserve">At a recent installation where I preached, I decided to take the invitation to </w:t>
      </w:r>
      <w:r w:rsidR="00C020E6">
        <w:t>“</w:t>
      </w:r>
      <w:r w:rsidR="00672EE4" w:rsidRPr="004348AD">
        <w:t>rise in body or spirit</w:t>
      </w:r>
      <w:r w:rsidR="00C020E6">
        <w:t>”</w:t>
      </w:r>
      <w:r w:rsidR="00672EE4" w:rsidRPr="004348AD">
        <w:t xml:space="preserve"> seriously and remained seated. It felt like a watershed moment. Could I give myself permission to acknowledge my limitations so publicly? I found out, of course, that the world continued spinning on its axis while I remained seated to sing. It was not a big deal to anyone other than me.</w:t>
      </w:r>
    </w:p>
    <w:p w14:paraId="18CC2B54" w14:textId="5BAF5A98" w:rsidR="00672EE4" w:rsidRPr="004348AD" w:rsidRDefault="002240C1" w:rsidP="00726A9C">
      <w:pPr>
        <w:pStyle w:val="NormalWeb"/>
        <w:spacing w:before="0" w:beforeAutospacing="0" w:after="0" w:afterAutospacing="0"/>
        <w:ind w:left="1440"/>
      </w:pPr>
      <w:r>
        <w:t xml:space="preserve">     </w:t>
      </w:r>
      <w:r w:rsidR="00672EE4" w:rsidRPr="004348AD">
        <w:t xml:space="preserve">It felt like another </w:t>
      </w:r>
      <w:proofErr w:type="gramStart"/>
      <w:r w:rsidR="00672EE4" w:rsidRPr="004348AD">
        <w:t>step in</w:t>
      </w:r>
      <w:proofErr w:type="gramEnd"/>
      <w:r w:rsidR="00672EE4" w:rsidRPr="004348AD">
        <w:t xml:space="preserve"> acceptance of who I am now. A healthy decision, no doubt. The problem is that more such decisions will surely be required, and each one presents the same spiritual test. Each one presents yet another opportunity to accept a new, more limited body. Each one calls up again the sense of betrayal, the anger, and the disappointment.</w:t>
      </w:r>
    </w:p>
    <w:p w14:paraId="6BA6F31B" w14:textId="71334FFC" w:rsidR="00672EE4" w:rsidRPr="004348AD" w:rsidRDefault="002240C1" w:rsidP="00726A9C">
      <w:pPr>
        <w:pStyle w:val="NormalWeb"/>
        <w:spacing w:before="0" w:beforeAutospacing="0" w:after="0" w:afterAutospacing="0"/>
        <w:ind w:left="1440"/>
      </w:pPr>
      <w:r>
        <w:t xml:space="preserve">     </w:t>
      </w:r>
      <w:r w:rsidR="00672EE4" w:rsidRPr="004348AD">
        <w:t>What is hardest to accept is not any one sign of the reality of my physical limitations, but the knowledge that dealing with them will be part of my life for the rest of my life.</w:t>
      </w:r>
    </w:p>
    <w:p w14:paraId="7EC9387C" w14:textId="77777777" w:rsidR="00672EE4" w:rsidRPr="0019289F" w:rsidRDefault="00672EE4" w:rsidP="008B148C">
      <w:pPr>
        <w:pStyle w:val="Heading1"/>
        <w:spacing w:before="0" w:beforeAutospacing="0" w:after="0" w:afterAutospacing="0"/>
        <w:ind w:left="2160"/>
        <w:rPr>
          <w:b w:val="0"/>
          <w:bCs w:val="0"/>
          <w:sz w:val="24"/>
          <w:szCs w:val="24"/>
        </w:rPr>
      </w:pPr>
      <w:r w:rsidRPr="004348AD">
        <w:rPr>
          <w:b w:val="0"/>
          <w:bCs w:val="0"/>
          <w:sz w:val="24"/>
          <w:szCs w:val="24"/>
        </w:rPr>
        <w:t xml:space="preserve">Source: </w:t>
      </w:r>
      <w:hyperlink r:id="rId41" w:history="1">
        <w:r w:rsidRPr="0019289F">
          <w:rPr>
            <w:rStyle w:val="Hyperlink"/>
            <w:b w:val="0"/>
            <w:bCs w:val="0"/>
            <w:sz w:val="24"/>
            <w:szCs w:val="24"/>
          </w:rPr>
          <w:t>https://www.uua.org/re/tapestry/adults/harvest2nd/stories/rise-body-spirit</w:t>
        </w:r>
      </w:hyperlink>
      <w:r w:rsidRPr="0019289F">
        <w:rPr>
          <w:b w:val="0"/>
          <w:bCs w:val="0"/>
          <w:sz w:val="24"/>
          <w:szCs w:val="24"/>
        </w:rPr>
        <w:t xml:space="preserve"> </w:t>
      </w:r>
    </w:p>
    <w:p w14:paraId="5442F501" w14:textId="6710A5E9" w:rsidR="00127BEA" w:rsidRPr="00F842EE" w:rsidRDefault="00127BEA" w:rsidP="00726A9C">
      <w:pPr>
        <w:pStyle w:val="Heading1"/>
        <w:spacing w:before="0" w:beforeAutospacing="0" w:after="0" w:afterAutospacing="0"/>
        <w:ind w:left="1440"/>
        <w:rPr>
          <w:b w:val="0"/>
          <w:bCs w:val="0"/>
          <w:sz w:val="24"/>
          <w:szCs w:val="24"/>
        </w:rPr>
      </w:pPr>
    </w:p>
    <w:p w14:paraId="0FFC3F35" w14:textId="56ED31EA" w:rsidR="00127BEA" w:rsidRPr="004348AD" w:rsidRDefault="00D1420D" w:rsidP="002A5E88">
      <w:pPr>
        <w:pStyle w:val="Heading1"/>
        <w:spacing w:before="0" w:beforeAutospacing="0" w:after="0" w:afterAutospacing="0"/>
        <w:ind w:left="720"/>
        <w:rPr>
          <w:b w:val="0"/>
          <w:bCs w:val="0"/>
          <w:sz w:val="24"/>
          <w:szCs w:val="24"/>
        </w:rPr>
      </w:pPr>
      <w:r w:rsidRPr="00E44A23">
        <w:rPr>
          <w:sz w:val="24"/>
          <w:szCs w:val="24"/>
        </w:rPr>
        <w:t>3.1</w:t>
      </w:r>
      <w:r w:rsidR="002A5E88">
        <w:rPr>
          <w:sz w:val="24"/>
          <w:szCs w:val="24"/>
        </w:rPr>
        <w:t>7</w:t>
      </w:r>
      <w:r w:rsidRPr="00E44A23">
        <w:rPr>
          <w:sz w:val="24"/>
          <w:szCs w:val="24"/>
        </w:rPr>
        <w:t>:</w:t>
      </w:r>
      <w:r>
        <w:rPr>
          <w:sz w:val="24"/>
          <w:szCs w:val="24"/>
        </w:rPr>
        <w:t xml:space="preserve"> </w:t>
      </w:r>
      <w:r w:rsidR="00127BEA" w:rsidRPr="004348AD">
        <w:rPr>
          <w:b w:val="0"/>
          <w:bCs w:val="0"/>
          <w:i/>
          <w:iCs/>
          <w:sz w:val="24"/>
          <w:szCs w:val="24"/>
        </w:rPr>
        <w:t>Susan Stanton</w:t>
      </w:r>
      <w:r w:rsidR="00C020E6">
        <w:rPr>
          <w:b w:val="0"/>
          <w:bCs w:val="0"/>
          <w:i/>
          <w:iCs/>
          <w:sz w:val="24"/>
          <w:szCs w:val="24"/>
        </w:rPr>
        <w:t>’</w:t>
      </w:r>
      <w:r w:rsidR="00127BEA" w:rsidRPr="004348AD">
        <w:rPr>
          <w:b w:val="0"/>
          <w:bCs w:val="0"/>
          <w:i/>
          <w:iCs/>
          <w:sz w:val="24"/>
          <w:szCs w:val="24"/>
        </w:rPr>
        <w:t>s Story</w:t>
      </w:r>
      <w:r w:rsidR="004348AD">
        <w:rPr>
          <w:b w:val="0"/>
          <w:bCs w:val="0"/>
          <w:sz w:val="24"/>
          <w:szCs w:val="24"/>
        </w:rPr>
        <w:t xml:space="preserve"> (365 words)</w:t>
      </w:r>
    </w:p>
    <w:p w14:paraId="49B0ACB1" w14:textId="58905D6C" w:rsidR="00127BEA" w:rsidRPr="004348AD" w:rsidRDefault="002240C1" w:rsidP="00726A9C">
      <w:pPr>
        <w:pStyle w:val="NormalWeb"/>
        <w:spacing w:before="0" w:beforeAutospacing="0" w:after="0" w:afterAutospacing="0"/>
        <w:ind w:left="1440"/>
      </w:pPr>
      <w:r>
        <w:t xml:space="preserve">     </w:t>
      </w:r>
      <w:r w:rsidR="00127BEA" w:rsidRPr="004348AD">
        <w:t>Transgender individuals face much discrimination in the United States, in part because their struggles and their journeys are not well understood. In the spring of 2007, a public battle arose in Largo, Florida, around the struggle of one transgender person.</w:t>
      </w:r>
    </w:p>
    <w:p w14:paraId="19DDEA3B" w14:textId="088B2589" w:rsidR="00127BEA" w:rsidRPr="004348AD" w:rsidRDefault="002240C1" w:rsidP="00726A9C">
      <w:pPr>
        <w:pStyle w:val="NormalWeb"/>
        <w:spacing w:before="0" w:beforeAutospacing="0" w:after="0" w:afterAutospacing="0"/>
        <w:ind w:left="1440"/>
      </w:pPr>
      <w:r>
        <w:t xml:space="preserve">     </w:t>
      </w:r>
      <w:r w:rsidR="00127BEA" w:rsidRPr="004348AD">
        <w:t>Susan Stanton, then known as Steve, had been working as City Manager for the city of Largo for more than fourteen years and was a recent recipient of a sizable merit pay increase. Someone leaked to the local paper the fact that Stanton was in the midst of a gender transition from male to female.</w:t>
      </w:r>
      <w:r w:rsidR="004348AD" w:rsidRPr="004348AD">
        <w:t xml:space="preserve"> </w:t>
      </w:r>
      <w:r w:rsidR="00127BEA" w:rsidRPr="004348AD">
        <w:rPr>
          <w:rStyle w:val="Emphasis"/>
        </w:rPr>
        <w:t>The Saint Petersburg Times</w:t>
      </w:r>
      <w:r w:rsidR="004348AD" w:rsidRPr="004348AD">
        <w:t xml:space="preserve"> </w:t>
      </w:r>
      <w:r w:rsidR="00127BEA" w:rsidRPr="004348AD">
        <w:t xml:space="preserve">published the story and </w:t>
      </w:r>
      <w:r w:rsidR="00C020E6">
        <w:t>“</w:t>
      </w:r>
      <w:r w:rsidR="00127BEA" w:rsidRPr="004348AD">
        <w:t>outed</w:t>
      </w:r>
      <w:r w:rsidR="00C020E6">
        <w:t>”</w:t>
      </w:r>
      <w:r w:rsidR="00127BEA" w:rsidRPr="004348AD">
        <w:t xml:space="preserve"> Stanton against her wishes. Stanton</w:t>
      </w:r>
      <w:r w:rsidR="00C020E6">
        <w:t>’</w:t>
      </w:r>
      <w:r w:rsidR="00127BEA" w:rsidRPr="004348AD">
        <w:t>s wife was already aware of her circumstances, but her 13-year-old son was not. Stanton rushed home the afternoon before the story broke in order to share her struggle first-hand with her son, whom she feared would be harassed at school following the public disclosure.</w:t>
      </w:r>
    </w:p>
    <w:p w14:paraId="716F8A6F" w14:textId="0D14B913" w:rsidR="00127BEA" w:rsidRPr="004348AD" w:rsidRDefault="002240C1" w:rsidP="00726A9C">
      <w:pPr>
        <w:pStyle w:val="NormalWeb"/>
        <w:spacing w:before="0" w:beforeAutospacing="0" w:after="0" w:afterAutospacing="0"/>
        <w:ind w:left="1440"/>
      </w:pPr>
      <w:r>
        <w:t xml:space="preserve">     </w:t>
      </w:r>
      <w:r w:rsidR="00127BEA" w:rsidRPr="004348AD">
        <w:t xml:space="preserve">Once the news was published, there was an immediate outcry from local residents demanding that Stanton be fired. City Commission (city council) members were inundated with phone calls and emails from residents denouncing Stanton, describing her as </w:t>
      </w:r>
      <w:r w:rsidR="00C020E6">
        <w:t>“</w:t>
      </w:r>
      <w:r w:rsidR="00127BEA" w:rsidRPr="004348AD">
        <w:t>disgusting.</w:t>
      </w:r>
      <w:r w:rsidR="00C020E6">
        <w:t>”</w:t>
      </w:r>
      <w:r w:rsidR="00127BEA" w:rsidRPr="004348AD">
        <w:t xml:space="preserve"> One local Baptist minister went so far as to publicly claim that Jesus would want Stanton fired.</w:t>
      </w:r>
    </w:p>
    <w:p w14:paraId="5F1EBC95" w14:textId="4378612A" w:rsidR="00127BEA" w:rsidRPr="004348AD" w:rsidRDefault="002240C1" w:rsidP="00726A9C">
      <w:pPr>
        <w:pStyle w:val="NormalWeb"/>
        <w:spacing w:before="0" w:beforeAutospacing="0" w:after="0" w:afterAutospacing="0"/>
        <w:ind w:left="1440"/>
      </w:pPr>
      <w:r>
        <w:t xml:space="preserve">     </w:t>
      </w:r>
      <w:r w:rsidR="00127BEA" w:rsidRPr="004348AD">
        <w:t>Stanton wanted to continue in her position as City Manager, a job which she enjoyed and at which she was successful. Local Unitarian Universalist ministers and lay people rallied in support of Stanton, arguing that job retention should be based on merit, and not on aspects of identity. There were, however, no legal protections in Largo that prohibited discrimination on the basis of gender identity or expression. Within days of the initial newspaper article, Largo</w:t>
      </w:r>
      <w:r w:rsidR="00C020E6">
        <w:t>’</w:t>
      </w:r>
      <w:r w:rsidR="00127BEA" w:rsidRPr="004348AD">
        <w:t>s City Commission held a highly emotional emergency hearing. At the conclusion of the hearing, the Commission voted to terminate Stanton</w:t>
      </w:r>
      <w:r w:rsidR="00C020E6">
        <w:t>’</w:t>
      </w:r>
      <w:r w:rsidR="00127BEA" w:rsidRPr="004348AD">
        <w:t xml:space="preserve">s employment with the city. Several City Commissioners cited as justification for their votes their belief that the public had </w:t>
      </w:r>
      <w:r w:rsidR="00C020E6">
        <w:t>“</w:t>
      </w:r>
      <w:r w:rsidR="00127BEA" w:rsidRPr="004348AD">
        <w:t>lost confidence</w:t>
      </w:r>
      <w:r w:rsidR="00C020E6">
        <w:t>”</w:t>
      </w:r>
      <w:r w:rsidR="00127BEA" w:rsidRPr="004348AD">
        <w:t xml:space="preserve"> in Stanton and, under those circumstances, Stanton could not be retained. In making this important decision, the Commission stood with the majority of residents, and argued that their actions led to a </w:t>
      </w:r>
      <w:r w:rsidR="00C020E6">
        <w:t>“</w:t>
      </w:r>
      <w:r w:rsidR="00127BEA" w:rsidRPr="004348AD">
        <w:t>good</w:t>
      </w:r>
      <w:r w:rsidR="00C020E6">
        <w:t>”</w:t>
      </w:r>
      <w:r w:rsidR="00127BEA" w:rsidRPr="004348AD">
        <w:t xml:space="preserve"> outcome for the maximum possible number of people.</w:t>
      </w:r>
    </w:p>
    <w:p w14:paraId="39358E80" w14:textId="77777777" w:rsidR="00127BEA" w:rsidRPr="0019289F" w:rsidRDefault="00127BEA" w:rsidP="008B148C">
      <w:pPr>
        <w:pStyle w:val="Heading1"/>
        <w:spacing w:before="0" w:beforeAutospacing="0" w:after="0" w:afterAutospacing="0"/>
        <w:ind w:left="2160"/>
        <w:rPr>
          <w:b w:val="0"/>
          <w:bCs w:val="0"/>
          <w:sz w:val="24"/>
          <w:szCs w:val="24"/>
        </w:rPr>
      </w:pPr>
      <w:r w:rsidRPr="004348AD">
        <w:rPr>
          <w:b w:val="0"/>
          <w:bCs w:val="0"/>
          <w:sz w:val="24"/>
          <w:szCs w:val="24"/>
        </w:rPr>
        <w:t xml:space="preserve">Source: </w:t>
      </w:r>
      <w:hyperlink r:id="rId42" w:history="1">
        <w:r w:rsidRPr="0019289F">
          <w:rPr>
            <w:rStyle w:val="Hyperlink"/>
            <w:b w:val="0"/>
            <w:bCs w:val="0"/>
            <w:sz w:val="24"/>
            <w:szCs w:val="24"/>
          </w:rPr>
          <w:t>https://www.uua.org/re/tapestry/adults/ethics/workshop3/191788.shtml</w:t>
        </w:r>
      </w:hyperlink>
      <w:r w:rsidRPr="0019289F">
        <w:rPr>
          <w:b w:val="0"/>
          <w:bCs w:val="0"/>
          <w:sz w:val="24"/>
          <w:szCs w:val="24"/>
        </w:rPr>
        <w:t xml:space="preserve"> </w:t>
      </w:r>
    </w:p>
    <w:p w14:paraId="70448702" w14:textId="77777777" w:rsidR="00127BEA" w:rsidRPr="00F842EE" w:rsidRDefault="00127BEA" w:rsidP="00726A9C">
      <w:pPr>
        <w:pStyle w:val="Heading1"/>
        <w:spacing w:before="0" w:beforeAutospacing="0" w:after="0" w:afterAutospacing="0"/>
        <w:ind w:left="1440"/>
        <w:rPr>
          <w:b w:val="0"/>
          <w:bCs w:val="0"/>
          <w:sz w:val="24"/>
          <w:szCs w:val="24"/>
        </w:rPr>
      </w:pPr>
    </w:p>
    <w:p w14:paraId="362A6BEF" w14:textId="00762CD4" w:rsidR="00127BEA" w:rsidRPr="004348AD" w:rsidRDefault="00D1420D" w:rsidP="002A5E88">
      <w:pPr>
        <w:pStyle w:val="Heading1"/>
        <w:spacing w:before="0" w:beforeAutospacing="0" w:after="0" w:afterAutospacing="0"/>
        <w:ind w:left="720"/>
        <w:rPr>
          <w:b w:val="0"/>
          <w:bCs w:val="0"/>
          <w:sz w:val="24"/>
          <w:szCs w:val="24"/>
        </w:rPr>
      </w:pPr>
      <w:r w:rsidRPr="00E44A23">
        <w:rPr>
          <w:sz w:val="24"/>
          <w:szCs w:val="24"/>
        </w:rPr>
        <w:t>3.1</w:t>
      </w:r>
      <w:r w:rsidR="002A5E88">
        <w:rPr>
          <w:sz w:val="24"/>
          <w:szCs w:val="24"/>
        </w:rPr>
        <w:t>8</w:t>
      </w:r>
      <w:r w:rsidRPr="00E44A23">
        <w:rPr>
          <w:sz w:val="24"/>
          <w:szCs w:val="24"/>
        </w:rPr>
        <w:t>:</w:t>
      </w:r>
      <w:r>
        <w:rPr>
          <w:sz w:val="24"/>
          <w:szCs w:val="24"/>
        </w:rPr>
        <w:t xml:space="preserve"> </w:t>
      </w:r>
      <w:r w:rsidR="00127BEA" w:rsidRPr="004348AD">
        <w:rPr>
          <w:b w:val="0"/>
          <w:bCs w:val="0"/>
          <w:i/>
          <w:iCs/>
          <w:sz w:val="24"/>
          <w:szCs w:val="24"/>
        </w:rPr>
        <w:t>She</w:t>
      </w:r>
      <w:r w:rsidR="00C020E6">
        <w:rPr>
          <w:b w:val="0"/>
          <w:bCs w:val="0"/>
          <w:i/>
          <w:iCs/>
          <w:sz w:val="24"/>
          <w:szCs w:val="24"/>
        </w:rPr>
        <w:t>’</w:t>
      </w:r>
      <w:r w:rsidR="00127BEA" w:rsidRPr="004348AD">
        <w:rPr>
          <w:b w:val="0"/>
          <w:bCs w:val="0"/>
          <w:i/>
          <w:iCs/>
          <w:sz w:val="24"/>
          <w:szCs w:val="24"/>
        </w:rPr>
        <w:t>d Had Enough</w:t>
      </w:r>
      <w:r w:rsidR="004348AD">
        <w:rPr>
          <w:b w:val="0"/>
          <w:bCs w:val="0"/>
          <w:sz w:val="24"/>
          <w:szCs w:val="24"/>
        </w:rPr>
        <w:t xml:space="preserve"> (367 words)</w:t>
      </w:r>
    </w:p>
    <w:p w14:paraId="613ABD7D" w14:textId="01B26A97" w:rsidR="00127BEA" w:rsidRPr="004348AD" w:rsidRDefault="002240C1" w:rsidP="00726A9C">
      <w:pPr>
        <w:pStyle w:val="NormalWeb"/>
        <w:spacing w:before="0" w:beforeAutospacing="0" w:after="0" w:afterAutospacing="0"/>
        <w:ind w:left="1440"/>
      </w:pPr>
      <w:r>
        <w:t xml:space="preserve">     </w:t>
      </w:r>
      <w:r w:rsidR="00127BEA" w:rsidRPr="004348AD">
        <w:t>After many years in a congregation, she</w:t>
      </w:r>
      <w:r w:rsidR="00C020E6">
        <w:t>’</w:t>
      </w:r>
      <w:r w:rsidR="00127BEA" w:rsidRPr="004348AD">
        <w:t>d had enough. Knowing the people as well as she did, she knew that what they said on Sunday and what they did on Monday did not always equate. More often than not, Sunday was the one day of the week on which you could tell that people believed what they said they did. The rest of the week, she could see little difference between the other members of the congregation and the hypocrites they denounced.</w:t>
      </w:r>
    </w:p>
    <w:p w14:paraId="25845E65" w14:textId="1DE20ED3" w:rsidR="00127BEA" w:rsidRPr="004348AD" w:rsidRDefault="002240C1" w:rsidP="00726A9C">
      <w:pPr>
        <w:pStyle w:val="NormalWeb"/>
        <w:spacing w:before="0" w:beforeAutospacing="0" w:after="0" w:afterAutospacing="0"/>
        <w:ind w:left="1440"/>
      </w:pPr>
      <w:r>
        <w:t xml:space="preserve">     </w:t>
      </w:r>
      <w:r w:rsidR="00127BEA" w:rsidRPr="004348AD">
        <w:t>And the words of the hymns no longer spoke to her—they talked of things she had long ago given up believing, or were words that had no real meaning in her life. And the sermons weren</w:t>
      </w:r>
      <w:r w:rsidR="00C020E6">
        <w:t>’</w:t>
      </w:r>
      <w:r w:rsidR="00127BEA" w:rsidRPr="004348AD">
        <w:t xml:space="preserve">t much better—entertaining perhaps, sometimes </w:t>
      </w:r>
      <w:r w:rsidR="00127BEA" w:rsidRPr="004348AD">
        <w:lastRenderedPageBreak/>
        <w:t>giving her something to think about, but a good book or independent film could do the same. And besides, she</w:t>
      </w:r>
      <w:r w:rsidR="00C020E6">
        <w:t>’</w:t>
      </w:r>
      <w:r w:rsidR="00127BEA" w:rsidRPr="004348AD">
        <w:t>d had to go when she was a kid and when her kids were young, but now?</w:t>
      </w:r>
    </w:p>
    <w:p w14:paraId="62261770" w14:textId="64746559" w:rsidR="00127BEA" w:rsidRPr="004348AD" w:rsidRDefault="002240C1" w:rsidP="00726A9C">
      <w:pPr>
        <w:pStyle w:val="NormalWeb"/>
        <w:spacing w:before="0" w:beforeAutospacing="0" w:after="0" w:afterAutospacing="0"/>
        <w:ind w:left="1440"/>
      </w:pPr>
      <w:r>
        <w:t xml:space="preserve">     </w:t>
      </w:r>
      <w:r w:rsidR="00127BEA" w:rsidRPr="004348AD">
        <w:t>No, she</w:t>
      </w:r>
      <w:r w:rsidR="00C020E6">
        <w:t>’</w:t>
      </w:r>
      <w:r w:rsidR="00127BEA" w:rsidRPr="004348AD">
        <w:t xml:space="preserve">d had enough. And </w:t>
      </w:r>
      <w:proofErr w:type="gramStart"/>
      <w:r w:rsidR="00127BEA" w:rsidRPr="004348AD">
        <w:t>so</w:t>
      </w:r>
      <w:proofErr w:type="gramEnd"/>
      <w:r w:rsidR="00127BEA" w:rsidRPr="004348AD">
        <w:t xml:space="preserve"> she began walking in the woods on Sunday mornings. Alone with her thoughts and the rustling leaves, she felt a freedom she had not known in a long time. She got more from the sunshine than from a year of sermons, and the birds surpassed any anthem she</w:t>
      </w:r>
      <w:r w:rsidR="00C020E6">
        <w:t>’</w:t>
      </w:r>
      <w:r w:rsidR="00127BEA" w:rsidRPr="004348AD">
        <w:t>d heard. This was good. This was right. The woods were her sanctuary. The wind was all the preaching she needed.</w:t>
      </w:r>
    </w:p>
    <w:p w14:paraId="6A5E2037" w14:textId="0850EFBB" w:rsidR="00127BEA" w:rsidRPr="004348AD" w:rsidRDefault="002240C1" w:rsidP="00726A9C">
      <w:pPr>
        <w:pStyle w:val="NormalWeb"/>
        <w:spacing w:before="0" w:beforeAutospacing="0" w:after="0" w:afterAutospacing="0"/>
        <w:ind w:left="1440"/>
      </w:pPr>
      <w:r>
        <w:t xml:space="preserve">     </w:t>
      </w:r>
      <w:r w:rsidR="00127BEA" w:rsidRPr="004348AD">
        <w:t>This continued for some time, until one day she realized that the birds sang together, and the trees swayed as one, but she was by herself. No squirrel cared that she had a new grandchild; no rhododendron could help her wrestle with her mother</w:t>
      </w:r>
      <w:r w:rsidR="00C020E6">
        <w:t>’</w:t>
      </w:r>
      <w:r w:rsidR="00127BEA" w:rsidRPr="004348AD">
        <w:t>s Alzheimer</w:t>
      </w:r>
      <w:r w:rsidR="00C020E6">
        <w:t>’</w:t>
      </w:r>
      <w:r w:rsidR="00127BEA" w:rsidRPr="004348AD">
        <w:t>s. The flora and fauna did not face what she faced as a human, and so could not offer their understanding. Nor could she really offer herself to any of them.</w:t>
      </w:r>
    </w:p>
    <w:p w14:paraId="3806D9D6" w14:textId="2E3FB86F" w:rsidR="00127BEA" w:rsidRPr="004348AD" w:rsidRDefault="002240C1" w:rsidP="00726A9C">
      <w:pPr>
        <w:pStyle w:val="NormalWeb"/>
        <w:spacing w:before="0" w:beforeAutospacing="0" w:after="0" w:afterAutospacing="0"/>
        <w:ind w:left="1440"/>
      </w:pPr>
      <w:r>
        <w:t xml:space="preserve">     </w:t>
      </w:r>
      <w:proofErr w:type="gramStart"/>
      <w:r w:rsidR="00127BEA" w:rsidRPr="004348AD">
        <w:t>So</w:t>
      </w:r>
      <w:proofErr w:type="gramEnd"/>
      <w:r w:rsidR="00127BEA" w:rsidRPr="004348AD">
        <w:t xml:space="preserve"> she returned to her congregation. And she saw herself in the people who were trying to live what they believed. And she heard her life in the hymns and the readings and the sermons. (Or, at least, some of the time.) And she never gave up her walks in the woods, but she realized she needed both.</w:t>
      </w:r>
    </w:p>
    <w:p w14:paraId="79DFCA3E" w14:textId="77777777" w:rsidR="00127BEA" w:rsidRPr="0019289F" w:rsidRDefault="00127BEA" w:rsidP="008B7D10">
      <w:pPr>
        <w:pStyle w:val="Heading1"/>
        <w:spacing w:before="0" w:beforeAutospacing="0" w:after="0" w:afterAutospacing="0"/>
        <w:ind w:left="2160"/>
        <w:rPr>
          <w:b w:val="0"/>
          <w:bCs w:val="0"/>
          <w:sz w:val="24"/>
          <w:szCs w:val="24"/>
        </w:rPr>
      </w:pPr>
      <w:r w:rsidRPr="004348AD">
        <w:rPr>
          <w:b w:val="0"/>
          <w:bCs w:val="0"/>
          <w:sz w:val="24"/>
          <w:szCs w:val="24"/>
        </w:rPr>
        <w:t xml:space="preserve">Source: </w:t>
      </w:r>
      <w:hyperlink r:id="rId43" w:history="1">
        <w:r w:rsidRPr="0019289F">
          <w:rPr>
            <w:rStyle w:val="Hyperlink"/>
            <w:b w:val="0"/>
            <w:bCs w:val="0"/>
            <w:sz w:val="24"/>
            <w:szCs w:val="24"/>
          </w:rPr>
          <w:t>https://www.uua.org/re/tapestry/adults/practice/workshop3/59207.shtml</w:t>
        </w:r>
      </w:hyperlink>
      <w:r w:rsidRPr="0019289F">
        <w:rPr>
          <w:b w:val="0"/>
          <w:bCs w:val="0"/>
          <w:sz w:val="24"/>
          <w:szCs w:val="24"/>
        </w:rPr>
        <w:t xml:space="preserve"> </w:t>
      </w:r>
    </w:p>
    <w:p w14:paraId="195EB51F" w14:textId="77777777" w:rsidR="00127BEA" w:rsidRPr="0019289F" w:rsidRDefault="00127BEA" w:rsidP="00726A9C">
      <w:pPr>
        <w:pStyle w:val="Heading1"/>
        <w:spacing w:before="0" w:beforeAutospacing="0" w:after="0" w:afterAutospacing="0"/>
        <w:ind w:left="1440"/>
        <w:rPr>
          <w:b w:val="0"/>
          <w:bCs w:val="0"/>
          <w:sz w:val="24"/>
          <w:szCs w:val="24"/>
        </w:rPr>
      </w:pPr>
    </w:p>
    <w:p w14:paraId="61571ED5" w14:textId="6D48976E" w:rsidR="00127BEA" w:rsidRPr="004348AD" w:rsidRDefault="00D1420D" w:rsidP="002A5E88">
      <w:pPr>
        <w:pStyle w:val="Heading1"/>
        <w:spacing w:before="0" w:beforeAutospacing="0" w:after="0" w:afterAutospacing="0"/>
        <w:ind w:left="720"/>
        <w:rPr>
          <w:b w:val="0"/>
          <w:bCs w:val="0"/>
          <w:sz w:val="24"/>
          <w:szCs w:val="24"/>
        </w:rPr>
      </w:pPr>
      <w:r w:rsidRPr="00E44A23">
        <w:rPr>
          <w:sz w:val="24"/>
          <w:szCs w:val="24"/>
        </w:rPr>
        <w:t>3.1</w:t>
      </w:r>
      <w:r w:rsidR="002A5E88">
        <w:rPr>
          <w:sz w:val="24"/>
          <w:szCs w:val="24"/>
        </w:rPr>
        <w:t>9</w:t>
      </w:r>
      <w:r w:rsidRPr="00E44A23">
        <w:rPr>
          <w:sz w:val="24"/>
          <w:szCs w:val="24"/>
        </w:rPr>
        <w:t>:</w:t>
      </w:r>
      <w:r>
        <w:rPr>
          <w:sz w:val="24"/>
          <w:szCs w:val="24"/>
        </w:rPr>
        <w:t xml:space="preserve"> </w:t>
      </w:r>
      <w:r w:rsidR="00127BEA" w:rsidRPr="004348AD">
        <w:rPr>
          <w:b w:val="0"/>
          <w:bCs w:val="0"/>
          <w:i/>
          <w:iCs/>
          <w:sz w:val="24"/>
          <w:szCs w:val="24"/>
        </w:rPr>
        <w:t>Harvey Milk</w:t>
      </w:r>
      <w:r w:rsidR="004348AD">
        <w:rPr>
          <w:b w:val="0"/>
          <w:bCs w:val="0"/>
          <w:sz w:val="24"/>
          <w:szCs w:val="24"/>
        </w:rPr>
        <w:t xml:space="preserve"> (674 words)</w:t>
      </w:r>
    </w:p>
    <w:p w14:paraId="40EF6BD5" w14:textId="7701F654" w:rsidR="00127BEA" w:rsidRPr="004348AD" w:rsidRDefault="002240C1" w:rsidP="00726A9C">
      <w:pPr>
        <w:pStyle w:val="NormalWeb"/>
        <w:spacing w:before="0" w:beforeAutospacing="0" w:after="0" w:afterAutospacing="0"/>
        <w:ind w:left="1440"/>
      </w:pPr>
      <w:r>
        <w:t xml:space="preserve">     </w:t>
      </w:r>
      <w:r w:rsidR="00127BEA" w:rsidRPr="004348AD">
        <w:t>In 1977, Harvey Milk was elected to the San Francisco Board of Supervisors, becoming the first openly gay man elected to public office in the United States. Milk grew up in New York, quiet about his homosexuality. He studied mathematics and graduated from New York State College for Teachers in Albany before joining the Navy during the Korean War. After his Navy service, he worked as a teacher and as an insurance actuary before experiencing considerable success as a researcher for a Wall Street firm. Throughout the 1960s he lived openly in a gay relationship, although he kept his gay life hidden from his family. Later, he left his financial job and moved with a new life partner to San Francisco. Together they opened a camera shop in the city</w:t>
      </w:r>
      <w:r w:rsidR="00C020E6">
        <w:t>’</w:t>
      </w:r>
      <w:r w:rsidR="00127BEA" w:rsidRPr="004348AD">
        <w:t>s Castro District. By this time Milk</w:t>
      </w:r>
      <w:r w:rsidR="00C020E6">
        <w:t>’</w:t>
      </w:r>
      <w:r w:rsidR="00127BEA" w:rsidRPr="004348AD">
        <w:t>s views had become more and more left of center; he decided to run for public office.</w:t>
      </w:r>
    </w:p>
    <w:p w14:paraId="3C08B215" w14:textId="74AC87FC" w:rsidR="00127BEA" w:rsidRPr="004348AD" w:rsidRDefault="002240C1" w:rsidP="00726A9C">
      <w:pPr>
        <w:pStyle w:val="NormalWeb"/>
        <w:spacing w:before="0" w:beforeAutospacing="0" w:after="0" w:afterAutospacing="0"/>
        <w:ind w:left="1440"/>
      </w:pPr>
      <w:r>
        <w:t xml:space="preserve">     </w:t>
      </w:r>
      <w:r w:rsidR="00127BEA" w:rsidRPr="004348AD">
        <w:t>In 1973, Milk ran for a position on the San Francisco Board of Supervisors. Although he lost this election, he learned the importance of building coalitions. He allied with other small-business owners, Teamsters, construction-workers unions, and firefighters, for a solid voting base. He ran for office again in 1975. During this campaign, he worked hard—promoting voter registration, organizing a community-building street fair in the Castro, and writing regularly in the local newspaper. He lost the election for a second time, but the mayor appointed him to the Board of Permit Appeals, making him the first openly gay commissioner in the country. In 1977, Milk ran a third time for the Board of Supervisors and won. He was the first openly gay person elected to any office in the country.</w:t>
      </w:r>
    </w:p>
    <w:p w14:paraId="34A49217" w14:textId="04892B03" w:rsidR="00127BEA" w:rsidRPr="004348AD" w:rsidRDefault="002240C1" w:rsidP="00726A9C">
      <w:pPr>
        <w:pStyle w:val="NormalWeb"/>
        <w:spacing w:before="0" w:beforeAutospacing="0" w:after="0" w:afterAutospacing="0"/>
        <w:ind w:left="1440"/>
      </w:pPr>
      <w:r>
        <w:lastRenderedPageBreak/>
        <w:t xml:space="preserve">     </w:t>
      </w:r>
      <w:r w:rsidR="00127BEA" w:rsidRPr="004348AD">
        <w:t xml:space="preserve">One his first tasks was to promote passage of a citywide Gay Rights Ordinance that protected homosexuals from being fired from their jobs. He also worked to protect those with little power from real estate developers and large corporations. When a political opportunist began a campaign for a ballot initiative that would have made it mandatory for schools to fire any homosexual teachers or any school employees who supported gay rights, Milk used his celebrity to call for homosexual people to educate others about their lives and their presence. At a 1978 speech commemorating the anniversary of the Stonewall Riots, he urged gay people to </w:t>
      </w:r>
      <w:r w:rsidR="00C020E6">
        <w:t>“</w:t>
      </w:r>
      <w:r w:rsidR="00127BEA" w:rsidRPr="004348AD">
        <w:t>come out</w:t>
      </w:r>
      <w:r w:rsidR="00C020E6">
        <w:t>”</w:t>
      </w:r>
      <w:r w:rsidR="00127BEA" w:rsidRPr="004348AD">
        <w:t>:</w:t>
      </w:r>
    </w:p>
    <w:p w14:paraId="28855A9E" w14:textId="36661343" w:rsidR="00127BEA" w:rsidRPr="004348AD" w:rsidRDefault="002240C1" w:rsidP="00726A9C">
      <w:pPr>
        <w:pStyle w:val="NormalWeb"/>
        <w:spacing w:before="0" w:beforeAutospacing="0" w:after="0" w:afterAutospacing="0"/>
        <w:ind w:left="1440"/>
      </w:pPr>
      <w:r>
        <w:t xml:space="preserve">     </w:t>
      </w:r>
      <w:r w:rsidR="00127BEA" w:rsidRPr="004348AD">
        <w:t>I ask my gay brothers and sisters to make a commitment to fight. For themselves, for their freedom, for their country</w:t>
      </w:r>
      <w:proofErr w:type="gramStart"/>
      <w:r w:rsidR="00127BEA" w:rsidRPr="004348AD">
        <w:t>. . . .</w:t>
      </w:r>
      <w:proofErr w:type="gramEnd"/>
      <w:r w:rsidR="00127BEA" w:rsidRPr="004348AD">
        <w:t xml:space="preserve"> We will not win our rights by staying quietly in our closets</w:t>
      </w:r>
      <w:proofErr w:type="gramStart"/>
      <w:r w:rsidR="00127BEA" w:rsidRPr="004348AD">
        <w:t>. . . .</w:t>
      </w:r>
      <w:proofErr w:type="gramEnd"/>
      <w:r w:rsidR="00127BEA" w:rsidRPr="004348AD">
        <w:t xml:space="preserve"> We are coming out to fight the lies, the myths, the distortions. We are coming out to tell the truth about gays, for I am tired of the conspiracy of silence, so I am going to talk about it. You must come out. Come out to your parents, your relatives.</w:t>
      </w:r>
    </w:p>
    <w:p w14:paraId="1EF22635" w14:textId="2E72767C" w:rsidR="00127BEA" w:rsidRPr="004348AD" w:rsidRDefault="002240C1" w:rsidP="00726A9C">
      <w:pPr>
        <w:pStyle w:val="NormalWeb"/>
        <w:spacing w:before="0" w:beforeAutospacing="0" w:after="0" w:afterAutospacing="0"/>
        <w:ind w:left="1440"/>
      </w:pPr>
      <w:r>
        <w:t xml:space="preserve">     </w:t>
      </w:r>
      <w:r w:rsidR="00127BEA" w:rsidRPr="004348AD">
        <w:t>Harvey Milk</w:t>
      </w:r>
      <w:r w:rsidR="00C020E6">
        <w:t>’</w:t>
      </w:r>
      <w:r w:rsidR="00127BEA" w:rsidRPr="004348AD">
        <w:t>s public position elicited hate mail and death threats. On November 27, 1978, a former member of the Board of Supervisors, Dan White, who had clashed with Milk on gay rights and other issues, entered City Hall and assassinated first Mayor George Moscone and then Harvey Milk, shooting Milk five times at close range. That evening, tens of thousands of grieving people gathered and walked from the Castro to City Hall holding candles in honor of Harvey Milk. Milk was cremated, and his ashes were scattered in the city he had adopted and served. Some of his ashes are buried under the sidewalk at the former site of his camera store.</w:t>
      </w:r>
    </w:p>
    <w:p w14:paraId="4AB08BAE" w14:textId="14BF3409" w:rsidR="00127BEA" w:rsidRPr="004348AD" w:rsidRDefault="002240C1" w:rsidP="00726A9C">
      <w:pPr>
        <w:pStyle w:val="NormalWeb"/>
        <w:spacing w:before="0" w:beforeAutospacing="0" w:after="0" w:afterAutospacing="0"/>
        <w:ind w:left="1440"/>
      </w:pPr>
      <w:r>
        <w:t xml:space="preserve">     </w:t>
      </w:r>
      <w:r w:rsidR="00127BEA" w:rsidRPr="004348AD">
        <w:t>Although he was gone, his life and death left a profound legacy. He once said:</w:t>
      </w:r>
    </w:p>
    <w:p w14:paraId="71EB768A" w14:textId="23AB0979" w:rsidR="00127BEA" w:rsidRPr="004348AD" w:rsidRDefault="002240C1" w:rsidP="00726A9C">
      <w:pPr>
        <w:pStyle w:val="NormalWeb"/>
        <w:spacing w:before="0" w:beforeAutospacing="0" w:after="0" w:afterAutospacing="0"/>
        <w:ind w:left="1440"/>
      </w:pPr>
      <w:r>
        <w:t xml:space="preserve">     </w:t>
      </w:r>
      <w:r w:rsidR="00127BEA" w:rsidRPr="004348AD">
        <w:t>You</w:t>
      </w:r>
      <w:r w:rsidR="00C020E6">
        <w:t>’</w:t>
      </w:r>
      <w:r w:rsidR="00127BEA" w:rsidRPr="004348AD">
        <w:t xml:space="preserve">ve got to keep electing gay people . . . to know there is better hope for tomorrow not only for gays, but for blacks, Asians, the disabled, our senior citizens and us. Without hope, we give up. I know you cannot live on hope alone, but without </w:t>
      </w:r>
      <w:proofErr w:type="gramStart"/>
      <w:r w:rsidR="00127BEA" w:rsidRPr="004348AD">
        <w:t>it</w:t>
      </w:r>
      <w:proofErr w:type="gramEnd"/>
      <w:r w:rsidR="00127BEA" w:rsidRPr="004348AD">
        <w:t xml:space="preserve"> life is not worth living. You and you and you have got to see that the promise does not fade.</w:t>
      </w:r>
    </w:p>
    <w:p w14:paraId="712F6E49" w14:textId="77777777" w:rsidR="00127BEA" w:rsidRPr="0019289F" w:rsidRDefault="00127BEA" w:rsidP="008B7D10">
      <w:pPr>
        <w:pStyle w:val="Heading1"/>
        <w:spacing w:before="0" w:beforeAutospacing="0" w:after="0" w:afterAutospacing="0"/>
        <w:ind w:left="2160"/>
        <w:rPr>
          <w:b w:val="0"/>
          <w:bCs w:val="0"/>
          <w:sz w:val="24"/>
          <w:szCs w:val="24"/>
        </w:rPr>
      </w:pPr>
      <w:r w:rsidRPr="004348AD">
        <w:rPr>
          <w:b w:val="0"/>
          <w:bCs w:val="0"/>
          <w:sz w:val="24"/>
          <w:szCs w:val="24"/>
        </w:rPr>
        <w:t xml:space="preserve">Source: </w:t>
      </w:r>
      <w:hyperlink r:id="rId44" w:history="1">
        <w:r w:rsidRPr="0019289F">
          <w:rPr>
            <w:rStyle w:val="Hyperlink"/>
            <w:b w:val="0"/>
            <w:bCs w:val="0"/>
            <w:sz w:val="24"/>
            <w:szCs w:val="24"/>
          </w:rPr>
          <w:t>https://www.uua.org/re/tapestry/adults/ethics/workshop6/191916.shtml</w:t>
        </w:r>
      </w:hyperlink>
      <w:r w:rsidRPr="0019289F">
        <w:rPr>
          <w:b w:val="0"/>
          <w:bCs w:val="0"/>
          <w:sz w:val="24"/>
          <w:szCs w:val="24"/>
        </w:rPr>
        <w:t xml:space="preserve"> </w:t>
      </w:r>
    </w:p>
    <w:p w14:paraId="42D31070" w14:textId="77777777" w:rsidR="00127BEA" w:rsidRPr="0019289F" w:rsidRDefault="00127BEA" w:rsidP="00726A9C">
      <w:pPr>
        <w:pStyle w:val="Heading1"/>
        <w:spacing w:before="0" w:beforeAutospacing="0" w:after="0" w:afterAutospacing="0"/>
        <w:ind w:left="1440"/>
        <w:rPr>
          <w:i/>
          <w:iCs/>
          <w:sz w:val="24"/>
          <w:szCs w:val="24"/>
        </w:rPr>
      </w:pPr>
    </w:p>
    <w:p w14:paraId="3B7FF5D1" w14:textId="4D38636E" w:rsidR="003B0818" w:rsidRPr="004348AD" w:rsidRDefault="00D1420D" w:rsidP="002A5E88">
      <w:pPr>
        <w:pStyle w:val="Heading1"/>
        <w:spacing w:before="0" w:beforeAutospacing="0" w:after="0" w:afterAutospacing="0"/>
        <w:ind w:left="720"/>
        <w:rPr>
          <w:b w:val="0"/>
          <w:bCs w:val="0"/>
          <w:sz w:val="24"/>
          <w:szCs w:val="24"/>
        </w:rPr>
      </w:pPr>
      <w:r w:rsidRPr="00E44A23">
        <w:rPr>
          <w:sz w:val="24"/>
          <w:szCs w:val="24"/>
        </w:rPr>
        <w:t>3.</w:t>
      </w:r>
      <w:r w:rsidR="002A5E88">
        <w:rPr>
          <w:sz w:val="24"/>
          <w:szCs w:val="24"/>
        </w:rPr>
        <w:t>20</w:t>
      </w:r>
      <w:r w:rsidRPr="00E44A23">
        <w:rPr>
          <w:sz w:val="24"/>
          <w:szCs w:val="24"/>
        </w:rPr>
        <w:t>:</w:t>
      </w:r>
      <w:r>
        <w:rPr>
          <w:sz w:val="24"/>
          <w:szCs w:val="24"/>
        </w:rPr>
        <w:t xml:space="preserve"> </w:t>
      </w:r>
      <w:r w:rsidR="003B0818" w:rsidRPr="004348AD">
        <w:rPr>
          <w:b w:val="0"/>
          <w:bCs w:val="0"/>
          <w:i/>
          <w:iCs/>
          <w:sz w:val="24"/>
          <w:szCs w:val="24"/>
        </w:rPr>
        <w:t>The Boy Who Cried Wolf</w:t>
      </w:r>
      <w:r w:rsidR="004348AD" w:rsidRPr="004348AD">
        <w:rPr>
          <w:b w:val="0"/>
          <w:bCs w:val="0"/>
          <w:sz w:val="24"/>
          <w:szCs w:val="24"/>
        </w:rPr>
        <w:t xml:space="preserve"> by Aesop</w:t>
      </w:r>
      <w:r w:rsidR="004348AD">
        <w:rPr>
          <w:b w:val="0"/>
          <w:bCs w:val="0"/>
          <w:sz w:val="24"/>
          <w:szCs w:val="24"/>
        </w:rPr>
        <w:t xml:space="preserve"> (197 words)</w:t>
      </w:r>
    </w:p>
    <w:p w14:paraId="02D08E4D" w14:textId="77777777" w:rsidR="003B0818" w:rsidRPr="004348AD" w:rsidRDefault="003B0818" w:rsidP="00726A9C">
      <w:pPr>
        <w:pStyle w:val="NormalWeb"/>
        <w:spacing w:before="0" w:beforeAutospacing="0" w:after="0" w:afterAutospacing="0"/>
        <w:ind w:left="1440"/>
      </w:pPr>
      <w:r w:rsidRPr="004348AD">
        <w:rPr>
          <w:rStyle w:val="Emphasis"/>
        </w:rPr>
        <w:t>Attributed to Aesop, Greek fabulist, c. 620-564 BCE.</w:t>
      </w:r>
    </w:p>
    <w:p w14:paraId="15EFD9F8" w14:textId="0BDA9248" w:rsidR="003B0818" w:rsidRPr="004348AD" w:rsidRDefault="002240C1" w:rsidP="00726A9C">
      <w:pPr>
        <w:pStyle w:val="NormalWeb"/>
        <w:spacing w:before="0" w:beforeAutospacing="0" w:after="0" w:afterAutospacing="0"/>
        <w:ind w:left="1440"/>
      </w:pPr>
      <w:r>
        <w:t xml:space="preserve">     </w:t>
      </w:r>
      <w:r w:rsidR="003B0818" w:rsidRPr="004348AD">
        <w:t xml:space="preserve">A shepherd boy, watching a flock of sheep near his village, grew lonely. He devised a way to get some attention and companionship by playing a trick on the villagers. One morning he yelled: </w:t>
      </w:r>
      <w:r w:rsidR="00C020E6">
        <w:t>“</w:t>
      </w:r>
      <w:r w:rsidR="003B0818" w:rsidRPr="004348AD">
        <w:t>Wolf! Wolf!</w:t>
      </w:r>
      <w:r w:rsidR="00C020E6">
        <w:t>”</w:t>
      </w:r>
      <w:r w:rsidR="003B0818" w:rsidRPr="004348AD">
        <w:t xml:space="preserve"> When his neighbors ran to help save their flock and livelihood, they found the sheep placidly cropping grass. The boy laughed and laughed. The villagers were angry at the boy and warned him not to call them if there was no danger. And yet the next day he did it again. </w:t>
      </w:r>
      <w:r w:rsidR="00C020E6">
        <w:t>“</w:t>
      </w:r>
      <w:r w:rsidR="003B0818" w:rsidRPr="004348AD">
        <w:t>Wolf! Wolf!</w:t>
      </w:r>
      <w:r w:rsidR="00C020E6">
        <w:t>”</w:t>
      </w:r>
      <w:r w:rsidR="003B0818" w:rsidRPr="004348AD">
        <w:t xml:space="preserve"> he shouted. The villagers came running. When they found the boy had tricked them again, they were even angrier than the day before. Warning him not to lie again, they went back to their work. The next day as the shepherd boy lay watching the sheep on the hillside a wolf came out of the woods. The boy shouted in terror: </w:t>
      </w:r>
      <w:r w:rsidR="00C020E6">
        <w:t>“</w:t>
      </w:r>
      <w:r w:rsidR="003B0818" w:rsidRPr="004348AD">
        <w:t>Help me! The wolf is killing the sheep!</w:t>
      </w:r>
      <w:r w:rsidR="00C020E6">
        <w:t>”</w:t>
      </w:r>
      <w:r w:rsidR="003B0818" w:rsidRPr="004348AD">
        <w:t xml:space="preserve"> But no one paid any attention </w:t>
      </w:r>
      <w:r w:rsidR="003B0818" w:rsidRPr="004348AD">
        <w:lastRenderedPageBreak/>
        <w:t>to his cries and no villager came to help. The wolf destroyed the whole flock. The moral of the story is: There is no believing a liar, even when he speaks the truth.</w:t>
      </w:r>
    </w:p>
    <w:p w14:paraId="7D9AF7BF" w14:textId="44523DFA" w:rsidR="00021BA3" w:rsidRPr="0019289F" w:rsidRDefault="003B0818" w:rsidP="008B7D10">
      <w:pPr>
        <w:pStyle w:val="Heading1"/>
        <w:spacing w:before="0" w:beforeAutospacing="0" w:after="0" w:afterAutospacing="0"/>
        <w:ind w:left="2160"/>
        <w:rPr>
          <w:b w:val="0"/>
          <w:bCs w:val="0"/>
          <w:sz w:val="24"/>
          <w:szCs w:val="24"/>
        </w:rPr>
      </w:pPr>
      <w:r w:rsidRPr="004348AD">
        <w:rPr>
          <w:b w:val="0"/>
          <w:bCs w:val="0"/>
          <w:sz w:val="24"/>
          <w:szCs w:val="24"/>
        </w:rPr>
        <w:t xml:space="preserve">Source: </w:t>
      </w:r>
      <w:hyperlink r:id="rId45" w:history="1">
        <w:r w:rsidRPr="0019289F">
          <w:rPr>
            <w:rStyle w:val="Hyperlink"/>
            <w:b w:val="0"/>
            <w:bCs w:val="0"/>
            <w:sz w:val="24"/>
            <w:szCs w:val="24"/>
          </w:rPr>
          <w:t>https://www.uua.org/re/tapestry/adults/ethics/workshop10/192077.shtml</w:t>
        </w:r>
      </w:hyperlink>
      <w:r w:rsidRPr="0019289F">
        <w:rPr>
          <w:b w:val="0"/>
          <w:bCs w:val="0"/>
          <w:sz w:val="24"/>
          <w:szCs w:val="24"/>
        </w:rPr>
        <w:t xml:space="preserve"> </w:t>
      </w:r>
    </w:p>
    <w:p w14:paraId="222086D9" w14:textId="54E2034E" w:rsidR="003B0818" w:rsidRPr="0019289F" w:rsidRDefault="003B0818" w:rsidP="00726A9C">
      <w:pPr>
        <w:pStyle w:val="Heading1"/>
        <w:spacing w:before="0" w:beforeAutospacing="0" w:after="0" w:afterAutospacing="0"/>
        <w:ind w:left="1440"/>
        <w:rPr>
          <w:b w:val="0"/>
          <w:bCs w:val="0"/>
          <w:sz w:val="24"/>
          <w:szCs w:val="24"/>
        </w:rPr>
      </w:pPr>
    </w:p>
    <w:p w14:paraId="0F8EABDD" w14:textId="074B5B7D" w:rsidR="00127BEA" w:rsidRPr="004348AD" w:rsidRDefault="00726A9C" w:rsidP="002A5E88">
      <w:pPr>
        <w:pStyle w:val="Heading1"/>
        <w:spacing w:before="0" w:beforeAutospacing="0" w:after="0" w:afterAutospacing="0"/>
        <w:ind w:left="720"/>
        <w:rPr>
          <w:b w:val="0"/>
          <w:bCs w:val="0"/>
          <w:sz w:val="24"/>
          <w:szCs w:val="24"/>
        </w:rPr>
      </w:pPr>
      <w:r w:rsidRPr="00E44A23">
        <w:rPr>
          <w:sz w:val="24"/>
          <w:szCs w:val="24"/>
        </w:rPr>
        <w:t>3.</w:t>
      </w:r>
      <w:r w:rsidR="002A5E88">
        <w:rPr>
          <w:sz w:val="24"/>
          <w:szCs w:val="24"/>
        </w:rPr>
        <w:t>2</w:t>
      </w:r>
      <w:r w:rsidRPr="00E44A23">
        <w:rPr>
          <w:sz w:val="24"/>
          <w:szCs w:val="24"/>
        </w:rPr>
        <w:t>1:</w:t>
      </w:r>
      <w:r>
        <w:rPr>
          <w:sz w:val="24"/>
          <w:szCs w:val="24"/>
        </w:rPr>
        <w:t xml:space="preserve"> </w:t>
      </w:r>
      <w:r w:rsidR="00127BEA" w:rsidRPr="004348AD">
        <w:rPr>
          <w:b w:val="0"/>
          <w:bCs w:val="0"/>
          <w:i/>
          <w:iCs/>
          <w:sz w:val="24"/>
          <w:szCs w:val="24"/>
        </w:rPr>
        <w:t>Understanding the Elephant</w:t>
      </w:r>
      <w:r w:rsidR="004348AD">
        <w:rPr>
          <w:b w:val="0"/>
          <w:bCs w:val="0"/>
          <w:sz w:val="24"/>
          <w:szCs w:val="24"/>
        </w:rPr>
        <w:t xml:space="preserve"> (209 words)</w:t>
      </w:r>
    </w:p>
    <w:p w14:paraId="67A53FAF" w14:textId="4A5A0829" w:rsidR="00127BEA" w:rsidRPr="004348AD" w:rsidRDefault="002240C1" w:rsidP="00726A9C">
      <w:pPr>
        <w:ind w:left="1440"/>
      </w:pPr>
      <w:r>
        <w:t xml:space="preserve">     </w:t>
      </w:r>
      <w:r w:rsidR="00127BEA" w:rsidRPr="004348AD">
        <w:t>Five people wearing blindfolds were once brought into a room in the middle of which stood an elephant. Each person was directed to a different part of the animal, and then all five were encouraged to explore and discover whatever they could.</w:t>
      </w:r>
    </w:p>
    <w:p w14:paraId="49890181" w14:textId="504ECD86" w:rsidR="00127BEA" w:rsidRPr="004348AD" w:rsidRDefault="002240C1" w:rsidP="00726A9C">
      <w:pPr>
        <w:pStyle w:val="NormalWeb"/>
        <w:spacing w:before="0" w:beforeAutospacing="0" w:after="0" w:afterAutospacing="0"/>
        <w:ind w:left="1440"/>
      </w:pPr>
      <w:r>
        <w:t xml:space="preserve">     </w:t>
      </w:r>
      <w:r w:rsidR="00127BEA" w:rsidRPr="004348AD">
        <w:t>The first person explored one of the elephant</w:t>
      </w:r>
      <w:r w:rsidR="00C020E6">
        <w:t>’</w:t>
      </w:r>
      <w:r w:rsidR="00127BEA" w:rsidRPr="004348AD">
        <w:t xml:space="preserve">s legs. </w:t>
      </w:r>
      <w:r w:rsidR="00C020E6">
        <w:t>“</w:t>
      </w:r>
      <w:r w:rsidR="00127BEA" w:rsidRPr="004348AD">
        <w:t>This creature,</w:t>
      </w:r>
      <w:r w:rsidR="00C020E6">
        <w:t>”</w:t>
      </w:r>
      <w:r w:rsidR="00127BEA" w:rsidRPr="004348AD">
        <w:t xml:space="preserve"> she said, </w:t>
      </w:r>
      <w:r w:rsidR="00C020E6">
        <w:t>“</w:t>
      </w:r>
      <w:r w:rsidR="00127BEA" w:rsidRPr="004348AD">
        <w:t>is like a strong tree.</w:t>
      </w:r>
      <w:r w:rsidR="00C020E6">
        <w:t>”</w:t>
      </w:r>
    </w:p>
    <w:p w14:paraId="280B7F0B" w14:textId="067278B3" w:rsidR="00127BEA" w:rsidRPr="004348AD" w:rsidRDefault="002240C1" w:rsidP="00726A9C">
      <w:pPr>
        <w:pStyle w:val="NormalWeb"/>
        <w:spacing w:before="0" w:beforeAutospacing="0" w:after="0" w:afterAutospacing="0"/>
        <w:ind w:left="1440"/>
      </w:pPr>
      <w:r>
        <w:t xml:space="preserve">     </w:t>
      </w:r>
      <w:r w:rsidR="00127BEA" w:rsidRPr="004348AD">
        <w:t>The second person was led to the elephant</w:t>
      </w:r>
      <w:r w:rsidR="00C020E6">
        <w:t>’</w:t>
      </w:r>
      <w:r w:rsidR="00127BEA" w:rsidRPr="004348AD">
        <w:t xml:space="preserve">s tail. </w:t>
      </w:r>
      <w:r w:rsidR="00C020E6">
        <w:t>“</w:t>
      </w:r>
      <w:r w:rsidR="00127BEA" w:rsidRPr="004348AD">
        <w:t>No,</w:t>
      </w:r>
      <w:r w:rsidR="00C020E6">
        <w:t>”</w:t>
      </w:r>
      <w:r w:rsidR="00127BEA" w:rsidRPr="004348AD">
        <w:t xml:space="preserve"> he said, </w:t>
      </w:r>
      <w:r w:rsidR="00C020E6">
        <w:t>“</w:t>
      </w:r>
      <w:r w:rsidR="00127BEA" w:rsidRPr="004348AD">
        <w:t>it is like thick rope.</w:t>
      </w:r>
      <w:r w:rsidR="00C020E6">
        <w:t>”</w:t>
      </w:r>
    </w:p>
    <w:p w14:paraId="5C157FEB" w14:textId="70A726E9" w:rsidR="00127BEA" w:rsidRPr="004348AD" w:rsidRDefault="002240C1" w:rsidP="00726A9C">
      <w:pPr>
        <w:pStyle w:val="NormalWeb"/>
        <w:spacing w:before="0" w:beforeAutospacing="0" w:after="0" w:afterAutospacing="0"/>
        <w:ind w:left="1440"/>
      </w:pPr>
      <w:r>
        <w:t xml:space="preserve">     </w:t>
      </w:r>
      <w:r w:rsidR="00127BEA" w:rsidRPr="004348AD">
        <w:t>The third person was investigating the elephant</w:t>
      </w:r>
      <w:r w:rsidR="00C020E6">
        <w:t>’</w:t>
      </w:r>
      <w:r w:rsidR="00127BEA" w:rsidRPr="004348AD">
        <w:t xml:space="preserve">s ear. </w:t>
      </w:r>
      <w:r w:rsidR="00C020E6">
        <w:t>“</w:t>
      </w:r>
      <w:r w:rsidR="00127BEA" w:rsidRPr="004348AD">
        <w:t>You</w:t>
      </w:r>
      <w:r w:rsidR="00C020E6">
        <w:t>’</w:t>
      </w:r>
      <w:r w:rsidR="00127BEA" w:rsidRPr="004348AD">
        <w:t>re both wrong,</w:t>
      </w:r>
      <w:r w:rsidR="00C020E6">
        <w:t>”</w:t>
      </w:r>
      <w:r w:rsidR="00127BEA" w:rsidRPr="004348AD">
        <w:t xml:space="preserve"> he said. </w:t>
      </w:r>
      <w:r w:rsidR="00C020E6">
        <w:t>“</w:t>
      </w:r>
      <w:r w:rsidR="00127BEA" w:rsidRPr="004348AD">
        <w:t>It</w:t>
      </w:r>
      <w:r w:rsidR="00C020E6">
        <w:t>’</w:t>
      </w:r>
      <w:r w:rsidR="00127BEA" w:rsidRPr="004348AD">
        <w:t>s like a giant palm leaf.</w:t>
      </w:r>
      <w:r w:rsidR="00C020E6">
        <w:t>”</w:t>
      </w:r>
    </w:p>
    <w:p w14:paraId="3FD939AE" w14:textId="4B295F56" w:rsidR="00127BEA" w:rsidRPr="004348AD" w:rsidRDefault="002240C1" w:rsidP="00726A9C">
      <w:pPr>
        <w:pStyle w:val="NormalWeb"/>
        <w:spacing w:before="0" w:beforeAutospacing="0" w:after="0" w:afterAutospacing="0"/>
        <w:ind w:left="1440"/>
      </w:pPr>
      <w:r>
        <w:t xml:space="preserve">     </w:t>
      </w:r>
      <w:r w:rsidR="00C020E6">
        <w:t>“</w:t>
      </w:r>
      <w:r w:rsidR="00127BEA" w:rsidRPr="004348AD">
        <w:t>No, no, no,</w:t>
      </w:r>
      <w:r w:rsidR="00C020E6">
        <w:t>”</w:t>
      </w:r>
      <w:r w:rsidR="00127BEA" w:rsidRPr="004348AD">
        <w:t xml:space="preserve"> said the fourth person, who was engaged with the elephant</w:t>
      </w:r>
      <w:r w:rsidR="00C020E6">
        <w:t>’</w:t>
      </w:r>
      <w:r w:rsidR="00127BEA" w:rsidRPr="004348AD">
        <w:t xml:space="preserve">s trunk. </w:t>
      </w:r>
      <w:r w:rsidR="00C020E6">
        <w:t>“</w:t>
      </w:r>
      <w:r w:rsidR="00127BEA" w:rsidRPr="004348AD">
        <w:t>It is like a thick snake.</w:t>
      </w:r>
      <w:r w:rsidR="00C020E6">
        <w:t>”</w:t>
      </w:r>
    </w:p>
    <w:p w14:paraId="0B86A3DA" w14:textId="109A69B6" w:rsidR="00127BEA" w:rsidRPr="004348AD" w:rsidRDefault="002240C1" w:rsidP="00726A9C">
      <w:pPr>
        <w:pStyle w:val="NormalWeb"/>
        <w:spacing w:before="0" w:beforeAutospacing="0" w:after="0" w:afterAutospacing="0"/>
        <w:ind w:left="1440"/>
      </w:pPr>
      <w:r>
        <w:t xml:space="preserve">     </w:t>
      </w:r>
      <w:r w:rsidR="00127BEA" w:rsidRPr="004348AD">
        <w:t>The fifth, who</w:t>
      </w:r>
      <w:r w:rsidR="00C020E6">
        <w:t>’</w:t>
      </w:r>
      <w:r w:rsidR="00127BEA" w:rsidRPr="004348AD">
        <w:t>d been led to the elephant</w:t>
      </w:r>
      <w:r w:rsidR="00C020E6">
        <w:t>’</w:t>
      </w:r>
      <w:r w:rsidR="00127BEA" w:rsidRPr="004348AD">
        <w:t xml:space="preserve">s body, simply laughed to herself. </w:t>
      </w:r>
      <w:r w:rsidR="00C020E6">
        <w:t>“</w:t>
      </w:r>
      <w:r w:rsidR="00127BEA" w:rsidRPr="004348AD">
        <w:t>How can they all be so wrong?</w:t>
      </w:r>
      <w:r w:rsidR="00C020E6">
        <w:t>”</w:t>
      </w:r>
      <w:r w:rsidR="00127BEA" w:rsidRPr="004348AD">
        <w:t xml:space="preserve"> she thought. </w:t>
      </w:r>
      <w:r w:rsidR="00C020E6">
        <w:t>“</w:t>
      </w:r>
      <w:r w:rsidR="00127BEA" w:rsidRPr="004348AD">
        <w:t>This thing is like a huge boulder.</w:t>
      </w:r>
      <w:r w:rsidR="00C020E6">
        <w:t>”</w:t>
      </w:r>
    </w:p>
    <w:p w14:paraId="47489B4A" w14:textId="05DA74C6" w:rsidR="00127BEA" w:rsidRPr="004348AD" w:rsidRDefault="003600A9" w:rsidP="00726A9C">
      <w:pPr>
        <w:pStyle w:val="NormalWeb"/>
        <w:spacing w:before="0" w:beforeAutospacing="0" w:after="0" w:afterAutospacing="0"/>
        <w:ind w:left="1440"/>
      </w:pPr>
      <w:r>
        <w:t xml:space="preserve">     </w:t>
      </w:r>
      <w:r w:rsidR="00127BEA" w:rsidRPr="004348AD">
        <w:t xml:space="preserve">The five argued with each other for some time—all certain that they were accurately describing what they were experiencing; none able to change the mind of even one of the others. At </w:t>
      </w:r>
      <w:proofErr w:type="gramStart"/>
      <w:r w:rsidR="00127BEA" w:rsidRPr="004348AD">
        <w:t>last</w:t>
      </w:r>
      <w:proofErr w:type="gramEnd"/>
      <w:r w:rsidR="00127BEA" w:rsidRPr="004348AD">
        <w:t xml:space="preserve"> they took off their blindfolds and discovered that each was right, and each was wrong. It was only when they combined their descriptions that they began to understand the elephant.</w:t>
      </w:r>
    </w:p>
    <w:p w14:paraId="5C01E7A9" w14:textId="2BA7EDAF" w:rsidR="000A440C" w:rsidRPr="0019289F" w:rsidRDefault="00127BEA" w:rsidP="008B7D10">
      <w:pPr>
        <w:pStyle w:val="Heading1"/>
        <w:spacing w:before="0" w:beforeAutospacing="0" w:after="0" w:afterAutospacing="0"/>
        <w:ind w:left="2160"/>
        <w:rPr>
          <w:b w:val="0"/>
          <w:bCs w:val="0"/>
          <w:sz w:val="24"/>
          <w:szCs w:val="24"/>
        </w:rPr>
      </w:pPr>
      <w:r w:rsidRPr="004348AD">
        <w:rPr>
          <w:b w:val="0"/>
          <w:bCs w:val="0"/>
          <w:sz w:val="24"/>
          <w:szCs w:val="24"/>
        </w:rPr>
        <w:t xml:space="preserve">Sources: </w:t>
      </w:r>
      <w:hyperlink r:id="rId46" w:history="1">
        <w:r w:rsidRPr="0019289F">
          <w:rPr>
            <w:rStyle w:val="Hyperlink"/>
            <w:b w:val="0"/>
            <w:bCs w:val="0"/>
            <w:sz w:val="24"/>
            <w:szCs w:val="24"/>
          </w:rPr>
          <w:t>https://www.uua.org/re/tapestry/adults/practice/workshop10/60893.shtml</w:t>
        </w:r>
      </w:hyperlink>
      <w:r w:rsidRPr="0019289F">
        <w:rPr>
          <w:b w:val="0"/>
          <w:bCs w:val="0"/>
          <w:sz w:val="24"/>
          <w:szCs w:val="24"/>
        </w:rPr>
        <w:t xml:space="preserve"> </w:t>
      </w:r>
    </w:p>
    <w:p w14:paraId="77EE8009" w14:textId="77777777" w:rsidR="00493005" w:rsidRPr="0019289F" w:rsidRDefault="00493005" w:rsidP="00726A9C">
      <w:pPr>
        <w:pStyle w:val="Heading1"/>
        <w:spacing w:before="0" w:beforeAutospacing="0" w:after="0" w:afterAutospacing="0"/>
        <w:ind w:left="1440"/>
        <w:rPr>
          <w:b w:val="0"/>
          <w:bCs w:val="0"/>
          <w:sz w:val="24"/>
          <w:szCs w:val="24"/>
        </w:rPr>
      </w:pPr>
    </w:p>
    <w:p w14:paraId="0310242C" w14:textId="3E0A4B6C" w:rsidR="00A15EC7" w:rsidRPr="00A15EC7" w:rsidRDefault="00726A9C" w:rsidP="002A5E88">
      <w:pPr>
        <w:pStyle w:val="field-author"/>
        <w:spacing w:before="0" w:beforeAutospacing="0" w:after="0" w:afterAutospacing="0"/>
        <w:ind w:left="720"/>
      </w:pPr>
      <w:r w:rsidRPr="00726A9C">
        <w:rPr>
          <w:b/>
          <w:bCs/>
        </w:rPr>
        <w:t>3.</w:t>
      </w:r>
      <w:r w:rsidR="002A5E88">
        <w:rPr>
          <w:b/>
          <w:bCs/>
        </w:rPr>
        <w:t>22</w:t>
      </w:r>
      <w:r w:rsidRPr="00726A9C">
        <w:rPr>
          <w:b/>
          <w:bCs/>
        </w:rPr>
        <w:t>:</w:t>
      </w:r>
      <w:r>
        <w:t xml:space="preserve"> </w:t>
      </w:r>
      <w:r w:rsidR="00F91270" w:rsidRPr="00A15EC7">
        <w:rPr>
          <w:i/>
          <w:iCs/>
        </w:rPr>
        <w:t>Theodore Parker and the Crafts</w:t>
      </w:r>
      <w:r w:rsidR="00A15EC7" w:rsidRPr="00A15EC7">
        <w:t xml:space="preserve"> by Polly Peterson</w:t>
      </w:r>
      <w:r w:rsidR="00A15EC7">
        <w:t xml:space="preserve"> (1,419 words)</w:t>
      </w:r>
    </w:p>
    <w:p w14:paraId="041E0E73" w14:textId="28BE8967" w:rsidR="00F91270" w:rsidRPr="00A15EC7" w:rsidRDefault="003600A9" w:rsidP="00726A9C">
      <w:pPr>
        <w:pStyle w:val="NormalWeb"/>
        <w:spacing w:before="0" w:beforeAutospacing="0" w:after="0" w:afterAutospacing="0"/>
        <w:ind w:left="1440"/>
      </w:pPr>
      <w:r>
        <w:t xml:space="preserve">     </w:t>
      </w:r>
      <w:r w:rsidR="00F91270" w:rsidRPr="00A15EC7">
        <w:t>This is the story of Theodore Parker, a Unitarian minister who was determined to do whatever he could to end slavery in the United States. His powerful sermons were legendary. This is also the story of Millard Fillmore, whose actions earned him the contempt of Theodore Parker and abolitionists everywhere. He became the President of the United States in 1850.</w:t>
      </w:r>
    </w:p>
    <w:p w14:paraId="101D075B" w14:textId="4649AB6F" w:rsidR="00F91270" w:rsidRPr="00A15EC7" w:rsidRDefault="003600A9" w:rsidP="00726A9C">
      <w:pPr>
        <w:pStyle w:val="NormalWeb"/>
        <w:spacing w:before="0" w:beforeAutospacing="0" w:after="0" w:afterAutospacing="0"/>
        <w:ind w:left="1440"/>
      </w:pPr>
      <w:r>
        <w:t xml:space="preserve">     </w:t>
      </w:r>
      <w:r w:rsidR="00F91270" w:rsidRPr="00A15EC7">
        <w:t xml:space="preserve">But the story begins with two runaway slaves, a married couple from Macon, Georgia, who planned a daring escape from slavery. Ellen Craft had skin so light that she could easily pass for white. She decided to disguise herself as an ailing Southern gentleman traveling to Philadelphia for medical care. Her husband, William Craft, whose skin was dark, would pretend to be the </w:t>
      </w:r>
      <w:r w:rsidR="00C020E6">
        <w:t>“</w:t>
      </w:r>
      <w:r w:rsidR="00F91270" w:rsidRPr="00A15EC7">
        <w:t>master</w:t>
      </w:r>
      <w:r w:rsidR="00C020E6">
        <w:t>’</w:t>
      </w:r>
      <w:r w:rsidR="00F91270" w:rsidRPr="00A15EC7">
        <w:t>s</w:t>
      </w:r>
      <w:r w:rsidR="00C020E6">
        <w:t>”</w:t>
      </w:r>
      <w:r w:rsidR="00F91270" w:rsidRPr="00A15EC7">
        <w:t xml:space="preserve"> doting slave. Together they would travel 1,000 miles to freedom in the North.</w:t>
      </w:r>
    </w:p>
    <w:p w14:paraId="44AFDCAA" w14:textId="7FA030E6" w:rsidR="00F91270" w:rsidRPr="00A15EC7" w:rsidRDefault="003600A9" w:rsidP="00726A9C">
      <w:pPr>
        <w:pStyle w:val="NormalWeb"/>
        <w:spacing w:before="0" w:beforeAutospacing="0" w:after="0" w:afterAutospacing="0"/>
        <w:ind w:left="1440"/>
      </w:pPr>
      <w:r>
        <w:t xml:space="preserve">     </w:t>
      </w:r>
      <w:r w:rsidR="00F91270" w:rsidRPr="00A15EC7">
        <w:t xml:space="preserve">On December 21, 1848, they both obtained passes to travel to the next town for Christmas. But their real destination was the North. They bought train tickets to Savannah, Georgia. From there, in their disguises, they traveled by train and steamboat up the coasts of South Carolina, North Carolina, Virginia, Washington, D.C., and Maryland. By Christmas Day, they had arrived in Philadelphia, a Northern city. After spending three weeks with a Quaker farmer and his family, </w:t>
      </w:r>
      <w:r w:rsidR="00F91270" w:rsidRPr="00A15EC7">
        <w:lastRenderedPageBreak/>
        <w:t>the Crafts traveled to Boston, where they found a home. William worked as a cabinetmaker, and Ellen worked as a seamstress. They lived with Lewis Hayden, a free black, whose boarding house often served as a safe house for fugitive slaves on the Underground Railroad. The Crafts became members of Theodore Parker</w:t>
      </w:r>
      <w:r w:rsidR="00C020E6">
        <w:t>’</w:t>
      </w:r>
      <w:r w:rsidR="00F91270" w:rsidRPr="00A15EC7">
        <w:t>s Unitarian congregation.</w:t>
      </w:r>
    </w:p>
    <w:p w14:paraId="29B13ED9" w14:textId="70594805" w:rsidR="00F91270" w:rsidRPr="00A15EC7" w:rsidRDefault="003600A9" w:rsidP="00726A9C">
      <w:pPr>
        <w:pStyle w:val="NormalWeb"/>
        <w:spacing w:before="0" w:beforeAutospacing="0" w:after="0" w:afterAutospacing="0"/>
        <w:ind w:left="1440"/>
      </w:pPr>
      <w:r>
        <w:t xml:space="preserve">     </w:t>
      </w:r>
      <w:r w:rsidR="00F91270" w:rsidRPr="00A15EC7">
        <w:t xml:space="preserve">In September, 1850, the U.S. Congress passed the Fugitive Slave Law. The law not only provided for the return of fugitive slaves to their masters in the South, but also required private citizens in the North to assist in their capture. Abolitionists in Boston immediately began organizing resistance to the law. Theodore Parker was one of the founders of a Vigilance Committee designed to protect </w:t>
      </w:r>
      <w:r w:rsidR="00C020E6">
        <w:t>“</w:t>
      </w:r>
      <w:r w:rsidR="00F91270" w:rsidRPr="00A15EC7">
        <w:t>the colored inhabitants of Boston from any invasion of their rights.</w:t>
      </w:r>
      <w:r w:rsidR="00C020E6">
        <w:t>”</w:t>
      </w:r>
      <w:r w:rsidR="00F91270" w:rsidRPr="00A15EC7">
        <w:t xml:space="preserve"> The Vigilance Committee included blacks as well as whites. Lewis Hayden and William Craft were members.</w:t>
      </w:r>
    </w:p>
    <w:p w14:paraId="0FC4E38D" w14:textId="4C9E8DF3" w:rsidR="00F91270" w:rsidRPr="00A15EC7" w:rsidRDefault="003600A9" w:rsidP="00726A9C">
      <w:pPr>
        <w:pStyle w:val="NormalWeb"/>
        <w:spacing w:before="0" w:beforeAutospacing="0" w:after="0" w:afterAutospacing="0"/>
        <w:ind w:left="1440"/>
      </w:pPr>
      <w:r>
        <w:t xml:space="preserve">     </w:t>
      </w:r>
      <w:r w:rsidR="00F91270" w:rsidRPr="00A15EC7">
        <w:t>On October 20, 1850, two agents arrived in Boston, sent by the Crafts</w:t>
      </w:r>
      <w:r w:rsidR="00C020E6">
        <w:t>’</w:t>
      </w:r>
      <w:r w:rsidR="00F91270" w:rsidRPr="00A15EC7">
        <w:t xml:space="preserve"> former owners to catch the fugitives. The agents took for granted that Boston officials would assist them, but in this they were disappointed. Vigilance Committee members protected the Crafts and relentlessly harassed the two slave-catchers. The coordinated actions of the abolitionist community and African Americans throughout the city thwarted the agents at every turn. The slave-catchers stayed in Boston for more than a month, trying to waylay the Crafts, but in the end, they had to return to Georgia empty-handed. The Crafts went hurriedly overseas to England, where they would be safe.</w:t>
      </w:r>
    </w:p>
    <w:p w14:paraId="0F5A4E19" w14:textId="088EFBA3" w:rsidR="00F91270" w:rsidRPr="00A15EC7" w:rsidRDefault="003600A9" w:rsidP="00726A9C">
      <w:pPr>
        <w:pStyle w:val="NormalWeb"/>
        <w:spacing w:before="0" w:beforeAutospacing="0" w:after="0" w:afterAutospacing="0"/>
        <w:ind w:left="1440"/>
      </w:pPr>
      <w:r>
        <w:t xml:space="preserve">     </w:t>
      </w:r>
      <w:r w:rsidR="00F91270" w:rsidRPr="00A15EC7">
        <w:t xml:space="preserve">Theodore Parker wrote an angry letter to President Fillmore, telling him the story of the Craft escape and challenging him to enforce his monstrous law. </w:t>
      </w:r>
      <w:r w:rsidR="00C020E6">
        <w:t>“</w:t>
      </w:r>
      <w:r w:rsidR="00F91270" w:rsidRPr="00A15EC7">
        <w:t>Suppose I had taken the woman to my own house, and sheltered her there till the storm had passed by: should you think I did a thing worthy of fine and imprisonment?</w:t>
      </w:r>
      <w:r w:rsidR="00C020E6">
        <w:t>”</w:t>
      </w:r>
      <w:r w:rsidR="00F91270" w:rsidRPr="00A15EC7">
        <w:t xml:space="preserve"> he asked. He made it clear that he would obey the laws of God, even if it meant breaking the laws of men.</w:t>
      </w:r>
    </w:p>
    <w:p w14:paraId="1672DF90" w14:textId="348DE61E" w:rsidR="00F91270" w:rsidRPr="00A15EC7" w:rsidRDefault="003600A9" w:rsidP="00726A9C">
      <w:pPr>
        <w:pStyle w:val="NormalWeb"/>
        <w:spacing w:before="0" w:beforeAutospacing="0" w:after="0" w:afterAutospacing="0"/>
        <w:ind w:left="1440"/>
      </w:pPr>
      <w:r>
        <w:t xml:space="preserve">     </w:t>
      </w:r>
      <w:r w:rsidR="00F91270" w:rsidRPr="00A15EC7">
        <w:t>Strange to say, Millard Fillmore, the President who had signed the Fugitive Slave Law, was also a Unitarian who hated slavery. How could his beliefs concerning the law be so different from Parker</w:t>
      </w:r>
      <w:r w:rsidR="00C020E6">
        <w:t>’</w:t>
      </w:r>
      <w:r w:rsidR="00F91270" w:rsidRPr="00A15EC7">
        <w:t>s?</w:t>
      </w:r>
    </w:p>
    <w:p w14:paraId="4FF75FEB" w14:textId="3AFB5E60" w:rsidR="00F91270" w:rsidRPr="00A15EC7" w:rsidRDefault="003600A9" w:rsidP="00726A9C">
      <w:pPr>
        <w:pStyle w:val="NormalWeb"/>
        <w:spacing w:before="0" w:beforeAutospacing="0" w:after="0" w:afterAutospacing="0"/>
        <w:ind w:left="1440"/>
      </w:pPr>
      <w:r>
        <w:t xml:space="preserve">     </w:t>
      </w:r>
      <w:r w:rsidR="00C020E6">
        <w:t>“</w:t>
      </w:r>
      <w:r w:rsidR="00F91270" w:rsidRPr="00A15EC7">
        <w:t>God knows I detest slavery,</w:t>
      </w:r>
      <w:r w:rsidR="00C020E6">
        <w:t>”</w:t>
      </w:r>
      <w:r w:rsidR="00F91270" w:rsidRPr="00A15EC7">
        <w:t xml:space="preserve"> he wrote to Daniel Webster, his Secretary of State, </w:t>
      </w:r>
      <w:r w:rsidR="00C020E6">
        <w:t>“</w:t>
      </w:r>
      <w:r w:rsidR="00F91270" w:rsidRPr="00A15EC7">
        <w:t>but... we must endure it and give it such protection as is guaranteed by the Constitution till we can get rid of it without destroying the last hope of free government in the world.</w:t>
      </w:r>
      <w:r w:rsidR="00C020E6">
        <w:t>”</w:t>
      </w:r>
    </w:p>
    <w:p w14:paraId="60279495" w14:textId="7CFDCD8B" w:rsidR="00F91270" w:rsidRPr="00A15EC7" w:rsidRDefault="003600A9" w:rsidP="00726A9C">
      <w:pPr>
        <w:pStyle w:val="NormalWeb"/>
        <w:spacing w:before="0" w:beforeAutospacing="0" w:after="0" w:afterAutospacing="0"/>
        <w:ind w:left="1440"/>
      </w:pPr>
      <w:r>
        <w:t xml:space="preserve">     </w:t>
      </w:r>
      <w:r w:rsidR="00F91270" w:rsidRPr="00A15EC7">
        <w:t>President Fillmore had sworn to uphold the Constitution of the United States, and the Constitution allowed rights to slaveholders. He had promised to abide by the decisions of the Congress, and they had passed a Fugitive Slave Law. He threw the weight of his influence onto enforcing the Fugitive Slave Law because he believed it was the only way to keep the Union together, and he believed that safeguarding the Union was his sworn duty as President.</w:t>
      </w:r>
    </w:p>
    <w:p w14:paraId="697C0CA4" w14:textId="2C4C2929" w:rsidR="00F91270" w:rsidRPr="00A15EC7" w:rsidRDefault="003600A9" w:rsidP="00726A9C">
      <w:pPr>
        <w:pStyle w:val="NormalWeb"/>
        <w:spacing w:before="0" w:beforeAutospacing="0" w:after="0" w:afterAutospacing="0"/>
        <w:ind w:left="1440"/>
      </w:pPr>
      <w:r>
        <w:t xml:space="preserve">     </w:t>
      </w:r>
      <w:r w:rsidR="00F91270" w:rsidRPr="00A15EC7">
        <w:t xml:space="preserve">Those who supported the Fugitive Slave Law often stated that the purpose of government was to protect property. They argued that, since slaves were property, no one, including the slaves themselves, had any right to deprive the slaveholder of rightful ownership. A runaway slave was nothing more than a thief, in this view. They also fooled themselves into believing all sorts of falsehoods about the </w:t>
      </w:r>
      <w:r w:rsidR="00F91270" w:rsidRPr="00A15EC7">
        <w:lastRenderedPageBreak/>
        <w:t>natural inferiority of black people. Many even convinced themselves that black people were happier in slavery than they would be if left to fend for themselves in the world.</w:t>
      </w:r>
    </w:p>
    <w:p w14:paraId="56FDDAB9" w14:textId="00D3D820" w:rsidR="00F91270" w:rsidRPr="00A15EC7" w:rsidRDefault="003600A9" w:rsidP="00726A9C">
      <w:pPr>
        <w:pStyle w:val="NormalWeb"/>
        <w:spacing w:before="0" w:beforeAutospacing="0" w:after="0" w:afterAutospacing="0"/>
        <w:ind w:left="1440"/>
      </w:pPr>
      <w:r>
        <w:t xml:space="preserve">     </w:t>
      </w:r>
      <w:r w:rsidR="00F91270" w:rsidRPr="00A15EC7">
        <w:t>Theodore Parker was incensed. How could the United States have strayed so far from the Revolutionary ideals of its founders? His own grandfather, Captain John Parker, had fought in Lexington, Massachusetts, in one of the very first skirmishes of the Revolutionary War. In those days, Americans had not been afraid to stand up for liberty, though it meant breaking the unjust laws imposed on them by their government in Britain. Now, this very country, founded on a principle of liberty and justice for all, was enforcing laws designed specifically to deny liberty and justice.</w:t>
      </w:r>
    </w:p>
    <w:p w14:paraId="63BCE1AB" w14:textId="20599964" w:rsidR="00F91270" w:rsidRPr="00A15EC7" w:rsidRDefault="003600A9" w:rsidP="00726A9C">
      <w:pPr>
        <w:pStyle w:val="NormalWeb"/>
        <w:spacing w:before="0" w:beforeAutospacing="0" w:after="0" w:afterAutospacing="0"/>
        <w:ind w:left="1440"/>
      </w:pPr>
      <w:r>
        <w:t xml:space="preserve">     </w:t>
      </w:r>
      <w:r w:rsidR="00C020E6">
        <w:t>“</w:t>
      </w:r>
      <w:r w:rsidR="00F91270" w:rsidRPr="00A15EC7">
        <w:t>There hangs in my study... the gun my grandfather fought with at the battle of Lexington... and also the musket he captured from a British soldier on that day,</w:t>
      </w:r>
      <w:r w:rsidR="00C020E6">
        <w:t>”</w:t>
      </w:r>
      <w:r w:rsidR="00F91270" w:rsidRPr="00A15EC7">
        <w:t xml:space="preserve"> Parker wrote in his letter to President Fillmore. </w:t>
      </w:r>
      <w:r w:rsidR="00C020E6">
        <w:t>“</w:t>
      </w:r>
      <w:r w:rsidR="00F91270" w:rsidRPr="00A15EC7">
        <w:t>If I would not peril my property, my liberty, nay my life to keep my parishioners out of slavery, then I should throw away these trophies, and should think I was the son of some coward and not a brave man</w:t>
      </w:r>
      <w:r w:rsidR="00C020E6">
        <w:t>’</w:t>
      </w:r>
      <w:r w:rsidR="00F91270" w:rsidRPr="00A15EC7">
        <w:t>s child.</w:t>
      </w:r>
      <w:r w:rsidR="00C020E6">
        <w:t>”</w:t>
      </w:r>
    </w:p>
    <w:p w14:paraId="602A3DA1" w14:textId="6EA60DB8" w:rsidR="00F91270" w:rsidRPr="00A15EC7" w:rsidRDefault="003600A9" w:rsidP="00726A9C">
      <w:pPr>
        <w:pStyle w:val="NormalWeb"/>
        <w:spacing w:before="0" w:beforeAutospacing="0" w:after="0" w:afterAutospacing="0"/>
        <w:ind w:left="1440"/>
      </w:pPr>
      <w:r>
        <w:t xml:space="preserve">     </w:t>
      </w:r>
      <w:r w:rsidR="00F91270" w:rsidRPr="00A15EC7">
        <w:t>Many other abolitionists were against using violence, but after the passage of the Fugitive Slave Law, Parker did not agree with them. He often used the proud history of the Revolution as a way of bringing people to his point of view. He also saw that over the years there had been a practice of erasing the memory of black participation in the Revolution, and he was dedicated to reminding his fellow Americans of the historic role blacks had played.</w:t>
      </w:r>
    </w:p>
    <w:p w14:paraId="4F8B2187" w14:textId="7924703B" w:rsidR="00F91270" w:rsidRPr="00A15EC7" w:rsidRDefault="003600A9" w:rsidP="00726A9C">
      <w:pPr>
        <w:pStyle w:val="NormalWeb"/>
        <w:spacing w:before="0" w:beforeAutospacing="0" w:after="0" w:afterAutospacing="0"/>
        <w:ind w:left="1440"/>
      </w:pPr>
      <w:r>
        <w:t xml:space="preserve">     </w:t>
      </w:r>
      <w:r w:rsidR="00F91270" w:rsidRPr="00A15EC7">
        <w:t>Conflict between the northern and southern states was reaching a boiling point. Theodore Parker believed that the North must stand up against a government dominated by the interests of the Southern slaveholders. He hadn</w:t>
      </w:r>
      <w:r w:rsidR="00C020E6">
        <w:t>’</w:t>
      </w:r>
      <w:r w:rsidR="00F91270" w:rsidRPr="00A15EC7">
        <w:t>t wanted to put the abolition of slavery into the center of his life and ministry, but he felt he had no choice. Millard Fillmore hadn</w:t>
      </w:r>
      <w:r w:rsidR="00C020E6">
        <w:t>’</w:t>
      </w:r>
      <w:r w:rsidR="00F91270" w:rsidRPr="00A15EC7">
        <w:t>t wanted to support the institution of slavery, but he also felt he had no choice. He did not want his country to divide in two.</w:t>
      </w:r>
    </w:p>
    <w:p w14:paraId="2792224B" w14:textId="410E6F35" w:rsidR="00F91270" w:rsidRPr="00A15EC7" w:rsidRDefault="003600A9" w:rsidP="00726A9C">
      <w:pPr>
        <w:pStyle w:val="NormalWeb"/>
        <w:spacing w:before="0" w:beforeAutospacing="0" w:after="0" w:afterAutospacing="0"/>
        <w:ind w:left="1440"/>
      </w:pPr>
      <w:r>
        <w:t xml:space="preserve">     </w:t>
      </w:r>
      <w:r w:rsidR="00F91270" w:rsidRPr="00A15EC7">
        <w:t>In the end, Fillmore</w:t>
      </w:r>
      <w:r w:rsidR="00C020E6">
        <w:t>’</w:t>
      </w:r>
      <w:r w:rsidR="00F91270" w:rsidRPr="00A15EC7">
        <w:t>s signing of the Fugitive Slave Law probably did keep the country together for another ten years. And, in the end, that law probably strengthened the resolve of people in the North, making it possible for them to win the Civil War. Up to that point, it was easy for Northerners to see slavery as none of their business. Whether they hated slavery or not, few Northerners considered themselves personally responsible until they were forced to participate in the capture of fugitives and to witness the kidnapping of innocent free blacks by slave-catchers.</w:t>
      </w:r>
    </w:p>
    <w:p w14:paraId="2C3A6074" w14:textId="21DECD39" w:rsidR="00F91270" w:rsidRPr="00A15EC7" w:rsidRDefault="003600A9" w:rsidP="00726A9C">
      <w:pPr>
        <w:pStyle w:val="NormalWeb"/>
        <w:spacing w:before="0" w:beforeAutospacing="0" w:after="0" w:afterAutospacing="0"/>
        <w:ind w:left="1440"/>
      </w:pPr>
      <w:r>
        <w:t xml:space="preserve">     </w:t>
      </w:r>
      <w:r w:rsidR="00F91270" w:rsidRPr="00A15EC7">
        <w:t>Until the time of the Fugitive Slave Law, abolitionists had been very unpopular, even in Massachusetts. Now, Theodore Parker, who had been despised by many for his radical views, suddenly became enormously popular. Every week, his sermons and speeches were heard by thousands of people and read by many more. One person who read everything by Theodore Parker that he could get his hands on was William Herndon of Illinois, Abraham Lincoln</w:t>
      </w:r>
      <w:r w:rsidR="00C020E6">
        <w:t>’</w:t>
      </w:r>
      <w:r w:rsidR="00F91270" w:rsidRPr="00A15EC7">
        <w:t>s law partner. Herndon often passed along Parker</w:t>
      </w:r>
      <w:r w:rsidR="00C020E6">
        <w:t>’</w:t>
      </w:r>
      <w:r w:rsidR="00F91270" w:rsidRPr="00A15EC7">
        <w:t xml:space="preserve">s writings to Lincoln, who expressed his admiration. In one sermon, Herndon had underlined the following words that </w:t>
      </w:r>
      <w:r w:rsidR="00F91270" w:rsidRPr="00A15EC7">
        <w:lastRenderedPageBreak/>
        <w:t xml:space="preserve">he thought would interest Lincoln: </w:t>
      </w:r>
      <w:r w:rsidR="00C020E6">
        <w:t>“</w:t>
      </w:r>
      <w:r w:rsidR="00F91270" w:rsidRPr="00A15EC7">
        <w:t>Democracy is direct self-government, over all the people, for all the people, by all the people.</w:t>
      </w:r>
      <w:r w:rsidR="00C020E6">
        <w:t>”</w:t>
      </w:r>
    </w:p>
    <w:p w14:paraId="56930760" w14:textId="749F6185" w:rsidR="00F91270" w:rsidRPr="00A15EC7" w:rsidRDefault="003600A9" w:rsidP="00726A9C">
      <w:pPr>
        <w:pStyle w:val="NormalWeb"/>
        <w:spacing w:before="0" w:beforeAutospacing="0" w:after="0" w:afterAutospacing="0"/>
        <w:ind w:left="1440"/>
      </w:pPr>
      <w:r>
        <w:t xml:space="preserve">     </w:t>
      </w:r>
      <w:r w:rsidR="00F91270" w:rsidRPr="00A15EC7">
        <w:t>Ten years later, Abraham Lincoln became the President of the United States, and the Civil War began. By then, Theodore Parker had died. He did not live to see the abolition of slavery in the United States. Yet, he had helped to lay the groundwork by convincing many people that they must not blindly follow unjust laws. His words had the power to persuade many people to join the fight to end slavery.</w:t>
      </w:r>
    </w:p>
    <w:p w14:paraId="40293BD1" w14:textId="433850D1" w:rsidR="00F91270" w:rsidRPr="0019289F" w:rsidRDefault="00F91270" w:rsidP="008B7D10">
      <w:pPr>
        <w:pStyle w:val="Heading1"/>
        <w:spacing w:before="0" w:beforeAutospacing="0" w:after="0" w:afterAutospacing="0"/>
        <w:ind w:left="2160"/>
        <w:rPr>
          <w:b w:val="0"/>
          <w:bCs w:val="0"/>
          <w:sz w:val="24"/>
          <w:szCs w:val="24"/>
        </w:rPr>
      </w:pPr>
      <w:r w:rsidRPr="00A15EC7">
        <w:rPr>
          <w:b w:val="0"/>
          <w:bCs w:val="0"/>
          <w:sz w:val="24"/>
          <w:szCs w:val="24"/>
        </w:rPr>
        <w:t xml:space="preserve">Source: </w:t>
      </w:r>
      <w:hyperlink r:id="rId47" w:history="1">
        <w:r w:rsidR="00A15EC7" w:rsidRPr="00BE340E">
          <w:rPr>
            <w:rStyle w:val="Hyperlink"/>
            <w:b w:val="0"/>
            <w:bCs w:val="0"/>
            <w:sz w:val="24"/>
            <w:szCs w:val="24"/>
          </w:rPr>
          <w:t>https://www.uua.org/re/tapestry/adults/newuu/workshop4/parker-crafts</w:t>
        </w:r>
      </w:hyperlink>
    </w:p>
    <w:p w14:paraId="64119008" w14:textId="77777777" w:rsidR="00F91270" w:rsidRPr="0019289F" w:rsidRDefault="00F91270" w:rsidP="00726A9C">
      <w:pPr>
        <w:pStyle w:val="Heading1"/>
        <w:spacing w:before="0" w:beforeAutospacing="0" w:after="0" w:afterAutospacing="0"/>
        <w:ind w:left="1440"/>
        <w:rPr>
          <w:b w:val="0"/>
          <w:bCs w:val="0"/>
          <w:sz w:val="24"/>
          <w:szCs w:val="24"/>
        </w:rPr>
      </w:pPr>
    </w:p>
    <w:p w14:paraId="19CFEFF9" w14:textId="124486BF" w:rsidR="006E79B7" w:rsidRPr="0019289F" w:rsidRDefault="00726A9C" w:rsidP="002A5E88">
      <w:pPr>
        <w:pStyle w:val="Heading1"/>
        <w:spacing w:before="0" w:beforeAutospacing="0" w:after="0" w:afterAutospacing="0"/>
        <w:ind w:left="720"/>
        <w:rPr>
          <w:b w:val="0"/>
          <w:bCs w:val="0"/>
          <w:sz w:val="24"/>
          <w:szCs w:val="24"/>
        </w:rPr>
      </w:pPr>
      <w:r w:rsidRPr="00E44A23">
        <w:rPr>
          <w:sz w:val="24"/>
          <w:szCs w:val="24"/>
        </w:rPr>
        <w:t>3.</w:t>
      </w:r>
      <w:r w:rsidR="002A5E88">
        <w:rPr>
          <w:sz w:val="24"/>
          <w:szCs w:val="24"/>
        </w:rPr>
        <w:t>23</w:t>
      </w:r>
      <w:r w:rsidRPr="00E44A23">
        <w:rPr>
          <w:sz w:val="24"/>
          <w:szCs w:val="24"/>
        </w:rPr>
        <w:t>:</w:t>
      </w:r>
      <w:r>
        <w:rPr>
          <w:sz w:val="24"/>
          <w:szCs w:val="24"/>
        </w:rPr>
        <w:t xml:space="preserve"> </w:t>
      </w:r>
      <w:r w:rsidR="006E79B7" w:rsidRPr="00A15EC7">
        <w:rPr>
          <w:b w:val="0"/>
          <w:bCs w:val="0"/>
          <w:i/>
          <w:iCs/>
          <w:sz w:val="24"/>
          <w:szCs w:val="24"/>
        </w:rPr>
        <w:t>Fragments and Front Porches</w:t>
      </w:r>
      <w:r w:rsidR="00A15EC7" w:rsidRPr="00A15EC7">
        <w:rPr>
          <w:sz w:val="24"/>
          <w:szCs w:val="24"/>
        </w:rPr>
        <w:t xml:space="preserve"> </w:t>
      </w:r>
      <w:r w:rsidR="00A15EC7">
        <w:rPr>
          <w:b w:val="0"/>
          <w:bCs w:val="0"/>
          <w:sz w:val="24"/>
          <w:szCs w:val="24"/>
        </w:rPr>
        <w:t>b</w:t>
      </w:r>
      <w:r w:rsidR="00A15EC7" w:rsidRPr="00A15EC7">
        <w:rPr>
          <w:b w:val="0"/>
          <w:bCs w:val="0"/>
          <w:sz w:val="24"/>
          <w:szCs w:val="24"/>
        </w:rPr>
        <w:t>y Rev. Elizabeth Buffington Nguyen</w:t>
      </w:r>
      <w:r w:rsidR="00A15EC7">
        <w:rPr>
          <w:b w:val="0"/>
          <w:bCs w:val="0"/>
          <w:sz w:val="24"/>
          <w:szCs w:val="24"/>
        </w:rPr>
        <w:t xml:space="preserve"> (519 words)</w:t>
      </w:r>
    </w:p>
    <w:p w14:paraId="1273462F" w14:textId="0C10A873" w:rsidR="006E79B7" w:rsidRPr="0019289F" w:rsidRDefault="003600A9" w:rsidP="00726A9C">
      <w:pPr>
        <w:pStyle w:val="NormalWeb"/>
        <w:spacing w:before="0" w:beforeAutospacing="0" w:after="0" w:afterAutospacing="0"/>
        <w:ind w:left="1440"/>
      </w:pPr>
      <w:r>
        <w:t xml:space="preserve">     </w:t>
      </w:r>
      <w:r w:rsidR="006E79B7" w:rsidRPr="0019289F">
        <w:t xml:space="preserve">When I was 24, my father gave me a new name. I was learning Vietnamese in graduate school. The professor required all students who only had an English name to ask their parents to give them a Vietnamese name. My father chose Hien, meaning </w:t>
      </w:r>
      <w:r w:rsidR="00C020E6">
        <w:t>“</w:t>
      </w:r>
      <w:r w:rsidR="006E79B7" w:rsidRPr="0019289F">
        <w:t>gentle.</w:t>
      </w:r>
      <w:r w:rsidR="00C020E6">
        <w:t>”</w:t>
      </w:r>
    </w:p>
    <w:p w14:paraId="6B58450D" w14:textId="306E1404" w:rsidR="006E79B7" w:rsidRPr="0019289F" w:rsidRDefault="003600A9" w:rsidP="00726A9C">
      <w:pPr>
        <w:pStyle w:val="NormalWeb"/>
        <w:spacing w:before="0" w:beforeAutospacing="0" w:after="0" w:afterAutospacing="0"/>
        <w:ind w:left="1440"/>
      </w:pPr>
      <w:r>
        <w:t xml:space="preserve">     </w:t>
      </w:r>
      <w:r w:rsidR="006E79B7" w:rsidRPr="0019289F">
        <w:t>As a teenager I had yearned to have a Vietnamese name—all of my cousins had one. To me, not having a Vietnamese name was just another way that I was not whole, not authentically Asian, not Vietnamese enough, not worthy of my own family. I was, in theologian Rita Nakashima Brock</w:t>
      </w:r>
      <w:r w:rsidR="00C020E6">
        <w:t>’</w:t>
      </w:r>
      <w:r w:rsidR="006E79B7" w:rsidRPr="0019289F">
        <w:t>s words, restless in my longing to belong. Years later, when my father named me as Hien, I didn</w:t>
      </w:r>
      <w:r w:rsidR="00C020E6">
        <w:t>’</w:t>
      </w:r>
      <w:r w:rsidR="006E79B7" w:rsidRPr="0019289F">
        <w:t xml:space="preserve">t feel the simple relief of belonging that I had so craved. </w:t>
      </w:r>
      <w:proofErr w:type="gramStart"/>
      <w:r w:rsidR="006E79B7" w:rsidRPr="0019289F">
        <w:t>Instead</w:t>
      </w:r>
      <w:proofErr w:type="gramEnd"/>
      <w:r w:rsidR="006E79B7" w:rsidRPr="0019289F">
        <w:t xml:space="preserve"> I found something more sacred, something expansive, fierce, complex and true: I was born Elizabeth and I am also Hien; I am white and of color, American and Vietnamese.</w:t>
      </w:r>
    </w:p>
    <w:p w14:paraId="345DF01C" w14:textId="728DFEC1" w:rsidR="006E79B7" w:rsidRPr="0019289F" w:rsidRDefault="003600A9" w:rsidP="00726A9C">
      <w:pPr>
        <w:pStyle w:val="NormalWeb"/>
        <w:spacing w:before="0" w:beforeAutospacing="0" w:after="0" w:afterAutospacing="0"/>
        <w:ind w:left="1440"/>
      </w:pPr>
      <w:r>
        <w:t xml:space="preserve">     </w:t>
      </w:r>
      <w:r w:rsidR="006E79B7" w:rsidRPr="0019289F">
        <w:t xml:space="preserve">Anti-oppression and antiracism work for me has always begun with my own identity. It has been the work to excavate my mind from the silt of internalized racism and the oppression of dominant culture. It has also begun with my own spirit, embracing both my yearning for wholeness and my love of this fragmented, multiple identity. In my Unitarian Universalist community </w:t>
      </w:r>
      <w:proofErr w:type="gramStart"/>
      <w:r w:rsidR="006E79B7" w:rsidRPr="0019289F">
        <w:t>faith</w:t>
      </w:r>
      <w:proofErr w:type="gramEnd"/>
      <w:r w:rsidR="006E79B7" w:rsidRPr="0019289F">
        <w:t xml:space="preserve"> I find companions, theology, and rituals that honor the fragments of my identities, my halves, my multi, my hyphenation, my two names.</w:t>
      </w:r>
    </w:p>
    <w:p w14:paraId="12D11F17" w14:textId="25B184BF" w:rsidR="006E79B7" w:rsidRPr="0019289F" w:rsidRDefault="003600A9" w:rsidP="00726A9C">
      <w:pPr>
        <w:pStyle w:val="NormalWeb"/>
        <w:spacing w:before="0" w:beforeAutospacing="0" w:after="0" w:afterAutospacing="0"/>
        <w:ind w:left="1440"/>
      </w:pPr>
      <w:r>
        <w:t xml:space="preserve">     </w:t>
      </w:r>
      <w:r w:rsidR="006E79B7" w:rsidRPr="0019289F">
        <w:t>This work is not just about courageously loving myself—it is also about courageously loving my Unitarian Universalist kin as we try to live the Beloved Community of Dr. King</w:t>
      </w:r>
      <w:r w:rsidR="00C020E6">
        <w:t>’</w:t>
      </w:r>
      <w:r w:rsidR="006E79B7" w:rsidRPr="0019289F">
        <w:t xml:space="preserve">s dream. It is about talking with white people about racism, about supporting people of color, Latino and Latina, and multiracial within Unitarian Universalism, about </w:t>
      </w:r>
      <w:r w:rsidR="00C020E6">
        <w:t>“</w:t>
      </w:r>
      <w:r w:rsidR="006E79B7" w:rsidRPr="0019289F">
        <w:t>isms</w:t>
      </w:r>
      <w:r w:rsidR="00C020E6">
        <w:t>”</w:t>
      </w:r>
      <w:r w:rsidR="006E79B7" w:rsidRPr="0019289F">
        <w:t xml:space="preserve"> and power and answering the call of love. It is about having hard conversations with ministers who understand race very differently than I do, creating worship that is multicultural and alive, that resists tokenism and essentializing. It is about shifting resources and facilitating workshops, about sharing experiences of racism and asking questions, about embracing conflict with song and prayer. It is about encountering my own limits, as an ally and an antiracist person of faith. About messing up, and failing, and about asking for forgiveness and beginning again in love.</w:t>
      </w:r>
    </w:p>
    <w:p w14:paraId="7BA282AE" w14:textId="765ECD36" w:rsidR="006E79B7" w:rsidRPr="0019289F" w:rsidRDefault="003600A9" w:rsidP="00726A9C">
      <w:pPr>
        <w:pStyle w:val="NormalWeb"/>
        <w:spacing w:before="0" w:beforeAutospacing="0" w:after="0" w:afterAutospacing="0"/>
        <w:ind w:left="1440"/>
      </w:pPr>
      <w:r>
        <w:t xml:space="preserve">     </w:t>
      </w:r>
      <w:r w:rsidR="006E79B7" w:rsidRPr="0019289F">
        <w:t>And it is about celebration—about moments of connection across great difference. Buddhist writer Jack Kornfield writes that in meditation:</w:t>
      </w:r>
    </w:p>
    <w:p w14:paraId="247C386F" w14:textId="2DF37A44" w:rsidR="006E79B7" w:rsidRPr="0019289F" w:rsidRDefault="003600A9" w:rsidP="00726A9C">
      <w:pPr>
        <w:pStyle w:val="NormalWeb"/>
        <w:spacing w:before="0" w:beforeAutospacing="0" w:after="0" w:afterAutospacing="0"/>
        <w:ind w:left="1440"/>
      </w:pPr>
      <w:r>
        <w:lastRenderedPageBreak/>
        <w:t xml:space="preserve">     </w:t>
      </w:r>
      <w:r w:rsidR="006E79B7" w:rsidRPr="0019289F">
        <w:t>Instead of clinging to an inflated, superhuman view of perfection, we learn to allow ourselves the space of kindness. There is a beauty in the ordinary. We invite the heart to sit on the front porch and experience from a place of rest the inevitable comings and goings of emotions and events, the struggles and successes of the world.</w:t>
      </w:r>
    </w:p>
    <w:p w14:paraId="4C8DD177" w14:textId="70A66109" w:rsidR="006E79B7" w:rsidRPr="0019289F" w:rsidRDefault="003600A9" w:rsidP="00726A9C">
      <w:pPr>
        <w:pStyle w:val="NormalWeb"/>
        <w:spacing w:before="0" w:beforeAutospacing="0" w:after="0" w:afterAutospacing="0"/>
        <w:ind w:left="1440"/>
      </w:pPr>
      <w:r>
        <w:t xml:space="preserve">     </w:t>
      </w:r>
      <w:r w:rsidR="006E79B7" w:rsidRPr="0019289F">
        <w:t>I love this image for thinking not just about meditation, but also for talking about race across difference.</w:t>
      </w:r>
    </w:p>
    <w:p w14:paraId="77A9A595" w14:textId="39E58A69" w:rsidR="006E79B7" w:rsidRPr="0019289F" w:rsidRDefault="003600A9" w:rsidP="00726A9C">
      <w:pPr>
        <w:pStyle w:val="NormalWeb"/>
        <w:spacing w:before="0" w:beforeAutospacing="0" w:after="0" w:afterAutospacing="0"/>
        <w:ind w:left="1440"/>
      </w:pPr>
      <w:r>
        <w:t xml:space="preserve">     </w:t>
      </w:r>
      <w:r w:rsidR="006E79B7" w:rsidRPr="0019289F">
        <w:t>When I am in conversation with someone who I think is very different from me, I try to let go of perfection and find that space of kindness. I invite my heart out onto the front porch.</w:t>
      </w:r>
    </w:p>
    <w:p w14:paraId="541718DF" w14:textId="5ECFFB43" w:rsidR="006E79B7" w:rsidRPr="0019289F" w:rsidRDefault="006E79B7" w:rsidP="008B7D10">
      <w:pPr>
        <w:pStyle w:val="Heading1"/>
        <w:spacing w:before="0" w:beforeAutospacing="0" w:after="0" w:afterAutospacing="0"/>
        <w:ind w:left="2160"/>
        <w:rPr>
          <w:b w:val="0"/>
          <w:bCs w:val="0"/>
          <w:sz w:val="24"/>
          <w:szCs w:val="24"/>
        </w:rPr>
      </w:pPr>
      <w:r w:rsidRPr="0019289F">
        <w:rPr>
          <w:b w:val="0"/>
          <w:bCs w:val="0"/>
          <w:sz w:val="24"/>
          <w:szCs w:val="24"/>
        </w:rPr>
        <w:t xml:space="preserve">Source: </w:t>
      </w:r>
      <w:hyperlink r:id="rId48" w:history="1">
        <w:r w:rsidRPr="0019289F">
          <w:rPr>
            <w:rStyle w:val="Hyperlink"/>
            <w:b w:val="0"/>
            <w:bCs w:val="0"/>
            <w:sz w:val="24"/>
            <w:szCs w:val="24"/>
          </w:rPr>
          <w:t>https://www.uua.org/re/tapestry/adults/btwwdaya/workshop6/fragments-front-porches</w:t>
        </w:r>
      </w:hyperlink>
      <w:r w:rsidRPr="0019289F">
        <w:rPr>
          <w:b w:val="0"/>
          <w:bCs w:val="0"/>
          <w:sz w:val="24"/>
          <w:szCs w:val="24"/>
        </w:rPr>
        <w:t xml:space="preserve"> </w:t>
      </w:r>
    </w:p>
    <w:p w14:paraId="6BE7271C" w14:textId="77777777" w:rsidR="00127BEA" w:rsidRPr="0019289F" w:rsidRDefault="00127BEA" w:rsidP="00726A9C">
      <w:pPr>
        <w:pStyle w:val="Heading1"/>
        <w:spacing w:before="0" w:beforeAutospacing="0" w:after="0" w:afterAutospacing="0"/>
        <w:ind w:left="1440"/>
        <w:rPr>
          <w:b w:val="0"/>
          <w:bCs w:val="0"/>
          <w:sz w:val="24"/>
          <w:szCs w:val="24"/>
        </w:rPr>
      </w:pPr>
    </w:p>
    <w:p w14:paraId="1F0FE824" w14:textId="422AF02D" w:rsidR="00F91270" w:rsidRPr="0019289F" w:rsidRDefault="00726A9C" w:rsidP="002A5E88">
      <w:pPr>
        <w:pStyle w:val="Heading1"/>
        <w:spacing w:before="0" w:beforeAutospacing="0" w:after="0" w:afterAutospacing="0"/>
        <w:ind w:left="720"/>
        <w:rPr>
          <w:b w:val="0"/>
          <w:bCs w:val="0"/>
          <w:sz w:val="24"/>
          <w:szCs w:val="24"/>
        </w:rPr>
      </w:pPr>
      <w:r w:rsidRPr="00E44A23">
        <w:rPr>
          <w:sz w:val="24"/>
          <w:szCs w:val="24"/>
        </w:rPr>
        <w:t>3.</w:t>
      </w:r>
      <w:r w:rsidR="002A5E88">
        <w:rPr>
          <w:sz w:val="24"/>
          <w:szCs w:val="24"/>
        </w:rPr>
        <w:t>24</w:t>
      </w:r>
      <w:r w:rsidRPr="00E44A23">
        <w:rPr>
          <w:sz w:val="24"/>
          <w:szCs w:val="24"/>
        </w:rPr>
        <w:t>:</w:t>
      </w:r>
      <w:r>
        <w:rPr>
          <w:sz w:val="24"/>
          <w:szCs w:val="24"/>
        </w:rPr>
        <w:t xml:space="preserve"> </w:t>
      </w:r>
      <w:r w:rsidR="00F91270" w:rsidRPr="00A15EC7">
        <w:rPr>
          <w:b w:val="0"/>
          <w:bCs w:val="0"/>
          <w:i/>
          <w:iCs/>
          <w:sz w:val="24"/>
          <w:szCs w:val="24"/>
        </w:rPr>
        <w:t>Thandeka</w:t>
      </w:r>
      <w:r w:rsidR="00C020E6">
        <w:rPr>
          <w:b w:val="0"/>
          <w:bCs w:val="0"/>
          <w:i/>
          <w:iCs/>
          <w:sz w:val="24"/>
          <w:szCs w:val="24"/>
        </w:rPr>
        <w:t>’</w:t>
      </w:r>
      <w:r w:rsidR="00F91270" w:rsidRPr="00A15EC7">
        <w:rPr>
          <w:b w:val="0"/>
          <w:bCs w:val="0"/>
          <w:i/>
          <w:iCs/>
          <w:sz w:val="24"/>
          <w:szCs w:val="24"/>
        </w:rPr>
        <w:t>s Change of Heart</w:t>
      </w:r>
      <w:r w:rsidR="0019289F">
        <w:rPr>
          <w:b w:val="0"/>
          <w:bCs w:val="0"/>
          <w:sz w:val="24"/>
          <w:szCs w:val="24"/>
        </w:rPr>
        <w:t xml:space="preserve"> by </w:t>
      </w:r>
      <w:r w:rsidR="0019289F" w:rsidRPr="0019289F">
        <w:rPr>
          <w:b w:val="0"/>
          <w:bCs w:val="0"/>
          <w:sz w:val="24"/>
          <w:szCs w:val="24"/>
        </w:rPr>
        <w:t>Thandeka</w:t>
      </w:r>
      <w:r w:rsidR="0019289F">
        <w:rPr>
          <w:b w:val="0"/>
          <w:bCs w:val="0"/>
          <w:sz w:val="24"/>
          <w:szCs w:val="24"/>
        </w:rPr>
        <w:t xml:space="preserve"> (1,651 words)</w:t>
      </w:r>
    </w:p>
    <w:p w14:paraId="5C48DF64" w14:textId="35FBA69A" w:rsidR="00F91270" w:rsidRPr="0019289F" w:rsidRDefault="003600A9" w:rsidP="00726A9C">
      <w:pPr>
        <w:pStyle w:val="NormalWeb"/>
        <w:spacing w:before="0" w:beforeAutospacing="0" w:after="0" w:afterAutospacing="0"/>
        <w:ind w:left="1440"/>
      </w:pPr>
      <w:r>
        <w:t xml:space="preserve">     </w:t>
      </w:r>
      <w:r w:rsidR="00F91270" w:rsidRPr="0019289F">
        <w:t>In July 2003, I went on an eight-day spiritual retreat at a Benedictine monastery in Wisconsin. The night before I left Chicago to drive to the monastery, as preparation for the journey, I made a series of decisions about what kinds of clothes I would need while on this retreat. I was thorough. I thought about the weather conditions in Chicago. The past few days had been quite hot. I looked up the weather conditions in the city closest to the monastery. The temperature there had also been quite warm for several days.</w:t>
      </w:r>
    </w:p>
    <w:p w14:paraId="72AEEC7F" w14:textId="12332E3A" w:rsidR="00F91270" w:rsidRPr="0019289F" w:rsidRDefault="003600A9" w:rsidP="00726A9C">
      <w:pPr>
        <w:pStyle w:val="NormalWeb"/>
        <w:spacing w:before="0" w:beforeAutospacing="0" w:after="0" w:afterAutospacing="0"/>
        <w:ind w:left="1440"/>
      </w:pPr>
      <w:r>
        <w:t xml:space="preserve">     </w:t>
      </w:r>
      <w:r w:rsidR="00F91270" w:rsidRPr="0019289F">
        <w:t>As part of this prep work, I remembered that the weather in Wisconsin was often colder than the weather in Chicago. I knew this fact because I had gone on a college retreat 30 years ago to a camp site in northern Wisconsin in the dead of winter and had not taken adequate clothing, so I had been cold for three days.</w:t>
      </w:r>
    </w:p>
    <w:p w14:paraId="3BB3B6ED" w14:textId="50811719" w:rsidR="00F91270" w:rsidRPr="0019289F" w:rsidRDefault="003600A9" w:rsidP="00726A9C">
      <w:pPr>
        <w:pStyle w:val="NormalWeb"/>
        <w:spacing w:before="0" w:beforeAutospacing="0" w:after="0" w:afterAutospacing="0"/>
        <w:ind w:left="1440"/>
      </w:pPr>
      <w:r>
        <w:t xml:space="preserve">     </w:t>
      </w:r>
      <w:r w:rsidR="00F91270" w:rsidRPr="0019289F">
        <w:t xml:space="preserve">Not wanting to repeat this clothing disaster of 30 years ago, I decided to prepare for the worst — just in case the hot July summer weather suddenly turned unseasonably cold. </w:t>
      </w:r>
      <w:proofErr w:type="gramStart"/>
      <w:r w:rsidR="00F91270" w:rsidRPr="0019289F">
        <w:t>So</w:t>
      </w:r>
      <w:proofErr w:type="gramEnd"/>
      <w:r w:rsidR="00F91270" w:rsidRPr="0019289F">
        <w:t xml:space="preserve"> I packed a heavy winter coat, two heavy sweatshirts, a turtleneck sweater, a </w:t>
      </w:r>
      <w:proofErr w:type="spellStart"/>
      <w:r w:rsidR="00F91270" w:rsidRPr="0019289F">
        <w:t>Polartec</w:t>
      </w:r>
      <w:proofErr w:type="spellEnd"/>
      <w:r w:rsidR="00F91270" w:rsidRPr="0019289F">
        <w:t xml:space="preserve">(R) hat, </w:t>
      </w:r>
      <w:proofErr w:type="spellStart"/>
      <w:r w:rsidR="00F91270" w:rsidRPr="0019289F">
        <w:t>Polartec</w:t>
      </w:r>
      <w:proofErr w:type="spellEnd"/>
      <w:r w:rsidR="00F91270" w:rsidRPr="0019289F">
        <w:t>(R) mittens, and a heavy scarf. I also decided to take a blanket with me just in case my room at the monastery became uncomfortably cold because the heating system might not be turned on in July.</w:t>
      </w:r>
    </w:p>
    <w:p w14:paraId="787D866C" w14:textId="0360047C" w:rsidR="00F91270" w:rsidRPr="0019289F" w:rsidRDefault="003600A9" w:rsidP="00726A9C">
      <w:pPr>
        <w:pStyle w:val="NormalWeb"/>
        <w:spacing w:before="0" w:beforeAutospacing="0" w:after="0" w:afterAutospacing="0"/>
        <w:ind w:left="1440"/>
      </w:pPr>
      <w:r>
        <w:t xml:space="preserve">     </w:t>
      </w:r>
      <w:r w:rsidR="00F91270" w:rsidRPr="0019289F">
        <w:t>When I arrived at the monastery, I schlepped all of this stuff up two flights of stairs, neatly folded all of the winter items, placed them in the storage space facing my bed, and left them there, untouched, for eight days because the temperature never fell below 75 degrees.</w:t>
      </w:r>
    </w:p>
    <w:p w14:paraId="029AE5C2" w14:textId="1598B9D4" w:rsidR="00F91270" w:rsidRPr="0019289F" w:rsidRDefault="003600A9" w:rsidP="00726A9C">
      <w:pPr>
        <w:pStyle w:val="NormalWeb"/>
        <w:spacing w:before="0" w:beforeAutospacing="0" w:after="0" w:afterAutospacing="0"/>
        <w:ind w:left="1440"/>
      </w:pPr>
      <w:r>
        <w:t xml:space="preserve">     </w:t>
      </w:r>
      <w:r w:rsidR="00F91270" w:rsidRPr="0019289F">
        <w:t xml:space="preserve">I had done this before. I travel a lot in order to lead workshops, present sermons, and read papers on my theological work. </w:t>
      </w:r>
      <w:proofErr w:type="gramStart"/>
      <w:r w:rsidR="00F91270" w:rsidRPr="0019289F">
        <w:t>So</w:t>
      </w:r>
      <w:proofErr w:type="gramEnd"/>
      <w:r w:rsidR="00F91270" w:rsidRPr="0019289F">
        <w:t xml:space="preserve"> it is not unusual for me to spend two or three weekends a month on the road. And yet, more often </w:t>
      </w:r>
      <w:proofErr w:type="spellStart"/>
      <w:proofErr w:type="gramStart"/>
      <w:r w:rsidR="00F91270" w:rsidRPr="0019289F">
        <w:t>then</w:t>
      </w:r>
      <w:proofErr w:type="spellEnd"/>
      <w:proofErr w:type="gramEnd"/>
      <w:r w:rsidR="00F91270" w:rsidRPr="0019289F">
        <w:t xml:space="preserve"> not, I have tended to take the wrong clothes with me on my travels. As a </w:t>
      </w:r>
      <w:proofErr w:type="gramStart"/>
      <w:r w:rsidR="00F91270" w:rsidRPr="0019289F">
        <w:t>result</w:t>
      </w:r>
      <w:proofErr w:type="gramEnd"/>
      <w:r w:rsidR="00F91270" w:rsidRPr="0019289F">
        <w:t xml:space="preserve"> I have often felt ill-at-ease in my body, while I led workshops on spiritual practices intended to help others feel more at ease in their bodies.</w:t>
      </w:r>
    </w:p>
    <w:p w14:paraId="0B6CF528" w14:textId="65AC607B" w:rsidR="00F91270" w:rsidRPr="0019289F" w:rsidRDefault="003600A9" w:rsidP="00726A9C">
      <w:pPr>
        <w:pStyle w:val="NormalWeb"/>
        <w:spacing w:before="0" w:beforeAutospacing="0" w:after="0" w:afterAutospacing="0"/>
        <w:ind w:left="1440"/>
      </w:pPr>
      <w:r>
        <w:t xml:space="preserve">     </w:t>
      </w:r>
      <w:r w:rsidR="00F91270" w:rsidRPr="0019289F">
        <w:t xml:space="preserve">As I sat in my monastery room in July looking at my winter clothes, I sensed that if I could figure out why I had such a difficult time thinking about my body, I </w:t>
      </w:r>
      <w:r w:rsidR="00F91270" w:rsidRPr="0019289F">
        <w:lastRenderedPageBreak/>
        <w:t>might discover something new about me. Why couldn</w:t>
      </w:r>
      <w:r w:rsidR="00C020E6">
        <w:t>’</w:t>
      </w:r>
      <w:r w:rsidR="00F91270" w:rsidRPr="0019289F">
        <w:t>t I make realistic decisions about my own body</w:t>
      </w:r>
      <w:r w:rsidR="00C020E6">
        <w:t>’</w:t>
      </w:r>
      <w:r w:rsidR="00F91270" w:rsidRPr="0019289F">
        <w:t>s future, physical needs?</w:t>
      </w:r>
    </w:p>
    <w:p w14:paraId="6E05C36B" w14:textId="50C9E6E1" w:rsidR="00F91270" w:rsidRPr="0019289F" w:rsidRDefault="003600A9" w:rsidP="00726A9C">
      <w:pPr>
        <w:pStyle w:val="NormalWeb"/>
        <w:spacing w:before="0" w:beforeAutospacing="0" w:after="0" w:afterAutospacing="0"/>
        <w:ind w:left="1440"/>
      </w:pPr>
      <w:r>
        <w:t xml:space="preserve">     </w:t>
      </w:r>
      <w:r w:rsidR="00F91270" w:rsidRPr="0019289F">
        <w:t xml:space="preserve">The Wisconsin retreat seemed like the perfect place to answer this question. </w:t>
      </w:r>
      <w:proofErr w:type="gramStart"/>
      <w:r w:rsidR="00F91270" w:rsidRPr="0019289F">
        <w:t>So</w:t>
      </w:r>
      <w:proofErr w:type="gramEnd"/>
      <w:r w:rsidR="00F91270" w:rsidRPr="0019289F">
        <w:t xml:space="preserve"> everything I did while on my retreat was framed by this question. Thus, when I read a story in the contemporary neurologist Antonio Damasio</w:t>
      </w:r>
      <w:r w:rsidR="00C020E6">
        <w:t>’</w:t>
      </w:r>
      <w:r w:rsidR="00F91270" w:rsidRPr="0019289F">
        <w:t>s book,</w:t>
      </w:r>
      <w:r w:rsidR="004348AD">
        <w:rPr>
          <w:rStyle w:val="Emphasis"/>
        </w:rPr>
        <w:t xml:space="preserve"> </w:t>
      </w:r>
      <w:r w:rsidR="00F91270" w:rsidRPr="0019289F">
        <w:rPr>
          <w:rStyle w:val="Emphasis"/>
        </w:rPr>
        <w:t>Descartes</w:t>
      </w:r>
      <w:r w:rsidR="00C020E6">
        <w:rPr>
          <w:rStyle w:val="Emphasis"/>
        </w:rPr>
        <w:t>’</w:t>
      </w:r>
      <w:r w:rsidR="00F91270" w:rsidRPr="0019289F">
        <w:rPr>
          <w:rStyle w:val="Emphasis"/>
        </w:rPr>
        <w:t xml:space="preserve"> Error: Emotion, Reason and the Human Brain</w:t>
      </w:r>
      <w:r w:rsidR="00F91270" w:rsidRPr="0019289F">
        <w:t xml:space="preserve">, about a man who thought about himself </w:t>
      </w:r>
      <w:r w:rsidR="00C020E6">
        <w:t>“</w:t>
      </w:r>
      <w:r w:rsidR="00F91270" w:rsidRPr="0019289F">
        <w:t>as if</w:t>
      </w:r>
      <w:r w:rsidR="00C020E6">
        <w:t>”</w:t>
      </w:r>
      <w:r w:rsidR="00F91270" w:rsidRPr="0019289F">
        <w:t xml:space="preserve"> he had a body, I had an </w:t>
      </w:r>
      <w:r w:rsidR="00C020E6">
        <w:t>“</w:t>
      </w:r>
      <w:r w:rsidR="00F91270" w:rsidRPr="0019289F">
        <w:t>aha</w:t>
      </w:r>
      <w:r w:rsidR="00C020E6">
        <w:t>”</w:t>
      </w:r>
      <w:r w:rsidR="00F91270" w:rsidRPr="0019289F">
        <w:t xml:space="preserve"> experience.</w:t>
      </w:r>
    </w:p>
    <w:p w14:paraId="6E26C011" w14:textId="3D786A80" w:rsidR="00F91270" w:rsidRPr="0019289F" w:rsidRDefault="003600A9" w:rsidP="00726A9C">
      <w:pPr>
        <w:pStyle w:val="NormalWeb"/>
        <w:spacing w:before="0" w:beforeAutospacing="0" w:after="0" w:afterAutospacing="0"/>
        <w:ind w:left="1440"/>
      </w:pPr>
      <w:r>
        <w:t xml:space="preserve">     </w:t>
      </w:r>
      <w:r w:rsidR="00F91270" w:rsidRPr="0019289F">
        <w:t>The story that galvanized my attention was about a man who had suffered injury to the prefrontal lobe of his brain, which made it impossible for him to do anything internally with his body except to think</w:t>
      </w:r>
      <w:r w:rsidR="004348AD">
        <w:t xml:space="preserve"> </w:t>
      </w:r>
      <w:r w:rsidR="00F91270" w:rsidRPr="0019289F">
        <w:rPr>
          <w:rStyle w:val="Emphasis"/>
        </w:rPr>
        <w:t>about</w:t>
      </w:r>
      <w:r w:rsidR="004348AD">
        <w:t xml:space="preserve"> </w:t>
      </w:r>
      <w:r w:rsidR="00F91270" w:rsidRPr="0019289F">
        <w:t>it. He could not think</w:t>
      </w:r>
      <w:r w:rsidR="004348AD">
        <w:t xml:space="preserve"> </w:t>
      </w:r>
      <w:r w:rsidR="00F91270" w:rsidRPr="0019289F">
        <w:rPr>
          <w:rStyle w:val="Emphasis"/>
        </w:rPr>
        <w:t>within</w:t>
      </w:r>
      <w:r w:rsidR="004348AD">
        <w:t xml:space="preserve"> </w:t>
      </w:r>
      <w:r w:rsidR="00F91270" w:rsidRPr="0019289F">
        <w:t xml:space="preserve">it or through it. He was unaware of the emotional feelings linked to his thoughts and sensations. </w:t>
      </w:r>
      <w:proofErr w:type="gramStart"/>
      <w:r w:rsidR="00F91270" w:rsidRPr="0019289F">
        <w:t>So</w:t>
      </w:r>
      <w:proofErr w:type="gramEnd"/>
      <w:r w:rsidR="00F91270" w:rsidRPr="0019289F">
        <w:t xml:space="preserve"> he reasoned </w:t>
      </w:r>
      <w:r w:rsidR="00C020E6">
        <w:t>“</w:t>
      </w:r>
      <w:r w:rsidR="00F91270" w:rsidRPr="0019289F">
        <w:t>as if</w:t>
      </w:r>
      <w:r w:rsidR="00C020E6">
        <w:t>”</w:t>
      </w:r>
      <w:r w:rsidR="00F91270" w:rsidRPr="0019289F">
        <w:t xml:space="preserve"> he were wrestling with his body</w:t>
      </w:r>
      <w:r w:rsidR="00C020E6">
        <w:t>’</w:t>
      </w:r>
      <w:r w:rsidR="00F91270" w:rsidRPr="0019289F">
        <w:t>s emotional feelings, but he wasn</w:t>
      </w:r>
      <w:r w:rsidR="00C020E6">
        <w:t>’</w:t>
      </w:r>
      <w:r w:rsidR="00F91270" w:rsidRPr="0019289F">
        <w:t>t. The man</w:t>
      </w:r>
      <w:r w:rsidR="00C020E6">
        <w:t>’</w:t>
      </w:r>
      <w:r w:rsidR="00F91270" w:rsidRPr="0019289F">
        <w:t>s mind could not grasp the actual give and take of his own emotional life—that push and pull of feelings that occur when our body reacts against a considered idea such as wearing winter clothes on a hot summer day.</w:t>
      </w:r>
    </w:p>
    <w:p w14:paraId="5FA345EF" w14:textId="19B147FE" w:rsidR="00F91270" w:rsidRPr="0019289F" w:rsidRDefault="003600A9" w:rsidP="00726A9C">
      <w:pPr>
        <w:pStyle w:val="NormalWeb"/>
        <w:spacing w:before="0" w:beforeAutospacing="0" w:after="0" w:afterAutospacing="0"/>
        <w:ind w:left="1440"/>
      </w:pPr>
      <w:r>
        <w:t xml:space="preserve">     </w:t>
      </w:r>
      <w:r w:rsidR="00F91270" w:rsidRPr="0019289F">
        <w:t>Damasio</w:t>
      </w:r>
      <w:r w:rsidR="00C020E6">
        <w:t>’</w:t>
      </w:r>
      <w:r w:rsidR="00F91270" w:rsidRPr="0019289F">
        <w:t>s account and reflections gave me pause. Was</w:t>
      </w:r>
      <w:r w:rsidR="004348AD">
        <w:t xml:space="preserve"> </w:t>
      </w:r>
      <w:r w:rsidR="00F91270" w:rsidRPr="0019289F">
        <w:rPr>
          <w:rStyle w:val="Emphasis"/>
        </w:rPr>
        <w:t>I</w:t>
      </w:r>
      <w:r w:rsidR="004348AD">
        <w:t xml:space="preserve"> </w:t>
      </w:r>
      <w:r w:rsidR="00F91270" w:rsidRPr="0019289F">
        <w:t xml:space="preserve">an </w:t>
      </w:r>
      <w:r w:rsidR="00C020E6">
        <w:t>“</w:t>
      </w:r>
      <w:r w:rsidR="00F91270" w:rsidRPr="0019289F">
        <w:t>as if</w:t>
      </w:r>
      <w:r w:rsidR="00C020E6">
        <w:t>”</w:t>
      </w:r>
      <w:r w:rsidR="00F91270" w:rsidRPr="0019289F">
        <w:t xml:space="preserve"> thinker? My ability to think through and predict the probable state of my body while on retreat in Wisconsin and my decision to pack a suitcase filled with winter clothing as well as a suitcase full of summer clothes seemed to me to be an example of </w:t>
      </w:r>
      <w:r w:rsidR="00C020E6">
        <w:t>“</w:t>
      </w:r>
      <w:r w:rsidR="00F91270" w:rsidRPr="0019289F">
        <w:t>as if</w:t>
      </w:r>
      <w:r w:rsidR="00C020E6">
        <w:t>”</w:t>
      </w:r>
      <w:r w:rsidR="00F91270" w:rsidRPr="0019289F">
        <w:t xml:space="preserve"> thinking. No, I had not suffered a brain injury. But I seemed to have lost the capacity to make realistic predictions about my own body using the ebb and flow of my own body</w:t>
      </w:r>
      <w:r w:rsidR="00C020E6">
        <w:t>’</w:t>
      </w:r>
      <w:r w:rsidR="00F91270" w:rsidRPr="0019289F">
        <w:t>s affective feelings as the physical sentiments gauged to modify and limit my mind</w:t>
      </w:r>
      <w:r w:rsidR="00C020E6">
        <w:t>’</w:t>
      </w:r>
      <w:r w:rsidR="00F91270" w:rsidRPr="0019289F">
        <w:t>s thoughts and reflections.</w:t>
      </w:r>
    </w:p>
    <w:p w14:paraId="15BEC21C" w14:textId="0E97F15D" w:rsidR="00F91270" w:rsidRPr="0019289F" w:rsidRDefault="003600A9" w:rsidP="00726A9C">
      <w:pPr>
        <w:pStyle w:val="NormalWeb"/>
        <w:spacing w:before="0" w:beforeAutospacing="0" w:after="0" w:afterAutospacing="0"/>
        <w:ind w:left="1440"/>
      </w:pPr>
      <w:r>
        <w:t xml:space="preserve">     </w:t>
      </w:r>
      <w:r w:rsidR="00F91270" w:rsidRPr="0019289F">
        <w:t>I took small consolation from Damasio</w:t>
      </w:r>
      <w:r w:rsidR="00C020E6">
        <w:t>’</w:t>
      </w:r>
      <w:r w:rsidR="00F91270" w:rsidRPr="0019289F">
        <w:t xml:space="preserve">s observation that I was not alone in having lost the capacity to link my mind to my body through emotional feelings. This kind of disembodied thinking, Damasio has found, is endemic to Western culture. But this endemic condition of Western minds, I now reasoned, could not have come about through physical injury to each of our individual prefrontal brain areas. Surely the </w:t>
      </w:r>
      <w:r w:rsidR="00C020E6">
        <w:t>“</w:t>
      </w:r>
      <w:r w:rsidR="00F91270" w:rsidRPr="0019289F">
        <w:t>fall of man</w:t>
      </w:r>
      <w:r w:rsidR="00C020E6">
        <w:t>”</w:t>
      </w:r>
      <w:r w:rsidR="00F91270" w:rsidRPr="0019289F">
        <w:t xml:space="preserve"> should not be explained neurobiologically as a fracture to the brain of the biblical Adam that condemned his progeny to disembodied thinking and mindless feeling. Something else must be going on. But what?</w:t>
      </w:r>
    </w:p>
    <w:p w14:paraId="52296F4F" w14:textId="4B9D4BC5" w:rsidR="00F91270" w:rsidRPr="0019289F" w:rsidRDefault="003600A9" w:rsidP="00726A9C">
      <w:pPr>
        <w:pStyle w:val="NormalWeb"/>
        <w:spacing w:before="0" w:beforeAutospacing="0" w:after="0" w:afterAutospacing="0"/>
        <w:ind w:left="1440"/>
      </w:pPr>
      <w:r>
        <w:t xml:space="preserve">     </w:t>
      </w:r>
      <w:r w:rsidR="00F91270" w:rsidRPr="0019289F">
        <w:t>I had spent decades, first as a broadcast journalist and then as religious scholar, minister, and theologian, asking why people so often act against their own best interests or confound their own best wishes and desires. I never imagined that the practical way this spiritual question would show up in my own life would be as a clothes issue, a dress-for-success issue while on a spiritual retreat.</w:t>
      </w:r>
    </w:p>
    <w:p w14:paraId="1A9FF9F3" w14:textId="6D4DB352" w:rsidR="00F91270" w:rsidRPr="0019289F" w:rsidRDefault="003600A9" w:rsidP="00726A9C">
      <w:pPr>
        <w:pStyle w:val="NormalWeb"/>
        <w:spacing w:before="0" w:beforeAutospacing="0" w:after="0" w:afterAutospacing="0"/>
        <w:ind w:left="1440"/>
      </w:pPr>
      <w:r>
        <w:t xml:space="preserve">     </w:t>
      </w:r>
      <w:r w:rsidR="00F91270" w:rsidRPr="0019289F">
        <w:t xml:space="preserve">I knew that I no longer wanted to be an </w:t>
      </w:r>
      <w:r w:rsidR="00C020E6">
        <w:t>“</w:t>
      </w:r>
      <w:r w:rsidR="00F91270" w:rsidRPr="0019289F">
        <w:t>as if</w:t>
      </w:r>
      <w:r w:rsidR="00C020E6">
        <w:t>”</w:t>
      </w:r>
      <w:r w:rsidR="00F91270" w:rsidRPr="0019289F">
        <w:t xml:space="preserve"> thinker and vowed to start thinking</w:t>
      </w:r>
      <w:r w:rsidR="004348AD">
        <w:t xml:space="preserve"> </w:t>
      </w:r>
      <w:r w:rsidR="00F91270" w:rsidRPr="0019289F">
        <w:rPr>
          <w:rStyle w:val="Emphasis"/>
        </w:rPr>
        <w:t>with</w:t>
      </w:r>
      <w:r w:rsidR="004348AD">
        <w:rPr>
          <w:rStyle w:val="Emphasis"/>
        </w:rPr>
        <w:t xml:space="preserve"> </w:t>
      </w:r>
      <w:r w:rsidR="00F91270" w:rsidRPr="0019289F">
        <w:t>my body again. But how could I achieve this end? How could I think my way back into my own body</w:t>
      </w:r>
      <w:r w:rsidR="00C020E6">
        <w:t>’</w:t>
      </w:r>
      <w:r w:rsidR="00F91270" w:rsidRPr="0019289F">
        <w:t>s feelings, my own emotions? How could I keep my mind focused on my own body</w:t>
      </w:r>
      <w:r w:rsidR="00C020E6">
        <w:t>’</w:t>
      </w:r>
      <w:r w:rsidR="00F91270" w:rsidRPr="0019289F">
        <w:t>s emotional feelings and sentiments? Clearly, it was time for me to experiment.</w:t>
      </w:r>
    </w:p>
    <w:p w14:paraId="0644A75D" w14:textId="39B01F71" w:rsidR="00F91270" w:rsidRPr="0019289F" w:rsidRDefault="003600A9" w:rsidP="00726A9C">
      <w:pPr>
        <w:pStyle w:val="NormalWeb"/>
        <w:spacing w:before="0" w:beforeAutospacing="0" w:after="0" w:afterAutospacing="0"/>
        <w:ind w:left="1440"/>
      </w:pPr>
      <w:r>
        <w:t xml:space="preserve">     </w:t>
      </w:r>
      <w:r w:rsidR="00F91270" w:rsidRPr="0019289F">
        <w:t xml:space="preserve">I had brought a small paperweight with me on the retreat, so I decided to start carrying it around in my pocket during the day and to keep it in hand at night. This way, I reasoned, my mind would be aware of something different about my </w:t>
      </w:r>
      <w:r w:rsidR="00F91270" w:rsidRPr="0019289F">
        <w:lastRenderedPageBreak/>
        <w:t>body, and would thus be forced to stay focused on actual feelings within my body instead of taking flights of fancy into interesting or important ideas.</w:t>
      </w:r>
    </w:p>
    <w:p w14:paraId="12D54439" w14:textId="34B2FD34" w:rsidR="00F91270" w:rsidRPr="0019289F" w:rsidRDefault="003600A9" w:rsidP="00726A9C">
      <w:pPr>
        <w:pStyle w:val="NormalWeb"/>
        <w:spacing w:before="0" w:beforeAutospacing="0" w:after="0" w:afterAutospacing="0"/>
        <w:ind w:left="1440"/>
      </w:pPr>
      <w:r>
        <w:t xml:space="preserve">     </w:t>
      </w:r>
      <w:r w:rsidR="00F91270" w:rsidRPr="0019289F">
        <w:t xml:space="preserve">The first day was rather heady. I smiled to myself at my silly game as I carried the paperweight with me all day. Perhaps I did not suffer from a prefrontal brain injury, I thought, but I might nevertheless be addled. But I was on retreat and gave myself permission to persist with this silly game. And </w:t>
      </w:r>
      <w:proofErr w:type="gramStart"/>
      <w:r w:rsidR="00F91270" w:rsidRPr="0019289F">
        <w:t>so</w:t>
      </w:r>
      <w:proofErr w:type="gramEnd"/>
      <w:r w:rsidR="00F91270" w:rsidRPr="0019289F">
        <w:t xml:space="preserve"> I arrived at the first night of this experiment. I climbed into my small monastery bed in my small monastery room with my paperweight in hand.</w:t>
      </w:r>
    </w:p>
    <w:p w14:paraId="1AA70358" w14:textId="51A894D9" w:rsidR="00F91270" w:rsidRPr="0019289F" w:rsidRDefault="003600A9" w:rsidP="00726A9C">
      <w:pPr>
        <w:pStyle w:val="NormalWeb"/>
        <w:spacing w:before="0" w:beforeAutospacing="0" w:after="0" w:afterAutospacing="0"/>
        <w:ind w:left="1440"/>
      </w:pPr>
      <w:r>
        <w:t xml:space="preserve">     </w:t>
      </w:r>
      <w:r w:rsidR="00F91270" w:rsidRPr="0019289F">
        <w:t>I decided that if I awakened during the night, as I sometimes do, I would make my mind sink into the feeling of the weight in my hand. And so, when I awoke, I held onto the paperweight. I directed all of the attention to the feelings and sensations entailed in holding a six-ounce weight in my hand. I did this for about an hour until I fell into sleep, still focusing on the feelings of the extra weight in my hand.</w:t>
      </w:r>
    </w:p>
    <w:p w14:paraId="14380922" w14:textId="4B632452" w:rsidR="00F91270" w:rsidRPr="0019289F" w:rsidRDefault="003600A9" w:rsidP="00726A9C">
      <w:pPr>
        <w:pStyle w:val="NormalWeb"/>
        <w:spacing w:before="0" w:beforeAutospacing="0" w:after="0" w:afterAutospacing="0"/>
        <w:ind w:left="1440"/>
      </w:pPr>
      <w:r>
        <w:t xml:space="preserve">     </w:t>
      </w:r>
      <w:r w:rsidR="00F91270" w:rsidRPr="0019289F">
        <w:t>In the morning, I awoke with a profound sense of a physical sadness that I had not known before. I was not depressed; I did not feel shame or guilt. I simply felt inexplicably sad.</w:t>
      </w:r>
    </w:p>
    <w:p w14:paraId="44C31FBD" w14:textId="35752F50" w:rsidR="00F91270" w:rsidRPr="0019289F" w:rsidRDefault="003600A9" w:rsidP="00726A9C">
      <w:pPr>
        <w:pStyle w:val="NormalWeb"/>
        <w:spacing w:before="0" w:beforeAutospacing="0" w:after="0" w:afterAutospacing="0"/>
        <w:ind w:left="1440"/>
      </w:pPr>
      <w:r>
        <w:t xml:space="preserve">     </w:t>
      </w:r>
      <w:r w:rsidR="00F91270" w:rsidRPr="0019289F">
        <w:t>Could it be, I now wondered, that I have such a difficult time thinking</w:t>
      </w:r>
      <w:r w:rsidR="004348AD">
        <w:t xml:space="preserve"> </w:t>
      </w:r>
      <w:r w:rsidR="00F91270" w:rsidRPr="0019289F">
        <w:rPr>
          <w:rStyle w:val="Emphasis"/>
        </w:rPr>
        <w:t>with</w:t>
      </w:r>
      <w:r w:rsidR="004348AD">
        <w:rPr>
          <w:rStyle w:val="Emphasis"/>
        </w:rPr>
        <w:t xml:space="preserve"> </w:t>
      </w:r>
      <w:r w:rsidR="00F91270" w:rsidRPr="0019289F">
        <w:t>my body</w:t>
      </w:r>
      <w:r w:rsidR="004348AD">
        <w:t xml:space="preserve"> </w:t>
      </w:r>
      <w:r w:rsidR="00F91270" w:rsidRPr="0019289F">
        <w:rPr>
          <w:rStyle w:val="Emphasis"/>
        </w:rPr>
        <w:t>about</w:t>
      </w:r>
      <w:r w:rsidR="004348AD">
        <w:t xml:space="preserve"> </w:t>
      </w:r>
      <w:r w:rsidR="00F91270" w:rsidRPr="0019289F">
        <w:t>my body because it is so sad? Extravagant eating, drinking, shopping, gallivanting, even reading had dulled my awareness of this pervasive feeling in me for years. These practices had dulled my awareness of me. I resolved to hold onto the emotional sadness I now felt.</w:t>
      </w:r>
    </w:p>
    <w:p w14:paraId="0CA56CF4" w14:textId="6E7E07BF" w:rsidR="00F91270" w:rsidRPr="0019289F" w:rsidRDefault="003600A9" w:rsidP="00726A9C">
      <w:pPr>
        <w:pStyle w:val="NormalWeb"/>
        <w:spacing w:before="0" w:beforeAutospacing="0" w:after="0" w:afterAutospacing="0"/>
        <w:ind w:left="1440"/>
      </w:pPr>
      <w:r>
        <w:t xml:space="preserve">     </w:t>
      </w:r>
      <w:r w:rsidR="00F91270" w:rsidRPr="0019289F">
        <w:t>I stayed in this sea of sadness, night and day. I was now in a state of mourning, letting go of what I had already lost: an internal sense of community. Until now, I had held onto that lost sense of community</w:t>
      </w:r>
      <w:r w:rsidR="004348AD">
        <w:t xml:space="preserve"> </w:t>
      </w:r>
      <w:r w:rsidR="00F91270" w:rsidRPr="0019289F">
        <w:rPr>
          <w:rStyle w:val="Emphasis"/>
        </w:rPr>
        <w:t>as if</w:t>
      </w:r>
      <w:r w:rsidR="004348AD">
        <w:t xml:space="preserve"> </w:t>
      </w:r>
      <w:r w:rsidR="00F91270" w:rsidRPr="0019289F">
        <w:t>real community were present in my home. My mind now understood my body</w:t>
      </w:r>
      <w:r w:rsidR="00C020E6">
        <w:t>’</w:t>
      </w:r>
      <w:r w:rsidR="00F91270" w:rsidRPr="0019289F">
        <w:t>s sadness. At home, I had felt abandoned and alone—but without emotionally acknowledging it. I, the mind, was a head-trip of a body at sea.</w:t>
      </w:r>
    </w:p>
    <w:p w14:paraId="41519792" w14:textId="2E862D6C" w:rsidR="00F91270" w:rsidRPr="0019289F" w:rsidRDefault="003600A9" w:rsidP="00726A9C">
      <w:pPr>
        <w:pStyle w:val="NormalWeb"/>
        <w:spacing w:before="0" w:beforeAutospacing="0" w:after="0" w:afterAutospacing="0"/>
        <w:ind w:left="1440"/>
      </w:pPr>
      <w:r>
        <w:t xml:space="preserve">     </w:t>
      </w:r>
      <w:r w:rsidR="00F91270" w:rsidRPr="0019289F">
        <w:t>Gradually, I began to notice a shift, a letting go, a change of heart. It was subtle.</w:t>
      </w:r>
    </w:p>
    <w:p w14:paraId="72308817" w14:textId="6C895363" w:rsidR="00F91270" w:rsidRPr="0019289F" w:rsidRDefault="003600A9" w:rsidP="00726A9C">
      <w:pPr>
        <w:pStyle w:val="NormalWeb"/>
        <w:spacing w:before="0" w:beforeAutospacing="0" w:after="0" w:afterAutospacing="0"/>
        <w:ind w:left="1440"/>
      </w:pPr>
      <w:r>
        <w:t xml:space="preserve">     </w:t>
      </w:r>
      <w:r w:rsidR="00F91270" w:rsidRPr="0019289F">
        <w:t>This shift was so subtle that I can only describe it by referring to an extreme example of it—a story recounted by psychoanalytic R. D. Laing during his work with a catatonic schizophrenic.</w:t>
      </w:r>
    </w:p>
    <w:p w14:paraId="4AE1C235" w14:textId="277A088A" w:rsidR="00F91270" w:rsidRPr="0019289F" w:rsidRDefault="003600A9" w:rsidP="00726A9C">
      <w:pPr>
        <w:pStyle w:val="NormalWeb"/>
        <w:spacing w:before="0" w:beforeAutospacing="0" w:after="0" w:afterAutospacing="0"/>
        <w:ind w:left="1440"/>
      </w:pPr>
      <w:r>
        <w:t xml:space="preserve">     </w:t>
      </w:r>
      <w:r w:rsidR="00F91270" w:rsidRPr="0019289F">
        <w:t xml:space="preserve">Each day, as Laing made his rounds, he would sit next to the immobile man and say something like this: </w:t>
      </w:r>
      <w:r w:rsidR="00C020E6">
        <w:t>“</w:t>
      </w:r>
      <w:r w:rsidR="00F91270" w:rsidRPr="0019289F">
        <w:t>If my mother had locked me in a closet for all of those years, I wouldn</w:t>
      </w:r>
      <w:r w:rsidR="00C020E6">
        <w:t>’</w:t>
      </w:r>
      <w:r w:rsidR="00F91270" w:rsidRPr="0019289F">
        <w:t>t want to talk to anyone either.</w:t>
      </w:r>
      <w:r w:rsidR="00C020E6">
        <w:t>”</w:t>
      </w:r>
      <w:r w:rsidR="00F91270" w:rsidRPr="0019289F">
        <w:t xml:space="preserve"> Day in and day out, year after year, Laing made such statements to the man and then would move on to his next patient.</w:t>
      </w:r>
    </w:p>
    <w:p w14:paraId="51E43BCD" w14:textId="548A6C66" w:rsidR="00F91270" w:rsidRPr="0019289F" w:rsidRDefault="003600A9" w:rsidP="00726A9C">
      <w:pPr>
        <w:pStyle w:val="NormalWeb"/>
        <w:spacing w:before="0" w:beforeAutospacing="0" w:after="0" w:afterAutospacing="0"/>
        <w:ind w:left="1440"/>
      </w:pPr>
      <w:r>
        <w:t xml:space="preserve">     </w:t>
      </w:r>
      <w:r w:rsidR="00F91270" w:rsidRPr="0019289F">
        <w:t xml:space="preserve">And then the day came. Laing sat next to the man, told him he would not want to speak to another either—if he had been treated the way this man had been treated by his mother—and the man turned to him and said </w:t>
      </w:r>
      <w:r w:rsidR="00C020E6">
        <w:t>“</w:t>
      </w:r>
      <w:r w:rsidR="00F91270" w:rsidRPr="0019289F">
        <w:t>Yeah.</w:t>
      </w:r>
      <w:r w:rsidR="00C020E6">
        <w:t>”</w:t>
      </w:r>
    </w:p>
    <w:p w14:paraId="3BD70B6D" w14:textId="50ACA26D" w:rsidR="00F91270" w:rsidRPr="0019289F" w:rsidRDefault="003600A9" w:rsidP="00726A9C">
      <w:pPr>
        <w:pStyle w:val="NormalWeb"/>
        <w:spacing w:before="0" w:beforeAutospacing="0" w:after="0" w:afterAutospacing="0"/>
        <w:ind w:left="1440"/>
      </w:pPr>
      <w:r>
        <w:t xml:space="preserve">     </w:t>
      </w:r>
      <w:r w:rsidR="00F91270" w:rsidRPr="0019289F">
        <w:t xml:space="preserve">The shift I felt within myself was not this dramatic. And yet, for me, it was as vividly affirming. I had finally said to myself— </w:t>
      </w:r>
      <w:r w:rsidR="00C020E6">
        <w:t>“</w:t>
      </w:r>
      <w:r w:rsidR="00F91270" w:rsidRPr="0019289F">
        <w:t>I am sad and for good reason.</w:t>
      </w:r>
      <w:r w:rsidR="00C020E6">
        <w:t>”</w:t>
      </w:r>
      <w:r w:rsidR="00F91270" w:rsidRPr="0019289F">
        <w:t xml:space="preserve"> And I heard myself reply: </w:t>
      </w:r>
      <w:r w:rsidR="00C020E6">
        <w:t>“</w:t>
      </w:r>
      <w:r w:rsidR="00F91270" w:rsidRPr="0019289F">
        <w:t>Yeah.</w:t>
      </w:r>
      <w:r w:rsidR="00C020E6">
        <w:t>”</w:t>
      </w:r>
    </w:p>
    <w:p w14:paraId="43DE3A47" w14:textId="603DD489" w:rsidR="00F91270" w:rsidRPr="0019289F" w:rsidRDefault="003600A9" w:rsidP="00726A9C">
      <w:pPr>
        <w:pStyle w:val="NormalWeb"/>
        <w:spacing w:before="0" w:beforeAutospacing="0" w:after="0" w:afterAutospacing="0"/>
        <w:ind w:left="1440"/>
      </w:pPr>
      <w:r>
        <w:t xml:space="preserve">     </w:t>
      </w:r>
      <w:r w:rsidR="00F91270" w:rsidRPr="0019289F">
        <w:t>Suddenly, I felt a childlike intensity of feeling that turns every experience of life into something unmistakably marvelous.</w:t>
      </w:r>
    </w:p>
    <w:p w14:paraId="3F6E7BED" w14:textId="3F0F8561" w:rsidR="00F91270" w:rsidRPr="0019289F" w:rsidRDefault="003600A9" w:rsidP="00726A9C">
      <w:pPr>
        <w:pStyle w:val="NormalWeb"/>
        <w:spacing w:before="0" w:beforeAutospacing="0" w:after="0" w:afterAutospacing="0"/>
        <w:ind w:left="1440"/>
      </w:pPr>
      <w:r>
        <w:lastRenderedPageBreak/>
        <w:t xml:space="preserve">     </w:t>
      </w:r>
      <w:r w:rsidR="00F91270" w:rsidRPr="0019289F">
        <w:t>I felt love beyond belief. And I loved life, every moment of it.</w:t>
      </w:r>
    </w:p>
    <w:p w14:paraId="0C950D8A" w14:textId="517CAC82" w:rsidR="00F91270" w:rsidRPr="0019289F" w:rsidRDefault="003600A9" w:rsidP="00726A9C">
      <w:pPr>
        <w:pStyle w:val="NormalWeb"/>
        <w:spacing w:before="0" w:beforeAutospacing="0" w:after="0" w:afterAutospacing="0"/>
        <w:ind w:left="1440"/>
      </w:pPr>
      <w:r>
        <w:t xml:space="preserve">     </w:t>
      </w:r>
      <w:r w:rsidR="00F91270" w:rsidRPr="0019289F">
        <w:t>But I could not sustain this change of heart by myself. I needed the care and compassion of my own Unitarian Universalist community to stay the spiritual course of my change of heart, my experience of love beyond belief.</w:t>
      </w:r>
    </w:p>
    <w:p w14:paraId="0FBC8629" w14:textId="7A3E1BCA" w:rsidR="00F91270" w:rsidRPr="0019289F" w:rsidRDefault="00F91270" w:rsidP="008B7D10">
      <w:pPr>
        <w:pStyle w:val="Heading1"/>
        <w:spacing w:before="0" w:beforeAutospacing="0" w:after="0" w:afterAutospacing="0"/>
        <w:ind w:left="2160"/>
        <w:rPr>
          <w:b w:val="0"/>
          <w:bCs w:val="0"/>
          <w:sz w:val="24"/>
          <w:szCs w:val="24"/>
        </w:rPr>
      </w:pPr>
      <w:r w:rsidRPr="0019289F">
        <w:rPr>
          <w:b w:val="0"/>
          <w:bCs w:val="0"/>
          <w:sz w:val="24"/>
          <w:szCs w:val="24"/>
        </w:rPr>
        <w:t xml:space="preserve">Source: </w:t>
      </w:r>
      <w:hyperlink r:id="rId49" w:history="1">
        <w:r w:rsidRPr="0019289F">
          <w:rPr>
            <w:rStyle w:val="Hyperlink"/>
            <w:b w:val="0"/>
            <w:bCs w:val="0"/>
            <w:sz w:val="24"/>
            <w:szCs w:val="24"/>
          </w:rPr>
          <w:t>https://www.uua.org/re/tapestry/adults/movesus/workshop10/282841.shtml</w:t>
        </w:r>
      </w:hyperlink>
      <w:r w:rsidRPr="0019289F">
        <w:rPr>
          <w:b w:val="0"/>
          <w:bCs w:val="0"/>
          <w:sz w:val="24"/>
          <w:szCs w:val="24"/>
        </w:rPr>
        <w:t xml:space="preserve"> </w:t>
      </w:r>
    </w:p>
    <w:p w14:paraId="01AB0D93" w14:textId="77777777" w:rsidR="00F91270" w:rsidRPr="0019289F" w:rsidRDefault="00F91270" w:rsidP="00726A9C">
      <w:pPr>
        <w:pStyle w:val="Heading1"/>
        <w:spacing w:before="0" w:beforeAutospacing="0" w:after="0" w:afterAutospacing="0"/>
        <w:ind w:left="1440"/>
        <w:rPr>
          <w:b w:val="0"/>
          <w:bCs w:val="0"/>
          <w:sz w:val="24"/>
          <w:szCs w:val="24"/>
        </w:rPr>
      </w:pPr>
    </w:p>
    <w:p w14:paraId="3972BA02" w14:textId="6A0A8100" w:rsidR="0019289F" w:rsidRDefault="00726A9C" w:rsidP="00310447">
      <w:pPr>
        <w:pStyle w:val="Heading1"/>
        <w:spacing w:before="0" w:beforeAutospacing="0" w:after="0" w:afterAutospacing="0"/>
        <w:ind w:left="720"/>
        <w:rPr>
          <w:rStyle w:val="Emphasis"/>
          <w:b w:val="0"/>
          <w:bCs w:val="0"/>
          <w:sz w:val="24"/>
          <w:szCs w:val="24"/>
        </w:rPr>
      </w:pPr>
      <w:r w:rsidRPr="00E44A23">
        <w:rPr>
          <w:sz w:val="24"/>
          <w:szCs w:val="24"/>
        </w:rPr>
        <w:t>3.</w:t>
      </w:r>
      <w:r w:rsidR="00310447">
        <w:rPr>
          <w:sz w:val="24"/>
          <w:szCs w:val="24"/>
        </w:rPr>
        <w:t>25</w:t>
      </w:r>
      <w:r w:rsidRPr="00E44A23">
        <w:rPr>
          <w:sz w:val="24"/>
          <w:szCs w:val="24"/>
        </w:rPr>
        <w:t>:</w:t>
      </w:r>
      <w:r>
        <w:rPr>
          <w:sz w:val="24"/>
          <w:szCs w:val="24"/>
        </w:rPr>
        <w:t xml:space="preserve"> </w:t>
      </w:r>
      <w:r w:rsidR="00B61965" w:rsidRPr="00A15EC7">
        <w:rPr>
          <w:b w:val="0"/>
          <w:bCs w:val="0"/>
          <w:i/>
          <w:iCs/>
          <w:sz w:val="24"/>
          <w:szCs w:val="24"/>
        </w:rPr>
        <w:t>Meditation on Leftovers</w:t>
      </w:r>
      <w:r w:rsidR="0019289F">
        <w:rPr>
          <w:b w:val="0"/>
          <w:bCs w:val="0"/>
          <w:sz w:val="24"/>
          <w:szCs w:val="24"/>
        </w:rPr>
        <w:t xml:space="preserve"> </w:t>
      </w:r>
      <w:r w:rsidR="0019289F">
        <w:rPr>
          <w:rStyle w:val="Emphasis"/>
          <w:b w:val="0"/>
          <w:bCs w:val="0"/>
          <w:i w:val="0"/>
          <w:iCs w:val="0"/>
          <w:sz w:val="24"/>
          <w:szCs w:val="24"/>
        </w:rPr>
        <w:t>b</w:t>
      </w:r>
      <w:r w:rsidR="00B61965" w:rsidRPr="0019289F">
        <w:rPr>
          <w:rStyle w:val="Emphasis"/>
          <w:b w:val="0"/>
          <w:bCs w:val="0"/>
          <w:i w:val="0"/>
          <w:iCs w:val="0"/>
          <w:sz w:val="24"/>
          <w:szCs w:val="24"/>
        </w:rPr>
        <w:t xml:space="preserve">y Rev. Gordon </w:t>
      </w:r>
      <w:proofErr w:type="spellStart"/>
      <w:r w:rsidR="00B61965" w:rsidRPr="0019289F">
        <w:rPr>
          <w:rStyle w:val="Emphasis"/>
          <w:b w:val="0"/>
          <w:bCs w:val="0"/>
          <w:i w:val="0"/>
          <w:iCs w:val="0"/>
          <w:sz w:val="24"/>
          <w:szCs w:val="24"/>
        </w:rPr>
        <w:t>McKeeman</w:t>
      </w:r>
      <w:proofErr w:type="spellEnd"/>
      <w:r w:rsidR="0019289F" w:rsidRPr="0019289F">
        <w:rPr>
          <w:rStyle w:val="Emphasis"/>
          <w:b w:val="0"/>
          <w:bCs w:val="0"/>
          <w:i w:val="0"/>
          <w:iCs w:val="0"/>
          <w:sz w:val="24"/>
          <w:szCs w:val="24"/>
        </w:rPr>
        <w:t xml:space="preserve"> (397 words)</w:t>
      </w:r>
    </w:p>
    <w:p w14:paraId="4A40F51F" w14:textId="3E756A10" w:rsidR="00B61965" w:rsidRPr="0019289F" w:rsidRDefault="00B61965" w:rsidP="00726A9C">
      <w:pPr>
        <w:pStyle w:val="Heading1"/>
        <w:spacing w:before="0" w:beforeAutospacing="0" w:after="0" w:afterAutospacing="0"/>
        <w:ind w:left="1440"/>
        <w:rPr>
          <w:sz w:val="24"/>
          <w:szCs w:val="24"/>
        </w:rPr>
      </w:pPr>
      <w:r w:rsidRPr="0019289F">
        <w:rPr>
          <w:rStyle w:val="Emphasis"/>
          <w:b w:val="0"/>
          <w:bCs w:val="0"/>
          <w:sz w:val="24"/>
          <w:szCs w:val="24"/>
        </w:rPr>
        <w:t xml:space="preserve">reprinted from Out of the Ordinary with permission of the author. Copyright (C) 2000 by Gordon B. </w:t>
      </w:r>
      <w:proofErr w:type="spellStart"/>
      <w:r w:rsidRPr="0019289F">
        <w:rPr>
          <w:rStyle w:val="Emphasis"/>
          <w:b w:val="0"/>
          <w:bCs w:val="0"/>
          <w:sz w:val="24"/>
          <w:szCs w:val="24"/>
        </w:rPr>
        <w:t>McKeeman</w:t>
      </w:r>
      <w:proofErr w:type="spellEnd"/>
      <w:r w:rsidRPr="0019289F">
        <w:rPr>
          <w:rStyle w:val="Emphasis"/>
          <w:b w:val="0"/>
          <w:bCs w:val="0"/>
          <w:sz w:val="24"/>
          <w:szCs w:val="24"/>
        </w:rPr>
        <w:t>. Published by Skinner House Books, an imprint of the Unitarian Universalist Association.</w:t>
      </w:r>
    </w:p>
    <w:p w14:paraId="39088C04" w14:textId="5F177854" w:rsidR="00B61965" w:rsidRPr="0019289F" w:rsidRDefault="003600A9" w:rsidP="00726A9C">
      <w:pPr>
        <w:pStyle w:val="NormalWeb"/>
        <w:spacing w:before="0" w:beforeAutospacing="0" w:after="0" w:afterAutospacing="0"/>
        <w:ind w:left="1440"/>
      </w:pPr>
      <w:r>
        <w:t xml:space="preserve">     </w:t>
      </w:r>
      <w:r w:rsidR="00B61965" w:rsidRPr="0019289F">
        <w:t>Sometimes I enjoy cooking. I</w:t>
      </w:r>
      <w:r w:rsidR="00C020E6">
        <w:t>’</w:t>
      </w:r>
      <w:r w:rsidR="00B61965" w:rsidRPr="0019289F">
        <w:t>ve discovered that one of the greatest of culinary skills is making new creations out of leftovers. It takes imagination. It takes a little skill with spices, herbs, and sauces. The achievement of a satisfying and palatable meal from leftovers can be a model of how one might conduct one</w:t>
      </w:r>
      <w:r w:rsidR="00C020E6">
        <w:t>’</w:t>
      </w:r>
      <w:r w:rsidR="00B61965" w:rsidRPr="0019289F">
        <w:t>s own life in a creative way.</w:t>
      </w:r>
    </w:p>
    <w:p w14:paraId="17F0428F" w14:textId="428C93BC" w:rsidR="00B61965" w:rsidRPr="0019289F" w:rsidRDefault="003600A9" w:rsidP="00726A9C">
      <w:pPr>
        <w:pStyle w:val="NormalWeb"/>
        <w:spacing w:before="0" w:beforeAutospacing="0" w:after="0" w:afterAutospacing="0"/>
        <w:ind w:left="1440"/>
      </w:pPr>
      <w:r>
        <w:t xml:space="preserve">     </w:t>
      </w:r>
      <w:r w:rsidR="00B61965" w:rsidRPr="0019289F">
        <w:t>The first thing you need to do is open the refrigerator door. You</w:t>
      </w:r>
      <w:r w:rsidR="00C020E6">
        <w:t>’</w:t>
      </w:r>
      <w:r w:rsidR="00B61965" w:rsidRPr="0019289F">
        <w:t>ll see an assortment of things: containers, jars, bags, boxes, and things wrapped in foil, waxed paper, or plastic.</w:t>
      </w:r>
    </w:p>
    <w:p w14:paraId="773617E6" w14:textId="4564CDA8" w:rsidR="00B61965" w:rsidRPr="0019289F" w:rsidRDefault="003600A9" w:rsidP="00726A9C">
      <w:pPr>
        <w:pStyle w:val="NormalWeb"/>
        <w:spacing w:before="0" w:beforeAutospacing="0" w:after="0" w:afterAutospacing="0"/>
        <w:ind w:left="1440"/>
      </w:pPr>
      <w:r>
        <w:t xml:space="preserve">     </w:t>
      </w:r>
      <w:r w:rsidR="00B61965" w:rsidRPr="0019289F">
        <w:t>Now I invite you to open a different door, the door of your past. What you find there will be leftovers, too. You will probably find your [family</w:t>
      </w:r>
      <w:r w:rsidR="00C020E6">
        <w:t>’</w:t>
      </w:r>
      <w:r w:rsidR="00B61965" w:rsidRPr="0019289F">
        <w:t>s] voices, their admonitions, perhaps their praise, maybe their blame, their warnings, some expressions of their love, their anxiety. You may find traces of their uncertainties, problems, and hopes.</w:t>
      </w:r>
    </w:p>
    <w:p w14:paraId="713FDC58" w14:textId="729E12A4" w:rsidR="00B61965" w:rsidRPr="0019289F" w:rsidRDefault="003600A9" w:rsidP="00726A9C">
      <w:pPr>
        <w:pStyle w:val="NormalWeb"/>
        <w:spacing w:before="0" w:beforeAutospacing="0" w:after="0" w:afterAutospacing="0"/>
        <w:ind w:left="1440"/>
      </w:pPr>
      <w:r>
        <w:t xml:space="preserve">     </w:t>
      </w:r>
      <w:r w:rsidR="00B61965" w:rsidRPr="0019289F">
        <w:t>You will rediscover some decisions you have made without thorough understanding of the consequences: about leaving home or not leaving; about when you decided to be married or not to be, or both, and to whom. You will probably remember some of the jobs you took, some of the jobs you wanted but didn</w:t>
      </w:r>
      <w:r w:rsidR="00C020E6">
        <w:t>’</w:t>
      </w:r>
      <w:r w:rsidR="00B61965" w:rsidRPr="0019289F">
        <w:t xml:space="preserve">t get, and some of the ones you thought about and turned down. You will also find some circumstances, accidents, diseases, and the times you were born into and lived through. You will find your family and some of its ways, its heritage, its customs, the habits that were funny or odd and are somehow deeply ingrained and make other ways seem even odder than your own. You will find people who touched your life in a thousand unaccounted and unexpected ways, who were there at special moments and changed you or made you a gift: the gift of a smooth stone, a happy day, or an unforgettable experience. And there will be all the ruins, sorrows, guilts, regrets, along with the fears and the hopes, dreams and doubts, </w:t>
      </w:r>
      <w:proofErr w:type="spellStart"/>
      <w:r w:rsidR="00B61965" w:rsidRPr="0019289F">
        <w:t>forgivings</w:t>
      </w:r>
      <w:proofErr w:type="spellEnd"/>
      <w:r w:rsidR="00B61965" w:rsidRPr="0019289F">
        <w:t xml:space="preserve"> and </w:t>
      </w:r>
      <w:proofErr w:type="spellStart"/>
      <w:r w:rsidR="00B61965" w:rsidRPr="0019289F">
        <w:t>forbiddings</w:t>
      </w:r>
      <w:proofErr w:type="spellEnd"/>
      <w:r w:rsidR="00B61965" w:rsidRPr="0019289F">
        <w:t>. Don</w:t>
      </w:r>
      <w:r w:rsidR="00C020E6">
        <w:t>’</w:t>
      </w:r>
      <w:r w:rsidR="00B61965" w:rsidRPr="0019289F">
        <w:t>t we have crowded refrigerators! Every one of us, such a collection of leftovers</w:t>
      </w:r>
      <w:proofErr w:type="gramStart"/>
      <w:r w:rsidR="00B61965" w:rsidRPr="0019289F">
        <w:t>... .</w:t>
      </w:r>
      <w:proofErr w:type="gramEnd"/>
    </w:p>
    <w:p w14:paraId="39F51DAC" w14:textId="4B4CF5F8" w:rsidR="00B61965" w:rsidRPr="0019289F" w:rsidRDefault="003600A9" w:rsidP="00726A9C">
      <w:pPr>
        <w:pStyle w:val="NormalWeb"/>
        <w:spacing w:before="0" w:beforeAutospacing="0" w:after="0" w:afterAutospacing="0"/>
        <w:ind w:left="1440"/>
      </w:pPr>
      <w:r>
        <w:t xml:space="preserve">     </w:t>
      </w:r>
      <w:r w:rsidR="00B61965" w:rsidRPr="0019289F">
        <w:t>Welcome to the world where we all cook using leftovers—some of us with imagination, some with creativity, some merely resenting the task, some thinking that there is no possibility in it. Add the secret ingredient. Something will come of it that will be at least edible, probably even palatable</w:t>
      </w:r>
    </w:p>
    <w:p w14:paraId="65E720A3" w14:textId="586A6968" w:rsidR="00876D23" w:rsidRPr="0019289F" w:rsidRDefault="00B61965" w:rsidP="00726A9C">
      <w:pPr>
        <w:shd w:val="clear" w:color="auto" w:fill="FFFFFF"/>
        <w:ind w:left="2160"/>
      </w:pPr>
      <w:r w:rsidRPr="0019289F">
        <w:t xml:space="preserve">Source: </w:t>
      </w:r>
      <w:hyperlink r:id="rId50" w:history="1">
        <w:r w:rsidRPr="0019289F">
          <w:rPr>
            <w:rStyle w:val="Hyperlink"/>
          </w:rPr>
          <w:t>https://www.uua.org/re/tapestry/adults/life/workshop7/159342.shtml</w:t>
        </w:r>
      </w:hyperlink>
      <w:r w:rsidRPr="0019289F">
        <w:t xml:space="preserve"> </w:t>
      </w:r>
    </w:p>
    <w:p w14:paraId="67DF5B4E" w14:textId="01D722F7" w:rsidR="005F6387" w:rsidRDefault="005F6387" w:rsidP="006E79B7">
      <w:pPr>
        <w:shd w:val="clear" w:color="auto" w:fill="FFFFFF"/>
        <w:rPr>
          <w:b/>
        </w:rPr>
      </w:pPr>
      <w:bookmarkStart w:id="5" w:name="_Hlk32135138"/>
    </w:p>
    <w:p w14:paraId="7FAE42CE" w14:textId="2D693D80" w:rsidR="00A537FE" w:rsidRPr="004348AD" w:rsidRDefault="00A537FE" w:rsidP="00A537FE">
      <w:pPr>
        <w:pStyle w:val="Heading1"/>
        <w:spacing w:before="0" w:beforeAutospacing="0" w:after="0" w:afterAutospacing="0"/>
        <w:ind w:left="720"/>
        <w:rPr>
          <w:b w:val="0"/>
          <w:bCs w:val="0"/>
          <w:sz w:val="24"/>
          <w:szCs w:val="24"/>
        </w:rPr>
      </w:pPr>
      <w:r w:rsidRPr="00E44A23">
        <w:rPr>
          <w:sz w:val="24"/>
          <w:szCs w:val="24"/>
        </w:rPr>
        <w:t>3.</w:t>
      </w:r>
      <w:r>
        <w:rPr>
          <w:sz w:val="24"/>
          <w:szCs w:val="24"/>
        </w:rPr>
        <w:t>26</w:t>
      </w:r>
      <w:r w:rsidRPr="00E44A23">
        <w:rPr>
          <w:sz w:val="24"/>
          <w:szCs w:val="24"/>
        </w:rPr>
        <w:t>:</w:t>
      </w:r>
      <w:r>
        <w:rPr>
          <w:sz w:val="24"/>
          <w:szCs w:val="24"/>
        </w:rPr>
        <w:t xml:space="preserve"> </w:t>
      </w:r>
      <w:r w:rsidRPr="004348AD">
        <w:rPr>
          <w:b w:val="0"/>
          <w:bCs w:val="0"/>
          <w:i/>
          <w:iCs/>
          <w:sz w:val="24"/>
          <w:szCs w:val="24"/>
        </w:rPr>
        <w:t>Th</w:t>
      </w:r>
      <w:r>
        <w:rPr>
          <w:b w:val="0"/>
          <w:bCs w:val="0"/>
          <w:i/>
          <w:iCs/>
          <w:sz w:val="24"/>
          <w:szCs w:val="24"/>
        </w:rPr>
        <w:t>is Must Be Sufficient</w:t>
      </w:r>
      <w:r w:rsidRPr="004348AD">
        <w:rPr>
          <w:b w:val="0"/>
          <w:bCs w:val="0"/>
          <w:sz w:val="24"/>
          <w:szCs w:val="24"/>
        </w:rPr>
        <w:t xml:space="preserve"> b</w:t>
      </w:r>
      <w:r w:rsidRPr="004348AD">
        <w:rPr>
          <w:rStyle w:val="Emphasis"/>
          <w:b w:val="0"/>
          <w:bCs w:val="0"/>
          <w:i w:val="0"/>
          <w:iCs w:val="0"/>
          <w:sz w:val="24"/>
          <w:szCs w:val="24"/>
        </w:rPr>
        <w:t>y</w:t>
      </w:r>
      <w:r w:rsidRPr="004348AD">
        <w:rPr>
          <w:rStyle w:val="Emphasis"/>
          <w:b w:val="0"/>
          <w:bCs w:val="0"/>
          <w:sz w:val="24"/>
          <w:szCs w:val="24"/>
        </w:rPr>
        <w:t xml:space="preserve"> </w:t>
      </w:r>
      <w:r w:rsidRPr="004348AD">
        <w:rPr>
          <w:rStyle w:val="Emphasis"/>
          <w:b w:val="0"/>
          <w:bCs w:val="0"/>
          <w:i w:val="0"/>
          <w:iCs w:val="0"/>
          <w:sz w:val="24"/>
          <w:szCs w:val="24"/>
        </w:rPr>
        <w:t>Elie Wiesel</w:t>
      </w:r>
      <w:r>
        <w:rPr>
          <w:rStyle w:val="Emphasis"/>
          <w:b w:val="0"/>
          <w:bCs w:val="0"/>
          <w:i w:val="0"/>
          <w:iCs w:val="0"/>
          <w:sz w:val="24"/>
          <w:szCs w:val="24"/>
        </w:rPr>
        <w:t xml:space="preserve"> (237 words)</w:t>
      </w:r>
    </w:p>
    <w:p w14:paraId="5B45E374" w14:textId="77777777" w:rsidR="00A537FE" w:rsidRPr="004348AD" w:rsidRDefault="00A537FE" w:rsidP="00A537FE">
      <w:pPr>
        <w:pStyle w:val="NormalWeb"/>
        <w:spacing w:before="0" w:beforeAutospacing="0" w:after="0" w:afterAutospacing="0"/>
        <w:ind w:left="1440"/>
      </w:pPr>
      <w:r w:rsidRPr="004348AD">
        <w:rPr>
          <w:rStyle w:val="Emphasis"/>
        </w:rPr>
        <w:t>from The Gates of the Forest.</w:t>
      </w:r>
    </w:p>
    <w:p w14:paraId="2333B47B" w14:textId="77777777" w:rsidR="00A537FE" w:rsidRPr="004348AD" w:rsidRDefault="00A537FE" w:rsidP="00A537FE">
      <w:pPr>
        <w:pStyle w:val="NormalWeb"/>
        <w:spacing w:before="0" w:beforeAutospacing="0" w:after="0" w:afterAutospacing="0"/>
        <w:ind w:left="1440"/>
      </w:pPr>
      <w:r>
        <w:t xml:space="preserve">     </w:t>
      </w:r>
      <w:r w:rsidRPr="004348AD">
        <w:t xml:space="preserve">When the great Rabbi Israel </w:t>
      </w:r>
      <w:proofErr w:type="spellStart"/>
      <w:r w:rsidRPr="004348AD">
        <w:t>Ba</w:t>
      </w:r>
      <w:r>
        <w:t>’</w:t>
      </w:r>
      <w:r w:rsidRPr="004348AD">
        <w:t>al</w:t>
      </w:r>
      <w:proofErr w:type="spellEnd"/>
      <w:r w:rsidRPr="004348AD">
        <w:t xml:space="preserve"> Shem-Tov saw misfortune threatening the Jews, it was his custom to go into a certain part of the forest to meditate. There he would </w:t>
      </w:r>
      <w:proofErr w:type="spellStart"/>
      <w:r w:rsidRPr="004348AD">
        <w:t>light</w:t>
      </w:r>
      <w:proofErr w:type="spellEnd"/>
      <w:r w:rsidRPr="004348AD">
        <w:t xml:space="preserve"> the fire, say a special prayer, and the miracle would be accomplished and the misfortune averted.</w:t>
      </w:r>
    </w:p>
    <w:p w14:paraId="119F9646" w14:textId="77777777" w:rsidR="00A537FE" w:rsidRPr="004348AD" w:rsidRDefault="00A537FE" w:rsidP="00A537FE">
      <w:pPr>
        <w:pStyle w:val="NormalWeb"/>
        <w:spacing w:before="0" w:beforeAutospacing="0" w:after="0" w:afterAutospacing="0"/>
        <w:ind w:left="1440"/>
      </w:pPr>
      <w:r>
        <w:t xml:space="preserve">     </w:t>
      </w:r>
      <w:r w:rsidRPr="004348AD">
        <w:t xml:space="preserve">Years later when a disciple of the </w:t>
      </w:r>
      <w:proofErr w:type="spellStart"/>
      <w:r w:rsidRPr="004348AD">
        <w:t>Ba</w:t>
      </w:r>
      <w:r>
        <w:t>’</w:t>
      </w:r>
      <w:r w:rsidRPr="004348AD">
        <w:t>al</w:t>
      </w:r>
      <w:proofErr w:type="spellEnd"/>
      <w:r w:rsidRPr="004348AD">
        <w:t xml:space="preserve"> Shem-Tov, the celebrated </w:t>
      </w:r>
      <w:proofErr w:type="spellStart"/>
      <w:r w:rsidRPr="004348AD">
        <w:t>Magid</w:t>
      </w:r>
      <w:proofErr w:type="spellEnd"/>
      <w:r w:rsidRPr="004348AD">
        <w:t xml:space="preserve"> of </w:t>
      </w:r>
      <w:proofErr w:type="spellStart"/>
      <w:r w:rsidRPr="004348AD">
        <w:t>Mezritch</w:t>
      </w:r>
      <w:proofErr w:type="spellEnd"/>
      <w:r w:rsidRPr="004348AD">
        <w:t xml:space="preserve">, had occasion for the same reason, to intercede with heaven, he would go to the same place in the forest and say: </w:t>
      </w:r>
      <w:r>
        <w:t>“</w:t>
      </w:r>
      <w:r w:rsidRPr="004348AD">
        <w:t>Master of the Universe, listen! I do not know how to light the fire, but I am still able to say the prayer,</w:t>
      </w:r>
      <w:r>
        <w:t>”</w:t>
      </w:r>
      <w:r w:rsidRPr="004348AD">
        <w:t xml:space="preserve"> and again the miracle would be accomplished.</w:t>
      </w:r>
    </w:p>
    <w:p w14:paraId="3254A8C3" w14:textId="77777777" w:rsidR="00A537FE" w:rsidRPr="004348AD" w:rsidRDefault="00A537FE" w:rsidP="00A537FE">
      <w:pPr>
        <w:pStyle w:val="NormalWeb"/>
        <w:spacing w:before="0" w:beforeAutospacing="0" w:after="0" w:afterAutospacing="0"/>
        <w:ind w:left="1440"/>
      </w:pPr>
      <w:r>
        <w:t xml:space="preserve">     </w:t>
      </w:r>
      <w:r w:rsidRPr="004348AD">
        <w:t>Still later, another rabbi, Rabbi Moshe-</w:t>
      </w:r>
      <w:proofErr w:type="spellStart"/>
      <w:r w:rsidRPr="004348AD">
        <w:t>leib</w:t>
      </w:r>
      <w:proofErr w:type="spellEnd"/>
      <w:r w:rsidRPr="004348AD">
        <w:t xml:space="preserve"> of </w:t>
      </w:r>
      <w:proofErr w:type="spellStart"/>
      <w:r w:rsidRPr="004348AD">
        <w:t>Sasov</w:t>
      </w:r>
      <w:proofErr w:type="spellEnd"/>
      <w:r w:rsidRPr="004348AD">
        <w:t xml:space="preserve">, in order to save his people once more, would go into the forest and say, </w:t>
      </w:r>
      <w:r>
        <w:t>“</w:t>
      </w:r>
      <w:r w:rsidRPr="004348AD">
        <w:t>I do not know how to light the fire. I do not know the prayer, but I know the place and this must be sufficient.</w:t>
      </w:r>
      <w:r>
        <w:t>”</w:t>
      </w:r>
      <w:r w:rsidRPr="004348AD">
        <w:t xml:space="preserve"> It was sufficient and the miracle was accomplished.</w:t>
      </w:r>
    </w:p>
    <w:p w14:paraId="74DB168E" w14:textId="77777777" w:rsidR="00A537FE" w:rsidRPr="004348AD" w:rsidRDefault="00A537FE" w:rsidP="00A537FE">
      <w:pPr>
        <w:pStyle w:val="NormalWeb"/>
        <w:spacing w:before="0" w:beforeAutospacing="0" w:after="0" w:afterAutospacing="0"/>
        <w:ind w:left="1440"/>
      </w:pPr>
      <w:r>
        <w:t xml:space="preserve">     </w:t>
      </w:r>
      <w:r w:rsidRPr="004348AD">
        <w:t xml:space="preserve">The years passed. And it fell to Rabbi Israel of </w:t>
      </w:r>
      <w:proofErr w:type="spellStart"/>
      <w:r w:rsidRPr="004348AD">
        <w:t>Ryzhyn</w:t>
      </w:r>
      <w:proofErr w:type="spellEnd"/>
      <w:r w:rsidRPr="004348AD">
        <w:t xml:space="preserve"> to overcome misfortune. Sitting in his armchair, his head in his hands, he spoke to God: </w:t>
      </w:r>
      <w:r>
        <w:t>“</w:t>
      </w:r>
      <w:r w:rsidRPr="004348AD">
        <w:t>I am unable to light the fire, and I do not know the prayer, and I cannot even find the place in the forest. All I can do is tell the story, and this must be sufficient.</w:t>
      </w:r>
      <w:r>
        <w:t>”</w:t>
      </w:r>
      <w:r w:rsidRPr="004348AD">
        <w:t xml:space="preserve"> And it was sufficient.</w:t>
      </w:r>
    </w:p>
    <w:p w14:paraId="13FD3E00" w14:textId="77777777" w:rsidR="00A537FE" w:rsidRPr="0019289F" w:rsidRDefault="00A537FE" w:rsidP="00A537FE">
      <w:pPr>
        <w:pStyle w:val="Heading1"/>
        <w:spacing w:before="0" w:beforeAutospacing="0" w:after="0" w:afterAutospacing="0"/>
        <w:ind w:left="2160"/>
        <w:rPr>
          <w:b w:val="0"/>
          <w:bCs w:val="0"/>
          <w:sz w:val="24"/>
          <w:szCs w:val="24"/>
        </w:rPr>
      </w:pPr>
      <w:r w:rsidRPr="004348AD">
        <w:rPr>
          <w:b w:val="0"/>
          <w:bCs w:val="0"/>
          <w:sz w:val="24"/>
          <w:szCs w:val="24"/>
        </w:rPr>
        <w:t xml:space="preserve">Source: </w:t>
      </w:r>
      <w:hyperlink r:id="rId51" w:history="1">
        <w:r w:rsidRPr="0019289F">
          <w:rPr>
            <w:rStyle w:val="Hyperlink"/>
            <w:b w:val="0"/>
            <w:bCs w:val="0"/>
            <w:sz w:val="24"/>
            <w:szCs w:val="24"/>
          </w:rPr>
          <w:t>https://www.uua.org/re/tapestry/adults/life/workshop2/159144.shtml</w:t>
        </w:r>
      </w:hyperlink>
      <w:r w:rsidRPr="0019289F">
        <w:rPr>
          <w:b w:val="0"/>
          <w:bCs w:val="0"/>
          <w:sz w:val="24"/>
          <w:szCs w:val="24"/>
        </w:rPr>
        <w:t xml:space="preserve"> </w:t>
      </w:r>
    </w:p>
    <w:p w14:paraId="35650645" w14:textId="77777777" w:rsidR="00A537FE" w:rsidRPr="006E79B7" w:rsidRDefault="00A537FE" w:rsidP="006E79B7">
      <w:pPr>
        <w:shd w:val="clear" w:color="auto" w:fill="FFFFFF"/>
        <w:rPr>
          <w:b/>
        </w:rPr>
      </w:pPr>
    </w:p>
    <w:p w14:paraId="290CB016" w14:textId="2AAA77BF" w:rsidR="009D770E" w:rsidRPr="006E79B7" w:rsidRDefault="008F2999" w:rsidP="006E79B7">
      <w:pPr>
        <w:shd w:val="clear" w:color="auto" w:fill="FFFFFF"/>
        <w:rPr>
          <w:b/>
          <w:bCs/>
        </w:rPr>
      </w:pPr>
      <w:r w:rsidRPr="006E79B7">
        <w:rPr>
          <w:b/>
        </w:rPr>
        <w:t xml:space="preserve">4.0: </w:t>
      </w:r>
      <w:r w:rsidR="00B358F3" w:rsidRPr="006E79B7">
        <w:rPr>
          <w:b/>
        </w:rPr>
        <w:t>Children</w:t>
      </w:r>
      <w:r w:rsidR="00C020E6">
        <w:rPr>
          <w:b/>
        </w:rPr>
        <w:t>’</w:t>
      </w:r>
      <w:r w:rsidR="00B358F3" w:rsidRPr="006E79B7">
        <w:rPr>
          <w:b/>
        </w:rPr>
        <w:t>s Books</w:t>
      </w:r>
    </w:p>
    <w:p w14:paraId="401CBA39" w14:textId="7AE8E6E0" w:rsidR="004268CC" w:rsidRPr="006E79B7" w:rsidRDefault="005B7894" w:rsidP="006E79B7">
      <w:pPr>
        <w:shd w:val="clear" w:color="auto" w:fill="FFFFFF"/>
        <w:ind w:left="720"/>
        <w:rPr>
          <w:color w:val="000000" w:themeColor="text1"/>
        </w:rPr>
      </w:pPr>
      <w:r w:rsidRPr="006E79B7">
        <w:rPr>
          <w:rStyle w:val="a-size-extra-large"/>
          <w:b/>
          <w:bCs/>
          <w:color w:val="000000" w:themeColor="text1"/>
        </w:rPr>
        <w:t xml:space="preserve">4.1: </w:t>
      </w:r>
      <w:r w:rsidR="004268CC" w:rsidRPr="006E79B7">
        <w:rPr>
          <w:rStyle w:val="a-size-extra-large"/>
          <w:i/>
          <w:iCs/>
          <w:color w:val="000000" w:themeColor="text1"/>
        </w:rPr>
        <w:t>10,000 Dresses</w:t>
      </w:r>
      <w:r w:rsidR="000800A1" w:rsidRPr="006E79B7">
        <w:rPr>
          <w:rStyle w:val="a-size-extra-large"/>
          <w:b/>
          <w:bCs/>
          <w:color w:val="000000" w:themeColor="text1"/>
        </w:rPr>
        <w:t xml:space="preserve"> </w:t>
      </w:r>
      <w:r w:rsidR="000800A1" w:rsidRPr="006E79B7">
        <w:rPr>
          <w:color w:val="000000" w:themeColor="text1"/>
        </w:rPr>
        <w:t>by</w:t>
      </w:r>
      <w:r w:rsidR="009623C0" w:rsidRPr="006E79B7">
        <w:rPr>
          <w:color w:val="000000" w:themeColor="text1"/>
        </w:rPr>
        <w:t xml:space="preserve"> </w:t>
      </w:r>
      <w:r w:rsidR="000800A1" w:rsidRPr="006E79B7">
        <w:rPr>
          <w:color w:val="000000" w:themeColor="text1"/>
        </w:rPr>
        <w:t>Marcus Ewert</w:t>
      </w:r>
      <w:r w:rsidR="009623C0" w:rsidRPr="006E79B7">
        <w:rPr>
          <w:rStyle w:val="a-declarative"/>
          <w:color w:val="000000" w:themeColor="text1"/>
        </w:rPr>
        <w:t>, a</w:t>
      </w:r>
      <w:r w:rsidR="000800A1" w:rsidRPr="006E79B7">
        <w:rPr>
          <w:rStyle w:val="a-color-secondary"/>
          <w:color w:val="000000" w:themeColor="text1"/>
        </w:rPr>
        <w:t>uthor</w:t>
      </w:r>
      <w:r w:rsidR="009623C0" w:rsidRPr="006E79B7">
        <w:rPr>
          <w:rStyle w:val="a-color-secondary"/>
          <w:color w:val="000000" w:themeColor="text1"/>
        </w:rPr>
        <w:t xml:space="preserve"> and R</w:t>
      </w:r>
      <w:r w:rsidR="000800A1" w:rsidRPr="006E79B7">
        <w:rPr>
          <w:color w:val="000000" w:themeColor="text1"/>
        </w:rPr>
        <w:t>ex Ray</w:t>
      </w:r>
      <w:r w:rsidR="009623C0" w:rsidRPr="006E79B7">
        <w:rPr>
          <w:rStyle w:val="author"/>
          <w:color w:val="000000" w:themeColor="text1"/>
        </w:rPr>
        <w:t>, i</w:t>
      </w:r>
      <w:r w:rsidR="000800A1" w:rsidRPr="006E79B7">
        <w:rPr>
          <w:rStyle w:val="a-color-secondary"/>
          <w:color w:val="000000" w:themeColor="text1"/>
        </w:rPr>
        <w:t>llustrator (</w:t>
      </w:r>
      <w:r w:rsidR="004268CC" w:rsidRPr="006E79B7">
        <w:rPr>
          <w:rStyle w:val="a-size-large"/>
          <w:color w:val="000000" w:themeColor="text1"/>
        </w:rPr>
        <w:t>2008</w:t>
      </w:r>
      <w:r w:rsidR="000800A1" w:rsidRPr="006E79B7">
        <w:rPr>
          <w:rStyle w:val="a-size-large"/>
          <w:color w:val="000000" w:themeColor="text1"/>
        </w:rPr>
        <w:t>)</w:t>
      </w:r>
    </w:p>
    <w:p w14:paraId="3668D1C4" w14:textId="5D83B7CA" w:rsidR="009623C0" w:rsidRPr="006E79B7" w:rsidRDefault="00E340AE" w:rsidP="006E79B7">
      <w:pPr>
        <w:ind w:left="2160"/>
        <w:rPr>
          <w:color w:val="000000" w:themeColor="text1"/>
          <w:shd w:val="clear" w:color="auto" w:fill="FFFFFF"/>
        </w:rPr>
      </w:pPr>
      <w:r w:rsidRPr="006E79B7">
        <w:rPr>
          <w:noProof/>
        </w:rPr>
        <w:drawing>
          <wp:anchor distT="0" distB="0" distL="114300" distR="114300" simplePos="0" relativeHeight="251781120" behindDoc="1" locked="0" layoutInCell="1" allowOverlap="1" wp14:anchorId="27C4CDCA" wp14:editId="7174E84F">
            <wp:simplePos x="0" y="0"/>
            <wp:positionH relativeFrom="column">
              <wp:posOffset>-81915</wp:posOffset>
            </wp:positionH>
            <wp:positionV relativeFrom="paragraph">
              <wp:posOffset>61123</wp:posOffset>
            </wp:positionV>
            <wp:extent cx="1278255" cy="1533525"/>
            <wp:effectExtent l="0" t="0" r="0" b="9525"/>
            <wp:wrapTight wrapText="bothSides">
              <wp:wrapPolygon edited="0">
                <wp:start x="0" y="0"/>
                <wp:lineTo x="0" y="21466"/>
                <wp:lineTo x="21246" y="21466"/>
                <wp:lineTo x="21246" y="0"/>
                <wp:lineTo x="0" y="0"/>
              </wp:wrapPolygon>
            </wp:wrapTight>
            <wp:docPr id="11" name="Picture 11" descr="Amazon.com: 10,000 Dresses (9781583228500): Ewert, Marcus, Ray, Rex: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10,000 Dresses (9781583228500): Ewert, Marcus, Ray, Rex: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825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C33">
        <w:rPr>
          <w:color w:val="000000" w:themeColor="text1"/>
          <w:shd w:val="clear" w:color="auto" w:fill="FFFFFF"/>
        </w:rPr>
        <w:t>“</w:t>
      </w:r>
      <w:r w:rsidR="004268CC" w:rsidRPr="006E79B7">
        <w:rPr>
          <w:color w:val="000000" w:themeColor="text1"/>
          <w:shd w:val="clear" w:color="auto" w:fill="FFFFFF"/>
        </w:rPr>
        <w:t>Every night, Bailey dreams about magical dresses: dresses made of crystals and rainbows, dresses made of flowers, dresses made of windows . . . Unfortunately, when Bailey</w:t>
      </w:r>
      <w:r w:rsidR="00C020E6">
        <w:rPr>
          <w:color w:val="000000" w:themeColor="text1"/>
          <w:shd w:val="clear" w:color="auto" w:fill="FFFFFF"/>
        </w:rPr>
        <w:t>’</w:t>
      </w:r>
      <w:r w:rsidR="004268CC" w:rsidRPr="006E79B7">
        <w:rPr>
          <w:color w:val="000000" w:themeColor="text1"/>
          <w:shd w:val="clear" w:color="auto" w:fill="FFFFFF"/>
        </w:rPr>
        <w:t xml:space="preserve">s awake, no one wants to hear about these beautiful dreams. Quite the contrary. </w:t>
      </w:r>
      <w:r w:rsidR="00C020E6">
        <w:rPr>
          <w:color w:val="000000" w:themeColor="text1"/>
          <w:shd w:val="clear" w:color="auto" w:fill="FFFFFF"/>
        </w:rPr>
        <w:t>‘</w:t>
      </w:r>
      <w:r w:rsidR="004268CC" w:rsidRPr="006E79B7">
        <w:rPr>
          <w:color w:val="000000" w:themeColor="text1"/>
          <w:shd w:val="clear" w:color="auto" w:fill="FFFFFF"/>
        </w:rPr>
        <w:t>You</w:t>
      </w:r>
      <w:r w:rsidR="00C020E6">
        <w:rPr>
          <w:color w:val="000000" w:themeColor="text1"/>
          <w:shd w:val="clear" w:color="auto" w:fill="FFFFFF"/>
        </w:rPr>
        <w:t>’</w:t>
      </w:r>
      <w:r w:rsidR="004268CC" w:rsidRPr="006E79B7">
        <w:rPr>
          <w:color w:val="000000" w:themeColor="text1"/>
          <w:shd w:val="clear" w:color="auto" w:fill="FFFFFF"/>
        </w:rPr>
        <w:t>re a BOY!</w:t>
      </w:r>
      <w:r w:rsidR="00C020E6">
        <w:rPr>
          <w:color w:val="000000" w:themeColor="text1"/>
          <w:shd w:val="clear" w:color="auto" w:fill="FFFFFF"/>
        </w:rPr>
        <w:t>’</w:t>
      </w:r>
      <w:r w:rsidR="004268CC" w:rsidRPr="006E79B7">
        <w:rPr>
          <w:color w:val="000000" w:themeColor="text1"/>
          <w:shd w:val="clear" w:color="auto" w:fill="FFFFFF"/>
        </w:rPr>
        <w:t xml:space="preserve"> Mother and Father tell Bailey. </w:t>
      </w:r>
      <w:r w:rsidR="00C020E6">
        <w:rPr>
          <w:color w:val="000000" w:themeColor="text1"/>
          <w:shd w:val="clear" w:color="auto" w:fill="FFFFFF"/>
        </w:rPr>
        <w:t>‘</w:t>
      </w:r>
      <w:r w:rsidR="004268CC" w:rsidRPr="006E79B7">
        <w:rPr>
          <w:color w:val="000000" w:themeColor="text1"/>
          <w:shd w:val="clear" w:color="auto" w:fill="FFFFFF"/>
        </w:rPr>
        <w:t>You shouldn</w:t>
      </w:r>
      <w:r w:rsidR="00C020E6">
        <w:rPr>
          <w:color w:val="000000" w:themeColor="text1"/>
          <w:shd w:val="clear" w:color="auto" w:fill="FFFFFF"/>
        </w:rPr>
        <w:t>’</w:t>
      </w:r>
      <w:r w:rsidR="004268CC" w:rsidRPr="006E79B7">
        <w:rPr>
          <w:color w:val="000000" w:themeColor="text1"/>
          <w:shd w:val="clear" w:color="auto" w:fill="FFFFFF"/>
        </w:rPr>
        <w:t>t be thinking about dresses at all.</w:t>
      </w:r>
      <w:r w:rsidR="00C020E6">
        <w:rPr>
          <w:color w:val="000000" w:themeColor="text1"/>
          <w:shd w:val="clear" w:color="auto" w:fill="FFFFFF"/>
        </w:rPr>
        <w:t>’</w:t>
      </w:r>
      <w:r w:rsidR="004268CC" w:rsidRPr="006E79B7">
        <w:rPr>
          <w:color w:val="000000" w:themeColor="text1"/>
          <w:shd w:val="clear" w:color="auto" w:fill="FFFFFF"/>
        </w:rPr>
        <w:t xml:space="preserve"> Then Bailey meets Laurel, an older girl who is touched and inspired by Bailey</w:t>
      </w:r>
      <w:r w:rsidR="00C020E6">
        <w:rPr>
          <w:color w:val="000000" w:themeColor="text1"/>
          <w:shd w:val="clear" w:color="auto" w:fill="FFFFFF"/>
        </w:rPr>
        <w:t>’</w:t>
      </w:r>
      <w:r w:rsidR="004268CC" w:rsidRPr="006E79B7">
        <w:rPr>
          <w:color w:val="000000" w:themeColor="text1"/>
          <w:shd w:val="clear" w:color="auto" w:fill="FFFFFF"/>
        </w:rPr>
        <w:t>s imagination and courage. In friendship, the two of them begin making dresses together. And Bailey</w:t>
      </w:r>
      <w:r w:rsidR="00C020E6">
        <w:rPr>
          <w:color w:val="000000" w:themeColor="text1"/>
          <w:shd w:val="clear" w:color="auto" w:fill="FFFFFF"/>
        </w:rPr>
        <w:t>’</w:t>
      </w:r>
      <w:r w:rsidR="004268CC" w:rsidRPr="006E79B7">
        <w:rPr>
          <w:color w:val="000000" w:themeColor="text1"/>
          <w:shd w:val="clear" w:color="auto" w:fill="FFFFFF"/>
        </w:rPr>
        <w:t>s dreams come true!</w:t>
      </w:r>
    </w:p>
    <w:p w14:paraId="2E4D764B" w14:textId="6B9535FD" w:rsidR="004268CC" w:rsidRPr="006E79B7" w:rsidRDefault="009623C0" w:rsidP="006E79B7">
      <w:pPr>
        <w:ind w:left="2160"/>
        <w:rPr>
          <w:color w:val="000000" w:themeColor="text1"/>
        </w:rPr>
      </w:pPr>
      <w:r w:rsidRPr="006E79B7">
        <w:rPr>
          <w:color w:val="000000" w:themeColor="text1"/>
          <w:shd w:val="clear" w:color="auto" w:fill="FFFFFF"/>
        </w:rPr>
        <w:t xml:space="preserve">     </w:t>
      </w:r>
      <w:r w:rsidR="00C020E6">
        <w:rPr>
          <w:color w:val="000000" w:themeColor="text1"/>
          <w:shd w:val="clear" w:color="auto" w:fill="FFFFFF"/>
        </w:rPr>
        <w:t>“</w:t>
      </w:r>
      <w:r w:rsidR="004268CC" w:rsidRPr="006E79B7">
        <w:rPr>
          <w:color w:val="000000" w:themeColor="text1"/>
          <w:shd w:val="clear" w:color="auto" w:fill="FFFFFF"/>
        </w:rPr>
        <w:t>This gorgeous picture book—a modern fairy tale about becoming the person you feel you are inside—will delight people of all ages.</w:t>
      </w:r>
      <w:r w:rsidR="00C020E6">
        <w:rPr>
          <w:color w:val="000000" w:themeColor="text1"/>
          <w:shd w:val="clear" w:color="auto" w:fill="FFFFFF"/>
        </w:rPr>
        <w:t>”</w:t>
      </w:r>
    </w:p>
    <w:p w14:paraId="30AB289B" w14:textId="121EF49D" w:rsidR="004268CC" w:rsidRPr="006E79B7" w:rsidRDefault="009623C0" w:rsidP="006E79B7">
      <w:pPr>
        <w:ind w:left="2880"/>
      </w:pPr>
      <w:r w:rsidRPr="006E79B7">
        <w:t xml:space="preserve">Video Link: </w:t>
      </w:r>
      <w:hyperlink r:id="rId53" w:history="1">
        <w:r w:rsidR="004268CC" w:rsidRPr="006E79B7">
          <w:rPr>
            <w:rStyle w:val="Hyperlink"/>
          </w:rPr>
          <w:t>https://www.youtube.com/watch?v=zRpaz-hdggo</w:t>
        </w:r>
      </w:hyperlink>
      <w:r w:rsidR="004268CC" w:rsidRPr="006E79B7">
        <w:t xml:space="preserve"> (5:11)</w:t>
      </w:r>
    </w:p>
    <w:p w14:paraId="224F1D08" w14:textId="46A57F19" w:rsidR="004268CC" w:rsidRPr="006E79B7" w:rsidRDefault="004268CC" w:rsidP="006E79B7">
      <w:pPr>
        <w:ind w:left="720"/>
      </w:pPr>
    </w:p>
    <w:p w14:paraId="76EA4F86" w14:textId="65594C7B" w:rsidR="003820A4" w:rsidRPr="006E79B7" w:rsidRDefault="005B7894" w:rsidP="006E79B7">
      <w:pPr>
        <w:ind w:left="720"/>
        <w:rPr>
          <w:color w:val="0F1111"/>
        </w:rPr>
      </w:pPr>
      <w:r w:rsidRPr="006E79B7">
        <w:rPr>
          <w:rStyle w:val="a-size-extra-large"/>
          <w:b/>
          <w:bCs/>
          <w:color w:val="000000" w:themeColor="text1"/>
        </w:rPr>
        <w:t>4.</w:t>
      </w:r>
      <w:r w:rsidR="00B4335C" w:rsidRPr="006E79B7">
        <w:rPr>
          <w:rStyle w:val="a-size-extra-large"/>
          <w:b/>
          <w:bCs/>
          <w:color w:val="000000" w:themeColor="text1"/>
        </w:rPr>
        <w:t>2</w:t>
      </w:r>
      <w:r w:rsidRPr="006E79B7">
        <w:rPr>
          <w:rStyle w:val="a-size-extra-large"/>
          <w:b/>
          <w:bCs/>
          <w:color w:val="000000" w:themeColor="text1"/>
        </w:rPr>
        <w:t xml:space="preserve">: </w:t>
      </w:r>
      <w:proofErr w:type="spellStart"/>
      <w:r w:rsidR="003820A4" w:rsidRPr="006E79B7">
        <w:rPr>
          <w:rStyle w:val="a-size-extra-large"/>
          <w:i/>
          <w:iCs/>
          <w:color w:val="0F1111"/>
        </w:rPr>
        <w:t>AAAlligator</w:t>
      </w:r>
      <w:proofErr w:type="spellEnd"/>
      <w:r w:rsidR="003820A4" w:rsidRPr="006E79B7">
        <w:rPr>
          <w:rStyle w:val="a-size-extra-large"/>
          <w:i/>
          <w:iCs/>
          <w:color w:val="0F1111"/>
        </w:rPr>
        <w:t>!</w:t>
      </w:r>
      <w:r w:rsidR="003820A4" w:rsidRPr="006E79B7">
        <w:rPr>
          <w:rStyle w:val="a-size-extra-large"/>
          <w:color w:val="0F1111"/>
        </w:rPr>
        <w:t xml:space="preserve"> </w:t>
      </w:r>
      <w:r w:rsidR="009623C0" w:rsidRPr="006E79B7">
        <w:rPr>
          <w:rStyle w:val="a-size-extra-large"/>
          <w:color w:val="0F1111"/>
        </w:rPr>
        <w:t>b</w:t>
      </w:r>
      <w:r w:rsidR="003820A4" w:rsidRPr="006E79B7">
        <w:rPr>
          <w:color w:val="0F1111"/>
        </w:rPr>
        <w:t>y</w:t>
      </w:r>
      <w:r w:rsidR="009623C0" w:rsidRPr="006E79B7">
        <w:rPr>
          <w:color w:val="0F1111"/>
        </w:rPr>
        <w:t xml:space="preserve"> </w:t>
      </w:r>
      <w:r w:rsidR="003820A4" w:rsidRPr="006E79B7">
        <w:t>Judith Henderson</w:t>
      </w:r>
      <w:r w:rsidR="009623C0" w:rsidRPr="006E79B7">
        <w:rPr>
          <w:rStyle w:val="a-declarative"/>
          <w:color w:val="0F1111"/>
        </w:rPr>
        <w:t>, a</w:t>
      </w:r>
      <w:r w:rsidR="003820A4" w:rsidRPr="006E79B7">
        <w:rPr>
          <w:rStyle w:val="a-color-secondary"/>
          <w:color w:val="0F1111"/>
        </w:rPr>
        <w:t>uthor</w:t>
      </w:r>
      <w:r w:rsidR="009623C0" w:rsidRPr="006E79B7">
        <w:rPr>
          <w:rStyle w:val="a-color-secondary"/>
          <w:color w:val="0F1111"/>
        </w:rPr>
        <w:t xml:space="preserve"> and </w:t>
      </w:r>
      <w:r w:rsidR="003820A4" w:rsidRPr="006E79B7">
        <w:t xml:space="preserve">Andrea </w:t>
      </w:r>
      <w:proofErr w:type="spellStart"/>
      <w:r w:rsidR="003820A4" w:rsidRPr="006E79B7">
        <w:t>Stegmaier</w:t>
      </w:r>
      <w:proofErr w:type="spellEnd"/>
      <w:r w:rsidR="009623C0" w:rsidRPr="006E79B7">
        <w:rPr>
          <w:rStyle w:val="a-declarative"/>
          <w:b/>
          <w:bCs/>
          <w:color w:val="0F1111"/>
        </w:rPr>
        <w:t xml:space="preserve">, </w:t>
      </w:r>
      <w:r w:rsidR="009623C0" w:rsidRPr="006E79B7">
        <w:rPr>
          <w:rStyle w:val="a-declarative"/>
          <w:color w:val="0F1111"/>
        </w:rPr>
        <w:t>i</w:t>
      </w:r>
      <w:r w:rsidR="003820A4" w:rsidRPr="006E79B7">
        <w:rPr>
          <w:rStyle w:val="a-color-secondary"/>
          <w:color w:val="0F1111"/>
        </w:rPr>
        <w:t>llustrator</w:t>
      </w:r>
      <w:r w:rsidR="009623C0" w:rsidRPr="006E79B7">
        <w:rPr>
          <w:rStyle w:val="a-size-large"/>
          <w:color w:val="0F1111"/>
        </w:rPr>
        <w:t xml:space="preserve"> (2020)</w:t>
      </w:r>
    </w:p>
    <w:p w14:paraId="149F0C1D" w14:textId="0DA7DBD7" w:rsidR="003820A4" w:rsidRPr="006E79B7" w:rsidRDefault="00E340AE" w:rsidP="006E79B7">
      <w:pPr>
        <w:ind w:left="2160"/>
        <w:rPr>
          <w:color w:val="000000" w:themeColor="text1"/>
          <w:shd w:val="clear" w:color="auto" w:fill="FFFFFF"/>
        </w:rPr>
      </w:pPr>
      <w:r w:rsidRPr="006E79B7">
        <w:rPr>
          <w:noProof/>
        </w:rPr>
        <w:lastRenderedPageBreak/>
        <w:drawing>
          <wp:anchor distT="0" distB="0" distL="114300" distR="114300" simplePos="0" relativeHeight="251782144" behindDoc="1" locked="0" layoutInCell="1" allowOverlap="1" wp14:anchorId="3889B1DE" wp14:editId="7287D739">
            <wp:simplePos x="0" y="0"/>
            <wp:positionH relativeFrom="column">
              <wp:posOffset>161290</wp:posOffset>
            </wp:positionH>
            <wp:positionV relativeFrom="paragraph">
              <wp:posOffset>43180</wp:posOffset>
            </wp:positionV>
            <wp:extent cx="1075690" cy="1501140"/>
            <wp:effectExtent l="0" t="0" r="0" b="3810"/>
            <wp:wrapTight wrapText="bothSides">
              <wp:wrapPolygon edited="0">
                <wp:start x="0" y="0"/>
                <wp:lineTo x="0" y="21381"/>
                <wp:lineTo x="21039" y="21381"/>
                <wp:lineTo x="21039" y="0"/>
                <wp:lineTo x="0" y="0"/>
              </wp:wrapPolygon>
            </wp:wrapTight>
            <wp:docPr id="18" name="Picture 18" descr="AAAlligator!: Henderson, Judith, Stegmaier, Andrea: 978152530151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Alligator!: Henderson, Judith, Stegmaier, Andrea: 9781525301513:  Amazon.com: Book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7569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4C33">
        <w:rPr>
          <w:color w:val="000000" w:themeColor="text1"/>
          <w:shd w:val="clear" w:color="auto" w:fill="FFFFFF"/>
        </w:rPr>
        <w:t>“</w:t>
      </w:r>
      <w:r w:rsidR="003820A4" w:rsidRPr="006E79B7">
        <w:rPr>
          <w:color w:val="000000" w:themeColor="text1"/>
          <w:shd w:val="clear" w:color="auto" w:fill="FFFFFF"/>
        </w:rPr>
        <w:t>When a hungry alligator moves to their town, the residents want him out . . . until they get to know him (and learn what he</w:t>
      </w:r>
      <w:r w:rsidR="00C020E6">
        <w:rPr>
          <w:color w:val="000000" w:themeColor="text1"/>
          <w:shd w:val="clear" w:color="auto" w:fill="FFFFFF"/>
        </w:rPr>
        <w:t>’</w:t>
      </w:r>
      <w:r w:rsidR="003820A4" w:rsidRPr="006E79B7">
        <w:rPr>
          <w:color w:val="000000" w:themeColor="text1"/>
          <w:shd w:val="clear" w:color="auto" w:fill="FFFFFF"/>
        </w:rPr>
        <w:t>s actually hungry for!). A timely tale about empathy, acceptance and a community</w:t>
      </w:r>
      <w:r w:rsidR="00C020E6">
        <w:rPr>
          <w:color w:val="000000" w:themeColor="text1"/>
          <w:shd w:val="clear" w:color="auto" w:fill="FFFFFF"/>
        </w:rPr>
        <w:t>’</w:t>
      </w:r>
      <w:r w:rsidR="003820A4" w:rsidRPr="006E79B7">
        <w:rPr>
          <w:color w:val="000000" w:themeColor="text1"/>
          <w:shd w:val="clear" w:color="auto" w:fill="FFFFFF"/>
        </w:rPr>
        <w:t>s response to injustice.</w:t>
      </w:r>
      <w:r w:rsidR="009623C0" w:rsidRPr="006E79B7">
        <w:rPr>
          <w:color w:val="000000" w:themeColor="text1"/>
          <w:shd w:val="clear" w:color="auto" w:fill="FFFFFF"/>
        </w:rPr>
        <w:t xml:space="preserve"> </w:t>
      </w:r>
      <w:r w:rsidR="003820A4" w:rsidRPr="006E79B7">
        <w:rPr>
          <w:color w:val="000000" w:themeColor="text1"/>
          <w:shd w:val="clear" w:color="auto" w:fill="FFFFFF"/>
        </w:rPr>
        <w:t>Though</w:t>
      </w:r>
      <w:r w:rsidR="009623C0" w:rsidRPr="006E79B7">
        <w:rPr>
          <w:color w:val="000000" w:themeColor="text1"/>
          <w:shd w:val="clear" w:color="auto" w:fill="FFFFFF"/>
        </w:rPr>
        <w:t>,</w:t>
      </w:r>
      <w:r w:rsidR="003820A4" w:rsidRPr="006E79B7">
        <w:rPr>
          <w:color w:val="000000" w:themeColor="text1"/>
          <w:shd w:val="clear" w:color="auto" w:fill="FFFFFF"/>
        </w:rPr>
        <w:t xml:space="preserve"> he</w:t>
      </w:r>
      <w:r w:rsidR="00C020E6">
        <w:rPr>
          <w:color w:val="000000" w:themeColor="text1"/>
          <w:shd w:val="clear" w:color="auto" w:fill="FFFFFF"/>
        </w:rPr>
        <w:t>’</w:t>
      </w:r>
      <w:r w:rsidR="003820A4" w:rsidRPr="006E79B7">
        <w:rPr>
          <w:color w:val="000000" w:themeColor="text1"/>
          <w:shd w:val="clear" w:color="auto" w:fill="FFFFFF"/>
        </w:rPr>
        <w:t>s scared at first, a boy who encounters an alligator in the woods soon realizes that all the alligator wants is companionship</w:t>
      </w:r>
      <w:r w:rsidR="009623C0" w:rsidRPr="006E79B7">
        <w:rPr>
          <w:color w:val="000000" w:themeColor="text1"/>
          <w:shd w:val="clear" w:color="auto" w:fill="FFFFFF"/>
        </w:rPr>
        <w:t>—</w:t>
      </w:r>
      <w:r w:rsidR="003820A4" w:rsidRPr="006E79B7">
        <w:rPr>
          <w:color w:val="000000" w:themeColor="text1"/>
          <w:shd w:val="clear" w:color="auto" w:fill="FFFFFF"/>
        </w:rPr>
        <w:t>and leftovers</w:t>
      </w:r>
      <w:r w:rsidR="00B4335C" w:rsidRPr="006E79B7">
        <w:rPr>
          <w:color w:val="000000" w:themeColor="text1"/>
          <w:shd w:val="clear" w:color="auto" w:fill="FFFFFF"/>
        </w:rPr>
        <w:t>—</w:t>
      </w:r>
      <w:r w:rsidR="003820A4" w:rsidRPr="006E79B7">
        <w:rPr>
          <w:color w:val="000000" w:themeColor="text1"/>
          <w:shd w:val="clear" w:color="auto" w:fill="FFFFFF"/>
        </w:rPr>
        <w:t>and the two become good friends. But the mayor of the boy</w:t>
      </w:r>
      <w:r w:rsidR="00C020E6">
        <w:rPr>
          <w:color w:val="000000" w:themeColor="text1"/>
          <w:shd w:val="clear" w:color="auto" w:fill="FFFFFF"/>
        </w:rPr>
        <w:t>’</w:t>
      </w:r>
      <w:r w:rsidR="003820A4" w:rsidRPr="006E79B7">
        <w:rPr>
          <w:color w:val="000000" w:themeColor="text1"/>
          <w:shd w:val="clear" w:color="auto" w:fill="FFFFFF"/>
        </w:rPr>
        <w:t xml:space="preserve">s </w:t>
      </w:r>
      <w:r w:rsidR="003820A4" w:rsidRPr="006E79B7">
        <w:t>town simply won</w:t>
      </w:r>
      <w:r w:rsidR="00C020E6">
        <w:t>’</w:t>
      </w:r>
      <w:r w:rsidR="003820A4" w:rsidRPr="006E79B7">
        <w:t xml:space="preserve">t allow it. He even makes an official proclamation, </w:t>
      </w:r>
      <w:r w:rsidR="00C020E6">
        <w:t>‘</w:t>
      </w:r>
      <w:r w:rsidR="003820A4" w:rsidRPr="006E79B7">
        <w:t>NO ALLIGATORS! Blah, blah, blah.</w:t>
      </w:r>
      <w:r w:rsidR="00C020E6">
        <w:t>’</w:t>
      </w:r>
      <w:r w:rsidR="003820A4" w:rsidRPr="006E79B7">
        <w:t xml:space="preserve"> The townspeople agree with the mayor. At first. But once they see how kind and helpful the alligator is (and how nice it is to have someone to eat all their leftovers!), they decide the alligator should be allowed to stay. They help the alligator avoid the mayor, for a while. But it</w:t>
      </w:r>
      <w:r w:rsidR="00C020E6">
        <w:t>’</w:t>
      </w:r>
      <w:r w:rsidR="003820A4" w:rsidRPr="006E79B7">
        <w:t>s becoming harder to find a place for him to hide. Can they all come together and find a way to keep the alligator in their town</w:t>
      </w:r>
      <w:r w:rsidR="009623C0" w:rsidRPr="006E79B7">
        <w:t>.</w:t>
      </w:r>
      <w:r w:rsidR="00C020E6">
        <w:t>”</w:t>
      </w:r>
    </w:p>
    <w:p w14:paraId="544B2AD6" w14:textId="2773959F" w:rsidR="004268CC" w:rsidRPr="006E79B7" w:rsidRDefault="009623C0" w:rsidP="006E79B7">
      <w:pPr>
        <w:ind w:left="2880"/>
      </w:pPr>
      <w:r w:rsidRPr="006E79B7">
        <w:t xml:space="preserve">Video Link: </w:t>
      </w:r>
      <w:hyperlink r:id="rId55" w:history="1">
        <w:r w:rsidR="00F632E4" w:rsidRPr="006E79B7">
          <w:rPr>
            <w:rStyle w:val="Hyperlink"/>
          </w:rPr>
          <w:t>https://www.youtube.com/watch?v=IlukMIxoOXk</w:t>
        </w:r>
      </w:hyperlink>
      <w:r w:rsidR="00F632E4" w:rsidRPr="006E79B7">
        <w:t xml:space="preserve"> (7:43)</w:t>
      </w:r>
    </w:p>
    <w:p w14:paraId="6E5AC643" w14:textId="5345149C" w:rsidR="00F632E4" w:rsidRPr="006E79B7" w:rsidRDefault="00F632E4" w:rsidP="006E79B7">
      <w:pPr>
        <w:ind w:left="720"/>
      </w:pPr>
    </w:p>
    <w:p w14:paraId="60B90DB3" w14:textId="65380DAF" w:rsidR="00F632E4" w:rsidRPr="006E79B7" w:rsidRDefault="005B7894" w:rsidP="006E79B7">
      <w:pPr>
        <w:ind w:left="720"/>
        <w:rPr>
          <w:color w:val="000000" w:themeColor="text1"/>
          <w:shd w:val="clear" w:color="auto" w:fill="FFFFFF"/>
        </w:rPr>
      </w:pPr>
      <w:r w:rsidRPr="006E79B7">
        <w:rPr>
          <w:rStyle w:val="a-size-extra-large"/>
          <w:b/>
          <w:bCs/>
          <w:color w:val="000000" w:themeColor="text1"/>
        </w:rPr>
        <w:t>4.</w:t>
      </w:r>
      <w:r w:rsidR="00B4335C" w:rsidRPr="006E79B7">
        <w:rPr>
          <w:rStyle w:val="a-size-extra-large"/>
          <w:b/>
          <w:bCs/>
          <w:color w:val="000000" w:themeColor="text1"/>
        </w:rPr>
        <w:t>3</w:t>
      </w:r>
      <w:r w:rsidRPr="006E79B7">
        <w:rPr>
          <w:rStyle w:val="a-size-extra-large"/>
          <w:b/>
          <w:bCs/>
          <w:color w:val="000000" w:themeColor="text1"/>
        </w:rPr>
        <w:t xml:space="preserve">: </w:t>
      </w:r>
      <w:proofErr w:type="spellStart"/>
      <w:r w:rsidR="00F632E4" w:rsidRPr="006E79B7">
        <w:rPr>
          <w:i/>
          <w:iCs/>
          <w:color w:val="000000" w:themeColor="text1"/>
          <w:shd w:val="clear" w:color="auto" w:fill="FFFFFF"/>
        </w:rPr>
        <w:t>Beegu</w:t>
      </w:r>
      <w:proofErr w:type="spellEnd"/>
      <w:r w:rsidR="00F632E4" w:rsidRPr="006E79B7">
        <w:rPr>
          <w:color w:val="000000" w:themeColor="text1"/>
          <w:shd w:val="clear" w:color="auto" w:fill="FFFFFF"/>
        </w:rPr>
        <w:t xml:space="preserve"> by</w:t>
      </w:r>
      <w:r w:rsidR="009623C0" w:rsidRPr="006E79B7">
        <w:rPr>
          <w:color w:val="000000" w:themeColor="text1"/>
          <w:shd w:val="clear" w:color="auto" w:fill="FFFFFF"/>
        </w:rPr>
        <w:t xml:space="preserve"> </w:t>
      </w:r>
      <w:r w:rsidR="00F632E4" w:rsidRPr="006E79B7">
        <w:rPr>
          <w:color w:val="000000" w:themeColor="text1"/>
          <w:shd w:val="clear" w:color="auto" w:fill="FFFFFF"/>
        </w:rPr>
        <w:t>Alexis Deacon</w:t>
      </w:r>
      <w:r w:rsidR="009623C0" w:rsidRPr="006E79B7">
        <w:rPr>
          <w:color w:val="000000" w:themeColor="text1"/>
          <w:shd w:val="clear" w:color="auto" w:fill="FFFFFF"/>
        </w:rPr>
        <w:t xml:space="preserve"> (2003)</w:t>
      </w:r>
    </w:p>
    <w:p w14:paraId="4E7CCD02" w14:textId="03E564F0" w:rsidR="00F632E4" w:rsidRPr="006E79B7" w:rsidRDefault="00E340AE" w:rsidP="006E79B7">
      <w:pPr>
        <w:ind w:left="2160"/>
        <w:rPr>
          <w:color w:val="000000" w:themeColor="text1"/>
        </w:rPr>
      </w:pPr>
      <w:r w:rsidRPr="006E79B7">
        <w:rPr>
          <w:noProof/>
        </w:rPr>
        <w:drawing>
          <wp:anchor distT="0" distB="0" distL="114300" distR="114300" simplePos="0" relativeHeight="251783168" behindDoc="1" locked="0" layoutInCell="1" allowOverlap="1" wp14:anchorId="5C1E0211" wp14:editId="2E31D784">
            <wp:simplePos x="0" y="0"/>
            <wp:positionH relativeFrom="column">
              <wp:posOffset>-57150</wp:posOffset>
            </wp:positionH>
            <wp:positionV relativeFrom="paragraph">
              <wp:posOffset>53340</wp:posOffset>
            </wp:positionV>
            <wp:extent cx="1273175" cy="1108075"/>
            <wp:effectExtent l="0" t="0" r="3175" b="0"/>
            <wp:wrapTight wrapText="bothSides">
              <wp:wrapPolygon edited="0">
                <wp:start x="0" y="0"/>
                <wp:lineTo x="0" y="21167"/>
                <wp:lineTo x="21331" y="21167"/>
                <wp:lineTo x="21331" y="0"/>
                <wp:lineTo x="0" y="0"/>
              </wp:wrapPolygon>
            </wp:wrapTight>
            <wp:docPr id="19" name="Picture 19" descr="Beegu: Deacon, Alexis, Deacon, Alexis: 978037430667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egu: Deacon, Alexis, Deacon, Alexis: 9780374306670: Amazon.com: Book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73175"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C33">
        <w:rPr>
          <w:color w:val="000000" w:themeColor="text1"/>
          <w:shd w:val="clear" w:color="auto" w:fill="FFFFFF"/>
        </w:rPr>
        <w:t>“</w:t>
      </w:r>
      <w:proofErr w:type="spellStart"/>
      <w:r w:rsidR="00F632E4" w:rsidRPr="006E79B7">
        <w:rPr>
          <w:color w:val="000000" w:themeColor="text1"/>
          <w:shd w:val="clear" w:color="auto" w:fill="FFFFFF"/>
        </w:rPr>
        <w:t>Beegu</w:t>
      </w:r>
      <w:r w:rsidR="00C020E6">
        <w:rPr>
          <w:color w:val="000000" w:themeColor="text1"/>
          <w:shd w:val="clear" w:color="auto" w:fill="FFFFFF"/>
        </w:rPr>
        <w:t>’</w:t>
      </w:r>
      <w:r w:rsidR="00F632E4" w:rsidRPr="006E79B7">
        <w:rPr>
          <w:color w:val="000000" w:themeColor="text1"/>
          <w:shd w:val="clear" w:color="auto" w:fill="FFFFFF"/>
        </w:rPr>
        <w:t>s</w:t>
      </w:r>
      <w:proofErr w:type="spellEnd"/>
      <w:r w:rsidR="00F632E4" w:rsidRPr="006E79B7">
        <w:rPr>
          <w:color w:val="000000" w:themeColor="text1"/>
          <w:shd w:val="clear" w:color="auto" w:fill="FFFFFF"/>
        </w:rPr>
        <w:t xml:space="preserve"> spacecraft is stranded on Earth. Now she is lost and wandering. Waiting for a rescue signal from her mother, she fails to make friends with the strange creatures she encounters. Rabbits don</w:t>
      </w:r>
      <w:r w:rsidR="00C020E6">
        <w:rPr>
          <w:color w:val="000000" w:themeColor="text1"/>
          <w:shd w:val="clear" w:color="auto" w:fill="FFFFFF"/>
        </w:rPr>
        <w:t>’</w:t>
      </w:r>
      <w:r w:rsidR="00F632E4" w:rsidRPr="006E79B7">
        <w:rPr>
          <w:color w:val="000000" w:themeColor="text1"/>
          <w:shd w:val="clear" w:color="auto" w:fill="FFFFFF"/>
        </w:rPr>
        <w:t>t seem to understand her; windblown leaves won</w:t>
      </w:r>
      <w:r w:rsidR="00C020E6">
        <w:rPr>
          <w:color w:val="000000" w:themeColor="text1"/>
          <w:shd w:val="clear" w:color="auto" w:fill="FFFFFF"/>
        </w:rPr>
        <w:t>’</w:t>
      </w:r>
      <w:r w:rsidR="00F632E4" w:rsidRPr="006E79B7">
        <w:rPr>
          <w:color w:val="000000" w:themeColor="text1"/>
          <w:shd w:val="clear" w:color="auto" w:fill="FFFFFF"/>
        </w:rPr>
        <w:t xml:space="preserve">t stay still to listen. But at last, on a school playground, </w:t>
      </w:r>
      <w:proofErr w:type="spellStart"/>
      <w:r w:rsidR="00F632E4" w:rsidRPr="006E79B7">
        <w:rPr>
          <w:color w:val="000000" w:themeColor="text1"/>
          <w:shd w:val="clear" w:color="auto" w:fill="FFFFFF"/>
        </w:rPr>
        <w:t>Beegu</w:t>
      </w:r>
      <w:proofErr w:type="spellEnd"/>
      <w:r w:rsidR="00F632E4" w:rsidRPr="006E79B7">
        <w:rPr>
          <w:color w:val="000000" w:themeColor="text1"/>
          <w:shd w:val="clear" w:color="auto" w:fill="FFFFFF"/>
        </w:rPr>
        <w:t xml:space="preserve"> discovers a group of fantastic companions who are happy to let her join their games . . . until a grownup creature spoils the fun.</w:t>
      </w:r>
      <w:r w:rsidR="00C020E6">
        <w:rPr>
          <w:color w:val="000000" w:themeColor="text1"/>
          <w:shd w:val="clear" w:color="auto" w:fill="FFFFFF"/>
        </w:rPr>
        <w:t>”</w:t>
      </w:r>
    </w:p>
    <w:p w14:paraId="007009E0" w14:textId="09E4463B" w:rsidR="004274B0" w:rsidRPr="006E79B7" w:rsidRDefault="00EE2C7C" w:rsidP="006E79B7">
      <w:pPr>
        <w:ind w:left="2880"/>
      </w:pPr>
      <w:r w:rsidRPr="006E79B7">
        <w:t xml:space="preserve">Video Link: </w:t>
      </w:r>
      <w:hyperlink r:id="rId57" w:history="1">
        <w:r w:rsidR="005A1054" w:rsidRPr="006E79B7">
          <w:rPr>
            <w:rStyle w:val="Hyperlink"/>
          </w:rPr>
          <w:t>https://www.youtube.com/watch?v=OaX_zGZO0Y8</w:t>
        </w:r>
      </w:hyperlink>
      <w:r w:rsidR="005A1054" w:rsidRPr="006E79B7">
        <w:t xml:space="preserve"> (2:47)</w:t>
      </w:r>
    </w:p>
    <w:p w14:paraId="4C0B9CBE" w14:textId="63A81429" w:rsidR="00F632E4" w:rsidRPr="006E79B7" w:rsidRDefault="00F632E4" w:rsidP="006E79B7">
      <w:pPr>
        <w:ind w:left="2880"/>
      </w:pPr>
      <w:r w:rsidRPr="006E79B7">
        <w:t>Claymation Stills</w:t>
      </w:r>
      <w:r w:rsidR="004274B0" w:rsidRPr="006E79B7">
        <w:t xml:space="preserve">: </w:t>
      </w:r>
      <w:hyperlink r:id="rId58" w:history="1">
        <w:r w:rsidR="004274B0" w:rsidRPr="006E79B7">
          <w:rPr>
            <w:rStyle w:val="Hyperlink"/>
          </w:rPr>
          <w:t>https://www.youtube.com/watch?v=WBYcwGZa8WE</w:t>
        </w:r>
      </w:hyperlink>
      <w:r w:rsidR="004274B0" w:rsidRPr="006E79B7">
        <w:t xml:space="preserve"> (4:39)</w:t>
      </w:r>
    </w:p>
    <w:p w14:paraId="766A07BC" w14:textId="5149AE09" w:rsidR="00F632E4" w:rsidRPr="006E79B7" w:rsidRDefault="00F632E4" w:rsidP="006E79B7">
      <w:pPr>
        <w:ind w:left="2880"/>
      </w:pPr>
      <w:r w:rsidRPr="006E79B7">
        <w:t xml:space="preserve">Animation: </w:t>
      </w:r>
      <w:hyperlink r:id="rId59" w:history="1">
        <w:r w:rsidRPr="006E79B7">
          <w:rPr>
            <w:rStyle w:val="Hyperlink"/>
          </w:rPr>
          <w:t>https://www.youtube.com/watch?v=no5Sf0MfMZw</w:t>
        </w:r>
      </w:hyperlink>
      <w:r w:rsidRPr="006E79B7">
        <w:t xml:space="preserve"> (4:39)</w:t>
      </w:r>
    </w:p>
    <w:p w14:paraId="4F2FCD7D" w14:textId="4F879243" w:rsidR="00636E02" w:rsidRPr="006E79B7" w:rsidRDefault="00636E02" w:rsidP="006E79B7">
      <w:pPr>
        <w:ind w:left="720"/>
      </w:pPr>
    </w:p>
    <w:p w14:paraId="05267612" w14:textId="1B12482F" w:rsidR="005A1054" w:rsidRPr="006E79B7" w:rsidRDefault="005B7894" w:rsidP="006E79B7">
      <w:pPr>
        <w:shd w:val="clear" w:color="auto" w:fill="FFFFFF"/>
        <w:ind w:left="720"/>
        <w:rPr>
          <w:color w:val="000000" w:themeColor="text1"/>
        </w:rPr>
      </w:pPr>
      <w:r w:rsidRPr="006E79B7">
        <w:rPr>
          <w:rStyle w:val="a-size-extra-large"/>
          <w:b/>
          <w:bCs/>
          <w:color w:val="000000" w:themeColor="text1"/>
        </w:rPr>
        <w:t>4.</w:t>
      </w:r>
      <w:r w:rsidR="00B4335C" w:rsidRPr="006E79B7">
        <w:rPr>
          <w:rStyle w:val="a-size-extra-large"/>
          <w:b/>
          <w:bCs/>
          <w:color w:val="000000" w:themeColor="text1"/>
        </w:rPr>
        <w:t>4</w:t>
      </w:r>
      <w:r w:rsidRPr="006E79B7">
        <w:rPr>
          <w:rStyle w:val="a-size-extra-large"/>
          <w:b/>
          <w:bCs/>
          <w:color w:val="000000" w:themeColor="text1"/>
        </w:rPr>
        <w:t xml:space="preserve">: </w:t>
      </w:r>
      <w:r w:rsidR="005A1054" w:rsidRPr="006E79B7">
        <w:rPr>
          <w:rStyle w:val="a-size-extra-large"/>
          <w:i/>
          <w:iCs/>
          <w:color w:val="000000" w:themeColor="text1"/>
        </w:rPr>
        <w:t>Bob the Artist</w:t>
      </w:r>
      <w:r w:rsidR="005A1054" w:rsidRPr="006E79B7">
        <w:rPr>
          <w:rStyle w:val="a-size-extra-large"/>
          <w:color w:val="000000" w:themeColor="text1"/>
        </w:rPr>
        <w:t xml:space="preserve"> </w:t>
      </w:r>
      <w:r w:rsidR="005A1054" w:rsidRPr="006E79B7">
        <w:rPr>
          <w:color w:val="000000" w:themeColor="text1"/>
        </w:rPr>
        <w:t xml:space="preserve">by </w:t>
      </w:r>
      <w:r w:rsidR="005A1054" w:rsidRPr="006E79B7">
        <w:rPr>
          <w:rStyle w:val="a-declarative"/>
          <w:color w:val="000000" w:themeColor="text1"/>
        </w:rPr>
        <w:t xml:space="preserve">Marion </w:t>
      </w:r>
      <w:proofErr w:type="spellStart"/>
      <w:r w:rsidR="005A1054" w:rsidRPr="006E79B7">
        <w:rPr>
          <w:rStyle w:val="a-declarative"/>
          <w:color w:val="000000" w:themeColor="text1"/>
        </w:rPr>
        <w:t>Deuchars</w:t>
      </w:r>
      <w:proofErr w:type="spellEnd"/>
      <w:r w:rsidR="005A1054" w:rsidRPr="006E79B7">
        <w:rPr>
          <w:rStyle w:val="a-declarative"/>
          <w:color w:val="000000" w:themeColor="text1"/>
        </w:rPr>
        <w:t xml:space="preserve"> </w:t>
      </w:r>
      <w:r w:rsidR="005A1054" w:rsidRPr="006E79B7">
        <w:rPr>
          <w:rStyle w:val="a-size-extra-large"/>
          <w:color w:val="000000" w:themeColor="text1"/>
        </w:rPr>
        <w:t>(</w:t>
      </w:r>
      <w:r w:rsidR="005A1054" w:rsidRPr="006E79B7">
        <w:rPr>
          <w:rStyle w:val="a-size-large"/>
          <w:color w:val="000000" w:themeColor="text1"/>
        </w:rPr>
        <w:t>2016)</w:t>
      </w:r>
    </w:p>
    <w:p w14:paraId="1060D3F5" w14:textId="536A81B6" w:rsidR="005A1054" w:rsidRPr="006E79B7" w:rsidRDefault="00E340AE" w:rsidP="006E79B7">
      <w:pPr>
        <w:ind w:left="2160"/>
        <w:rPr>
          <w:color w:val="000000" w:themeColor="text1"/>
          <w:shd w:val="clear" w:color="auto" w:fill="FFFFFF"/>
        </w:rPr>
      </w:pPr>
      <w:r w:rsidRPr="006E79B7">
        <w:rPr>
          <w:noProof/>
        </w:rPr>
        <w:drawing>
          <wp:anchor distT="0" distB="0" distL="114300" distR="114300" simplePos="0" relativeHeight="251784192" behindDoc="1" locked="0" layoutInCell="1" allowOverlap="1" wp14:anchorId="0A34631E" wp14:editId="670401A4">
            <wp:simplePos x="0" y="0"/>
            <wp:positionH relativeFrom="column">
              <wp:posOffset>80645</wp:posOffset>
            </wp:positionH>
            <wp:positionV relativeFrom="paragraph">
              <wp:posOffset>53975</wp:posOffset>
            </wp:positionV>
            <wp:extent cx="1083945" cy="1461770"/>
            <wp:effectExtent l="0" t="0" r="1905" b="5080"/>
            <wp:wrapTight wrapText="bothSides">
              <wp:wrapPolygon edited="0">
                <wp:start x="0" y="0"/>
                <wp:lineTo x="0" y="21394"/>
                <wp:lineTo x="21258" y="21394"/>
                <wp:lineTo x="21258" y="0"/>
                <wp:lineTo x="0" y="0"/>
              </wp:wrapPolygon>
            </wp:wrapTight>
            <wp:docPr id="20" name="Picture 20" descr="Amazon.com: Bob the Artist (9781780677675): Deuchars, Mar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zon.com: Bob the Artist (9781780677675): Deuchars, Marion: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3945"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24C33">
        <w:rPr>
          <w:color w:val="000000" w:themeColor="text1"/>
          <w:shd w:val="clear" w:color="auto" w:fill="FFFFFF"/>
        </w:rPr>
        <w:t>“</w:t>
      </w:r>
      <w:r w:rsidR="005A1054" w:rsidRPr="006E79B7">
        <w:rPr>
          <w:color w:val="000000" w:themeColor="text1"/>
          <w:shd w:val="clear" w:color="auto" w:fill="FFFFFF"/>
        </w:rPr>
        <w:t>Bob the bird is just like all his friends, apart from his skinny legs. When Bob is teased, he decides to try and change himself to fit in. But little does he know where all his efforts will lead him...</w:t>
      </w:r>
      <w:r w:rsidR="00C020E6">
        <w:rPr>
          <w:color w:val="000000" w:themeColor="text1"/>
          <w:shd w:val="clear" w:color="auto" w:fill="FFFFFF"/>
        </w:rPr>
        <w:t>”</w:t>
      </w:r>
    </w:p>
    <w:p w14:paraId="19308F9D" w14:textId="0450BF38" w:rsidR="005A1054" w:rsidRPr="006E79B7" w:rsidRDefault="001E244E" w:rsidP="006E79B7">
      <w:pPr>
        <w:ind w:left="2880"/>
      </w:pPr>
      <w:r w:rsidRPr="006E79B7">
        <w:t xml:space="preserve">Video Link: </w:t>
      </w:r>
      <w:hyperlink r:id="rId61" w:history="1">
        <w:r w:rsidR="005A1054" w:rsidRPr="006E79B7">
          <w:rPr>
            <w:rStyle w:val="Hyperlink"/>
          </w:rPr>
          <w:t>https://www.youtube.com/watch?v=qCgWgfp_5tQ</w:t>
        </w:r>
      </w:hyperlink>
      <w:r w:rsidR="005A1054" w:rsidRPr="006E79B7">
        <w:t xml:space="preserve"> (2:39)</w:t>
      </w:r>
    </w:p>
    <w:p w14:paraId="4D73DDA4" w14:textId="61956ABF" w:rsidR="005A1054" w:rsidRPr="006E79B7" w:rsidRDefault="005A1054" w:rsidP="006E79B7">
      <w:pPr>
        <w:ind w:left="720"/>
      </w:pPr>
    </w:p>
    <w:p w14:paraId="3C2D1095" w14:textId="27E1ECE3" w:rsidR="00E340AE" w:rsidRPr="006E79B7" w:rsidRDefault="00E340AE" w:rsidP="006E79B7">
      <w:pPr>
        <w:ind w:left="720"/>
      </w:pPr>
    </w:p>
    <w:p w14:paraId="21498241" w14:textId="1C16BD86" w:rsidR="00E340AE" w:rsidRPr="006E79B7" w:rsidRDefault="00E340AE" w:rsidP="006E79B7">
      <w:pPr>
        <w:ind w:left="720"/>
      </w:pPr>
    </w:p>
    <w:p w14:paraId="2F718337" w14:textId="77777777" w:rsidR="00E340AE" w:rsidRPr="006E79B7" w:rsidRDefault="00E340AE" w:rsidP="006E79B7">
      <w:pPr>
        <w:ind w:left="720"/>
      </w:pPr>
    </w:p>
    <w:p w14:paraId="1DCDAF77" w14:textId="57FDBB33" w:rsidR="00140008" w:rsidRPr="006E79B7" w:rsidRDefault="005B7894" w:rsidP="006E79B7">
      <w:pPr>
        <w:shd w:val="clear" w:color="auto" w:fill="FFFFFF"/>
        <w:ind w:left="720"/>
        <w:rPr>
          <w:color w:val="000000" w:themeColor="text1"/>
        </w:rPr>
      </w:pPr>
      <w:r w:rsidRPr="006E79B7">
        <w:rPr>
          <w:rStyle w:val="a-size-extra-large"/>
          <w:b/>
          <w:bCs/>
          <w:color w:val="000000" w:themeColor="text1"/>
        </w:rPr>
        <w:t>4.</w:t>
      </w:r>
      <w:r w:rsidR="00B4335C" w:rsidRPr="006E79B7">
        <w:rPr>
          <w:rStyle w:val="a-size-extra-large"/>
          <w:b/>
          <w:bCs/>
          <w:color w:val="000000" w:themeColor="text1"/>
        </w:rPr>
        <w:t>5</w:t>
      </w:r>
      <w:r w:rsidRPr="006E79B7">
        <w:rPr>
          <w:rStyle w:val="a-size-extra-large"/>
          <w:b/>
          <w:bCs/>
          <w:color w:val="000000" w:themeColor="text1"/>
        </w:rPr>
        <w:t xml:space="preserve">: </w:t>
      </w:r>
      <w:r w:rsidR="00140008" w:rsidRPr="006E79B7">
        <w:rPr>
          <w:rStyle w:val="a-size-extra-large"/>
          <w:i/>
          <w:iCs/>
          <w:color w:val="000000" w:themeColor="text1"/>
        </w:rPr>
        <w:t>The Bad Seed</w:t>
      </w:r>
      <w:r w:rsidR="00140008" w:rsidRPr="006E79B7">
        <w:rPr>
          <w:rStyle w:val="a-size-extra-large"/>
          <w:color w:val="000000" w:themeColor="text1"/>
        </w:rPr>
        <w:t xml:space="preserve"> </w:t>
      </w:r>
      <w:r w:rsidR="00140008" w:rsidRPr="006E79B7">
        <w:rPr>
          <w:color w:val="000000" w:themeColor="text1"/>
        </w:rPr>
        <w:t>by</w:t>
      </w:r>
      <w:r w:rsidR="001E244E" w:rsidRPr="006E79B7">
        <w:rPr>
          <w:color w:val="000000" w:themeColor="text1"/>
        </w:rPr>
        <w:t xml:space="preserve"> </w:t>
      </w:r>
      <w:r w:rsidR="00140008" w:rsidRPr="006E79B7">
        <w:rPr>
          <w:color w:val="000000" w:themeColor="text1"/>
        </w:rPr>
        <w:t>Jory John</w:t>
      </w:r>
      <w:r w:rsidR="001E244E" w:rsidRPr="006E79B7">
        <w:rPr>
          <w:rStyle w:val="a-declarative"/>
          <w:color w:val="000000" w:themeColor="text1"/>
        </w:rPr>
        <w:t>, a</w:t>
      </w:r>
      <w:r w:rsidR="00140008" w:rsidRPr="006E79B7">
        <w:rPr>
          <w:rStyle w:val="a-color-secondary"/>
          <w:color w:val="000000" w:themeColor="text1"/>
        </w:rPr>
        <w:t>uthor</w:t>
      </w:r>
      <w:r w:rsidR="001E244E" w:rsidRPr="006E79B7">
        <w:rPr>
          <w:rStyle w:val="a-color-secondary"/>
          <w:color w:val="000000" w:themeColor="text1"/>
        </w:rPr>
        <w:t xml:space="preserve"> and </w:t>
      </w:r>
      <w:r w:rsidR="00140008" w:rsidRPr="006E79B7">
        <w:rPr>
          <w:color w:val="000000" w:themeColor="text1"/>
        </w:rPr>
        <w:t>Pete Oswald</w:t>
      </w:r>
      <w:r w:rsidR="001E244E" w:rsidRPr="006E79B7">
        <w:rPr>
          <w:rStyle w:val="a-declarative"/>
          <w:color w:val="000000" w:themeColor="text1"/>
        </w:rPr>
        <w:t>, i</w:t>
      </w:r>
      <w:r w:rsidR="00140008" w:rsidRPr="006E79B7">
        <w:rPr>
          <w:rStyle w:val="a-color-secondary"/>
          <w:color w:val="000000" w:themeColor="text1"/>
        </w:rPr>
        <w:t>llustrato</w:t>
      </w:r>
      <w:r w:rsidR="001E244E" w:rsidRPr="006E79B7">
        <w:rPr>
          <w:rStyle w:val="a-color-secondary"/>
          <w:color w:val="000000" w:themeColor="text1"/>
        </w:rPr>
        <w:t>r</w:t>
      </w:r>
      <w:r w:rsidR="001E244E" w:rsidRPr="006E79B7">
        <w:rPr>
          <w:rStyle w:val="a-size-large"/>
          <w:color w:val="000000" w:themeColor="text1"/>
        </w:rPr>
        <w:t xml:space="preserve"> (2017)</w:t>
      </w:r>
    </w:p>
    <w:p w14:paraId="36119095" w14:textId="046A16B5" w:rsidR="001E244E" w:rsidRPr="006E79B7" w:rsidRDefault="008836DE" w:rsidP="006E79B7">
      <w:pPr>
        <w:ind w:left="2160"/>
        <w:rPr>
          <w:color w:val="000000" w:themeColor="text1"/>
          <w:shd w:val="clear" w:color="auto" w:fill="FFFFFF"/>
        </w:rPr>
      </w:pPr>
      <w:r w:rsidRPr="006E79B7">
        <w:rPr>
          <w:noProof/>
        </w:rPr>
        <w:lastRenderedPageBreak/>
        <w:drawing>
          <wp:anchor distT="0" distB="0" distL="114300" distR="114300" simplePos="0" relativeHeight="251785216" behindDoc="1" locked="0" layoutInCell="1" allowOverlap="1" wp14:anchorId="6B51E630" wp14:editId="45F0108E">
            <wp:simplePos x="0" y="0"/>
            <wp:positionH relativeFrom="column">
              <wp:posOffset>61123</wp:posOffset>
            </wp:positionH>
            <wp:positionV relativeFrom="paragraph">
              <wp:posOffset>10795</wp:posOffset>
            </wp:positionV>
            <wp:extent cx="1008380" cy="1229360"/>
            <wp:effectExtent l="0" t="0" r="1270" b="8890"/>
            <wp:wrapTight wrapText="bothSides">
              <wp:wrapPolygon edited="0">
                <wp:start x="0" y="0"/>
                <wp:lineTo x="0" y="21421"/>
                <wp:lineTo x="21219" y="21421"/>
                <wp:lineTo x="21219" y="0"/>
                <wp:lineTo x="0" y="0"/>
              </wp:wrapPolygon>
            </wp:wrapTight>
            <wp:docPr id="21" name="Picture 21" descr="The Bad Seed: John, Jory, Oswald, Pete: 978006246776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ad Seed: John, Jory, Oswald, Pete: 9780062467768: Amazon.com: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838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44E" w:rsidRPr="006E79B7">
        <w:rPr>
          <w:color w:val="000000" w:themeColor="text1"/>
          <w:shd w:val="clear" w:color="auto" w:fill="FFFFFF"/>
        </w:rPr>
        <w:t xml:space="preserve">     </w:t>
      </w:r>
      <w:r w:rsidR="00C020E6">
        <w:rPr>
          <w:color w:val="000000" w:themeColor="text1"/>
          <w:shd w:val="clear" w:color="auto" w:fill="FFFFFF"/>
        </w:rPr>
        <w:t>“</w:t>
      </w:r>
      <w:r w:rsidR="00140008" w:rsidRPr="006E79B7">
        <w:rPr>
          <w:color w:val="000000" w:themeColor="text1"/>
          <w:shd w:val="clear" w:color="auto" w:fill="FFFFFF"/>
        </w:rPr>
        <w:t xml:space="preserve">This is a book about a bad seed. A </w:t>
      </w:r>
      <w:proofErr w:type="spellStart"/>
      <w:r w:rsidR="00140008" w:rsidRPr="006E79B7">
        <w:rPr>
          <w:color w:val="000000" w:themeColor="text1"/>
          <w:shd w:val="clear" w:color="auto" w:fill="FFFFFF"/>
        </w:rPr>
        <w:t>baaaaaaaaaad</w:t>
      </w:r>
      <w:proofErr w:type="spellEnd"/>
      <w:r w:rsidR="00140008" w:rsidRPr="006E79B7">
        <w:rPr>
          <w:color w:val="000000" w:themeColor="text1"/>
          <w:shd w:val="clear" w:color="auto" w:fill="FFFFFF"/>
        </w:rPr>
        <w:t xml:space="preserve"> seed. How bad? Do</w:t>
      </w:r>
      <w:r w:rsidR="00E340AE" w:rsidRPr="006E79B7">
        <w:rPr>
          <w:color w:val="000000" w:themeColor="text1"/>
          <w:shd w:val="clear" w:color="auto" w:fill="FFFFFF"/>
        </w:rPr>
        <w:t xml:space="preserve"> </w:t>
      </w:r>
      <w:r w:rsidR="00140008" w:rsidRPr="006E79B7">
        <w:rPr>
          <w:color w:val="000000" w:themeColor="text1"/>
          <w:shd w:val="clear" w:color="auto" w:fill="FFFFFF"/>
        </w:rPr>
        <w:t>you really want to know?</w:t>
      </w:r>
      <w:r w:rsidR="001E244E" w:rsidRPr="006E79B7">
        <w:rPr>
          <w:color w:val="000000" w:themeColor="text1"/>
          <w:shd w:val="clear" w:color="auto" w:fill="FFFFFF"/>
        </w:rPr>
        <w:t xml:space="preserve"> </w:t>
      </w:r>
      <w:r w:rsidR="00140008" w:rsidRPr="006E79B7">
        <w:rPr>
          <w:color w:val="000000" w:themeColor="text1"/>
          <w:shd w:val="clear" w:color="auto" w:fill="FFFFFF"/>
        </w:rPr>
        <w:t>He has a bad temper, bad manners, and a bad attitude. He</w:t>
      </w:r>
      <w:r w:rsidR="00C020E6">
        <w:rPr>
          <w:color w:val="000000" w:themeColor="text1"/>
          <w:shd w:val="clear" w:color="auto" w:fill="FFFFFF"/>
        </w:rPr>
        <w:t>’</w:t>
      </w:r>
      <w:r w:rsidR="00140008" w:rsidRPr="006E79B7">
        <w:rPr>
          <w:color w:val="000000" w:themeColor="text1"/>
          <w:shd w:val="clear" w:color="auto" w:fill="FFFFFF"/>
        </w:rPr>
        <w:t>s been bad since he can remember!</w:t>
      </w:r>
    </w:p>
    <w:p w14:paraId="2B36B9A4" w14:textId="33E799B5" w:rsidR="005A1054" w:rsidRPr="006E79B7" w:rsidRDefault="001E244E" w:rsidP="006E79B7">
      <w:pPr>
        <w:ind w:left="2160"/>
        <w:rPr>
          <w:color w:val="000000" w:themeColor="text1"/>
        </w:rPr>
      </w:pPr>
      <w:r w:rsidRPr="006E79B7">
        <w:rPr>
          <w:color w:val="000000" w:themeColor="text1"/>
          <w:shd w:val="clear" w:color="auto" w:fill="FFFFFF"/>
        </w:rPr>
        <w:t xml:space="preserve">     </w:t>
      </w:r>
      <w:r w:rsidR="00C020E6">
        <w:rPr>
          <w:color w:val="000000" w:themeColor="text1"/>
          <w:shd w:val="clear" w:color="auto" w:fill="FFFFFF"/>
        </w:rPr>
        <w:t>“</w:t>
      </w:r>
      <w:r w:rsidR="00140008" w:rsidRPr="006E79B7">
        <w:rPr>
          <w:i/>
          <w:iCs/>
          <w:color w:val="000000" w:themeColor="text1"/>
          <w:shd w:val="clear" w:color="auto" w:fill="FFFFFF"/>
        </w:rPr>
        <w:t>…The</w:t>
      </w:r>
      <w:r w:rsidRPr="006E79B7">
        <w:rPr>
          <w:i/>
          <w:iCs/>
          <w:color w:val="000000" w:themeColor="text1"/>
          <w:shd w:val="clear" w:color="auto" w:fill="FFFFFF"/>
        </w:rPr>
        <w:t xml:space="preserve"> </w:t>
      </w:r>
      <w:r w:rsidR="00140008" w:rsidRPr="006E79B7">
        <w:rPr>
          <w:i/>
          <w:iCs/>
          <w:color w:val="000000" w:themeColor="text1"/>
          <w:shd w:val="clear" w:color="auto" w:fill="FFFFFF"/>
        </w:rPr>
        <w:t>Bad Seed</w:t>
      </w:r>
      <w:r w:rsidR="00140008" w:rsidRPr="006E79B7">
        <w:rPr>
          <w:color w:val="000000" w:themeColor="text1"/>
          <w:shd w:val="clear" w:color="auto" w:fill="FFFFFF"/>
        </w:rPr>
        <w:t>: a funny yet touching tale that reminds us of the remarkably transformative power of will, acceptance, and just being you.</w:t>
      </w:r>
      <w:r w:rsidR="00C020E6">
        <w:rPr>
          <w:color w:val="000000" w:themeColor="text1"/>
          <w:shd w:val="clear" w:color="auto" w:fill="FFFFFF"/>
        </w:rPr>
        <w:t>”</w:t>
      </w:r>
    </w:p>
    <w:p w14:paraId="15FA4DF6" w14:textId="3FB58992" w:rsidR="005A1054" w:rsidRPr="006E79B7" w:rsidRDefault="005F33F5" w:rsidP="006E79B7">
      <w:pPr>
        <w:ind w:left="2880"/>
      </w:pPr>
      <w:r w:rsidRPr="006E79B7">
        <w:t xml:space="preserve">Video Link: </w:t>
      </w:r>
      <w:hyperlink r:id="rId63" w:history="1">
        <w:r w:rsidR="00140008" w:rsidRPr="006E79B7">
          <w:rPr>
            <w:rStyle w:val="Hyperlink"/>
          </w:rPr>
          <w:t>https://www.youtube.com/watch?v=HGKcTEIxSrU</w:t>
        </w:r>
      </w:hyperlink>
      <w:r w:rsidR="00140008" w:rsidRPr="006E79B7">
        <w:t xml:space="preserve"> (5:15)</w:t>
      </w:r>
    </w:p>
    <w:p w14:paraId="472EC538" w14:textId="0B54AB65" w:rsidR="00140008" w:rsidRPr="006E79B7" w:rsidRDefault="00140008" w:rsidP="006E79B7">
      <w:pPr>
        <w:ind w:left="1440"/>
      </w:pPr>
    </w:p>
    <w:p w14:paraId="46DF3056" w14:textId="51DC68FD" w:rsidR="006E6344" w:rsidRPr="006E79B7" w:rsidRDefault="005B7894" w:rsidP="006E79B7">
      <w:pPr>
        <w:pStyle w:val="Heading1"/>
        <w:shd w:val="clear" w:color="auto" w:fill="FFFFFF"/>
        <w:spacing w:before="0" w:beforeAutospacing="0" w:after="0" w:afterAutospacing="0"/>
        <w:ind w:left="720"/>
        <w:rPr>
          <w:b w:val="0"/>
          <w:bCs w:val="0"/>
          <w:color w:val="000000" w:themeColor="text1"/>
          <w:sz w:val="24"/>
          <w:szCs w:val="24"/>
        </w:rPr>
      </w:pPr>
      <w:r w:rsidRPr="006E79B7">
        <w:rPr>
          <w:rStyle w:val="a-size-extra-large"/>
          <w:color w:val="000000" w:themeColor="text1"/>
          <w:sz w:val="24"/>
          <w:szCs w:val="24"/>
        </w:rPr>
        <w:t>4.</w:t>
      </w:r>
      <w:r w:rsidR="00B4335C" w:rsidRPr="006E79B7">
        <w:rPr>
          <w:rStyle w:val="a-size-extra-large"/>
          <w:color w:val="000000" w:themeColor="text1"/>
          <w:sz w:val="24"/>
          <w:szCs w:val="24"/>
        </w:rPr>
        <w:t>6</w:t>
      </w:r>
      <w:r w:rsidRPr="006E79B7">
        <w:rPr>
          <w:rStyle w:val="a-size-extra-large"/>
          <w:color w:val="000000" w:themeColor="text1"/>
          <w:sz w:val="24"/>
          <w:szCs w:val="24"/>
        </w:rPr>
        <w:t>:</w:t>
      </w:r>
      <w:r w:rsidRPr="006E79B7">
        <w:rPr>
          <w:rStyle w:val="a-size-extra-large"/>
          <w:b w:val="0"/>
          <w:bCs w:val="0"/>
          <w:color w:val="000000" w:themeColor="text1"/>
          <w:sz w:val="24"/>
          <w:szCs w:val="24"/>
        </w:rPr>
        <w:t xml:space="preserve"> </w:t>
      </w:r>
      <w:r w:rsidR="006E6344" w:rsidRPr="006E79B7">
        <w:rPr>
          <w:rStyle w:val="a-size-extra-large"/>
          <w:b w:val="0"/>
          <w:bCs w:val="0"/>
          <w:i/>
          <w:iCs/>
          <w:color w:val="000000" w:themeColor="text1"/>
          <w:sz w:val="24"/>
          <w:szCs w:val="24"/>
        </w:rPr>
        <w:t>The Boy Who Grew Flowers</w:t>
      </w:r>
      <w:r w:rsidR="006E6344" w:rsidRPr="006E79B7">
        <w:rPr>
          <w:rStyle w:val="a-size-large"/>
          <w:b w:val="0"/>
          <w:bCs w:val="0"/>
          <w:color w:val="000000" w:themeColor="text1"/>
          <w:sz w:val="24"/>
          <w:szCs w:val="24"/>
        </w:rPr>
        <w:t xml:space="preserve"> </w:t>
      </w:r>
      <w:r w:rsidR="00FD5E7B" w:rsidRPr="006E79B7">
        <w:rPr>
          <w:rStyle w:val="a-size-large"/>
          <w:b w:val="0"/>
          <w:bCs w:val="0"/>
          <w:color w:val="000000" w:themeColor="text1"/>
          <w:sz w:val="24"/>
          <w:szCs w:val="24"/>
        </w:rPr>
        <w:t>b</w:t>
      </w:r>
      <w:r w:rsidR="006E6344" w:rsidRPr="006E79B7">
        <w:rPr>
          <w:b w:val="0"/>
          <w:bCs w:val="0"/>
          <w:color w:val="000000" w:themeColor="text1"/>
          <w:sz w:val="24"/>
          <w:szCs w:val="24"/>
        </w:rPr>
        <w:t>y</w:t>
      </w:r>
      <w:r w:rsidR="00FD5E7B" w:rsidRPr="006E79B7">
        <w:rPr>
          <w:b w:val="0"/>
          <w:bCs w:val="0"/>
          <w:color w:val="000000" w:themeColor="text1"/>
          <w:sz w:val="24"/>
          <w:szCs w:val="24"/>
        </w:rPr>
        <w:t xml:space="preserve"> </w:t>
      </w:r>
      <w:r w:rsidR="006E6344" w:rsidRPr="006E79B7">
        <w:rPr>
          <w:b w:val="0"/>
          <w:bCs w:val="0"/>
          <w:color w:val="000000" w:themeColor="text1"/>
          <w:sz w:val="24"/>
          <w:szCs w:val="24"/>
        </w:rPr>
        <w:t xml:space="preserve">Jennifer </w:t>
      </w:r>
      <w:proofErr w:type="spellStart"/>
      <w:r w:rsidR="006E6344" w:rsidRPr="006E79B7">
        <w:rPr>
          <w:b w:val="0"/>
          <w:bCs w:val="0"/>
          <w:color w:val="000000" w:themeColor="text1"/>
          <w:sz w:val="24"/>
          <w:szCs w:val="24"/>
        </w:rPr>
        <w:t>Wojtowicz</w:t>
      </w:r>
      <w:proofErr w:type="spellEnd"/>
      <w:r w:rsidR="00FD5E7B" w:rsidRPr="006E79B7">
        <w:rPr>
          <w:rStyle w:val="a-declarative"/>
          <w:b w:val="0"/>
          <w:bCs w:val="0"/>
          <w:color w:val="000000" w:themeColor="text1"/>
          <w:sz w:val="24"/>
          <w:szCs w:val="24"/>
        </w:rPr>
        <w:t>, a</w:t>
      </w:r>
      <w:r w:rsidR="006E6344" w:rsidRPr="006E79B7">
        <w:rPr>
          <w:rStyle w:val="a-color-secondary"/>
          <w:b w:val="0"/>
          <w:bCs w:val="0"/>
          <w:color w:val="000000" w:themeColor="text1"/>
          <w:sz w:val="24"/>
          <w:szCs w:val="24"/>
        </w:rPr>
        <w:t>uthor</w:t>
      </w:r>
      <w:r w:rsidR="00FD5E7B" w:rsidRPr="006E79B7">
        <w:rPr>
          <w:rStyle w:val="a-color-secondary"/>
          <w:b w:val="0"/>
          <w:bCs w:val="0"/>
          <w:color w:val="000000" w:themeColor="text1"/>
          <w:sz w:val="24"/>
          <w:szCs w:val="24"/>
        </w:rPr>
        <w:t xml:space="preserve"> and </w:t>
      </w:r>
      <w:r w:rsidR="006E6344" w:rsidRPr="006E79B7">
        <w:rPr>
          <w:b w:val="0"/>
          <w:bCs w:val="0"/>
          <w:color w:val="000000" w:themeColor="text1"/>
          <w:sz w:val="24"/>
          <w:szCs w:val="24"/>
        </w:rPr>
        <w:t>Steve Adams</w:t>
      </w:r>
      <w:r w:rsidR="00FD5E7B" w:rsidRPr="006E79B7">
        <w:rPr>
          <w:rStyle w:val="author"/>
          <w:b w:val="0"/>
          <w:bCs w:val="0"/>
          <w:color w:val="000000" w:themeColor="text1"/>
          <w:sz w:val="24"/>
          <w:szCs w:val="24"/>
        </w:rPr>
        <w:t>, i</w:t>
      </w:r>
      <w:r w:rsidR="006E6344" w:rsidRPr="006E79B7">
        <w:rPr>
          <w:rStyle w:val="a-color-secondary"/>
          <w:b w:val="0"/>
          <w:bCs w:val="0"/>
          <w:color w:val="000000" w:themeColor="text1"/>
          <w:sz w:val="24"/>
          <w:szCs w:val="24"/>
        </w:rPr>
        <w:t>llustrator</w:t>
      </w:r>
      <w:r w:rsidR="00FD5E7B" w:rsidRPr="006E79B7">
        <w:rPr>
          <w:rStyle w:val="a-size-large"/>
          <w:b w:val="0"/>
          <w:bCs w:val="0"/>
          <w:color w:val="000000" w:themeColor="text1"/>
          <w:sz w:val="24"/>
          <w:szCs w:val="24"/>
        </w:rPr>
        <w:t xml:space="preserve"> </w:t>
      </w:r>
      <w:r w:rsidR="00273CDE" w:rsidRPr="006E79B7">
        <w:rPr>
          <w:rStyle w:val="a-size-large"/>
          <w:b w:val="0"/>
          <w:bCs w:val="0"/>
          <w:color w:val="000000" w:themeColor="text1"/>
          <w:sz w:val="24"/>
          <w:szCs w:val="24"/>
        </w:rPr>
        <w:t>(</w:t>
      </w:r>
      <w:r w:rsidR="00FD5E7B" w:rsidRPr="006E79B7">
        <w:rPr>
          <w:rStyle w:val="a-size-large"/>
          <w:b w:val="0"/>
          <w:bCs w:val="0"/>
          <w:color w:val="000000" w:themeColor="text1"/>
          <w:sz w:val="24"/>
          <w:szCs w:val="24"/>
        </w:rPr>
        <w:t>2005</w:t>
      </w:r>
      <w:r w:rsidR="00273CDE" w:rsidRPr="006E79B7">
        <w:rPr>
          <w:rStyle w:val="a-size-large"/>
          <w:b w:val="0"/>
          <w:bCs w:val="0"/>
          <w:color w:val="000000" w:themeColor="text1"/>
          <w:sz w:val="24"/>
          <w:szCs w:val="24"/>
        </w:rPr>
        <w:t>)</w:t>
      </w:r>
    </w:p>
    <w:p w14:paraId="2D79DE8D" w14:textId="0EEE726F" w:rsidR="006E6344" w:rsidRPr="006E79B7" w:rsidRDefault="008836DE" w:rsidP="006E79B7">
      <w:pPr>
        <w:ind w:left="2160"/>
        <w:rPr>
          <w:color w:val="000000" w:themeColor="text1"/>
        </w:rPr>
      </w:pPr>
      <w:r w:rsidRPr="006E79B7">
        <w:rPr>
          <w:noProof/>
        </w:rPr>
        <w:drawing>
          <wp:anchor distT="0" distB="0" distL="114300" distR="114300" simplePos="0" relativeHeight="251786240" behindDoc="1" locked="0" layoutInCell="1" allowOverlap="1" wp14:anchorId="79ACBC99" wp14:editId="6ADF2E10">
            <wp:simplePos x="0" y="0"/>
            <wp:positionH relativeFrom="column">
              <wp:posOffset>104961</wp:posOffset>
            </wp:positionH>
            <wp:positionV relativeFrom="paragraph">
              <wp:posOffset>5552</wp:posOffset>
            </wp:positionV>
            <wp:extent cx="893445" cy="1172845"/>
            <wp:effectExtent l="0" t="0" r="1905" b="8255"/>
            <wp:wrapTight wrapText="bothSides">
              <wp:wrapPolygon edited="0">
                <wp:start x="0" y="0"/>
                <wp:lineTo x="0" y="21401"/>
                <wp:lineTo x="21186" y="21401"/>
                <wp:lineTo x="21186" y="0"/>
                <wp:lineTo x="0" y="0"/>
              </wp:wrapPolygon>
            </wp:wrapTight>
            <wp:docPr id="22" name="Picture 22" descr="The Boy Who Grew Flowers by Jennifer Wojtowicz (2005-10-05): Jennifer  Wojtowicz: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Boy Who Grew Flowers by Jennifer Wojtowicz (2005-10-05): Jennifer  Wojtowicz: Amazon.com: Book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9344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C33">
        <w:rPr>
          <w:color w:val="000000" w:themeColor="text1"/>
          <w:shd w:val="clear" w:color="auto" w:fill="FFFFFF"/>
        </w:rPr>
        <w:t>“</w:t>
      </w:r>
      <w:r w:rsidR="006E6344" w:rsidRPr="006E79B7">
        <w:rPr>
          <w:color w:val="000000" w:themeColor="text1"/>
          <w:shd w:val="clear" w:color="auto" w:fill="FFFFFF"/>
        </w:rPr>
        <w:t>Rink is a very unusual boy who grows beautiful flowers all over his body whenever the moon is full. In town and at school, Rink and his family are treated as outcasts although no-one knows his strange botanical secret. But one day a new girl arrives at school, and Rink discovers she has some unique qualities of her own.</w:t>
      </w:r>
      <w:r w:rsidR="00C020E6">
        <w:rPr>
          <w:color w:val="000000" w:themeColor="text1"/>
          <w:shd w:val="clear" w:color="auto" w:fill="FFFFFF"/>
        </w:rPr>
        <w:t>”</w:t>
      </w:r>
    </w:p>
    <w:p w14:paraId="66DD5AA1" w14:textId="779B6B0D" w:rsidR="006E6344" w:rsidRPr="006E79B7" w:rsidRDefault="00FD5E7B" w:rsidP="006E79B7">
      <w:pPr>
        <w:ind w:left="2880"/>
      </w:pPr>
      <w:r w:rsidRPr="006E79B7">
        <w:t xml:space="preserve">Video Link: </w:t>
      </w:r>
      <w:hyperlink r:id="rId65" w:history="1">
        <w:r w:rsidR="006E6344" w:rsidRPr="006E79B7">
          <w:rPr>
            <w:rStyle w:val="Hyperlink"/>
          </w:rPr>
          <w:t>https://www.youtube.com/watch?v=pTLJqxGhNdU</w:t>
        </w:r>
      </w:hyperlink>
      <w:r w:rsidR="006E6344" w:rsidRPr="006E79B7">
        <w:t xml:space="preserve"> (7:25)</w:t>
      </w:r>
    </w:p>
    <w:p w14:paraId="4BED365E" w14:textId="5AA8841A" w:rsidR="006E6344" w:rsidRPr="006E79B7" w:rsidRDefault="006E6344" w:rsidP="006E79B7">
      <w:pPr>
        <w:ind w:left="1440"/>
        <w:rPr>
          <w:color w:val="000000" w:themeColor="text1"/>
        </w:rPr>
      </w:pPr>
    </w:p>
    <w:p w14:paraId="4BAE2DB6" w14:textId="49885863" w:rsidR="006E6344" w:rsidRPr="006E79B7" w:rsidRDefault="008836DE" w:rsidP="006E79B7">
      <w:pPr>
        <w:pStyle w:val="Heading1"/>
        <w:shd w:val="clear" w:color="auto" w:fill="FFFFFF"/>
        <w:spacing w:before="0" w:beforeAutospacing="0" w:after="0" w:afterAutospacing="0"/>
        <w:ind w:left="720"/>
        <w:rPr>
          <w:b w:val="0"/>
          <w:bCs w:val="0"/>
          <w:color w:val="000000" w:themeColor="text1"/>
          <w:sz w:val="24"/>
          <w:szCs w:val="24"/>
        </w:rPr>
      </w:pPr>
      <w:r w:rsidRPr="006E79B7">
        <w:rPr>
          <w:noProof/>
          <w:sz w:val="24"/>
          <w:szCs w:val="24"/>
        </w:rPr>
        <w:drawing>
          <wp:anchor distT="0" distB="0" distL="114300" distR="114300" simplePos="0" relativeHeight="251787264" behindDoc="1" locked="0" layoutInCell="1" allowOverlap="1" wp14:anchorId="7FA1D27C" wp14:editId="08AFD443">
            <wp:simplePos x="0" y="0"/>
            <wp:positionH relativeFrom="column">
              <wp:posOffset>-145826</wp:posOffset>
            </wp:positionH>
            <wp:positionV relativeFrom="paragraph">
              <wp:posOffset>214158</wp:posOffset>
            </wp:positionV>
            <wp:extent cx="1415415" cy="1569720"/>
            <wp:effectExtent l="0" t="0" r="0" b="0"/>
            <wp:wrapTight wrapText="bothSides">
              <wp:wrapPolygon edited="0">
                <wp:start x="0" y="0"/>
                <wp:lineTo x="0" y="21233"/>
                <wp:lineTo x="21222" y="21233"/>
                <wp:lineTo x="21222" y="0"/>
                <wp:lineTo x="0" y="0"/>
              </wp:wrapPolygon>
            </wp:wrapTight>
            <wp:docPr id="23" name="Picture 23" descr="Bug in a Vacuum: Watt, Melanie: 978177049645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g in a Vacuum: Watt, Melanie: 9781770496453: Amazon.com: Book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1541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894" w:rsidRPr="006E79B7">
        <w:rPr>
          <w:rStyle w:val="a-size-extra-large"/>
          <w:color w:val="000000" w:themeColor="text1"/>
          <w:sz w:val="24"/>
          <w:szCs w:val="24"/>
        </w:rPr>
        <w:t>4.</w:t>
      </w:r>
      <w:r w:rsidR="00B4335C" w:rsidRPr="006E79B7">
        <w:rPr>
          <w:rStyle w:val="a-size-extra-large"/>
          <w:color w:val="000000" w:themeColor="text1"/>
          <w:sz w:val="24"/>
          <w:szCs w:val="24"/>
        </w:rPr>
        <w:t>7</w:t>
      </w:r>
      <w:r w:rsidR="005B7894" w:rsidRPr="006E79B7">
        <w:rPr>
          <w:rStyle w:val="a-size-extra-large"/>
          <w:color w:val="000000" w:themeColor="text1"/>
          <w:sz w:val="24"/>
          <w:szCs w:val="24"/>
        </w:rPr>
        <w:t>:</w:t>
      </w:r>
      <w:r w:rsidR="005B7894" w:rsidRPr="006E79B7">
        <w:rPr>
          <w:rStyle w:val="a-size-extra-large"/>
          <w:b w:val="0"/>
          <w:bCs w:val="0"/>
          <w:color w:val="000000" w:themeColor="text1"/>
          <w:sz w:val="24"/>
          <w:szCs w:val="24"/>
        </w:rPr>
        <w:t xml:space="preserve"> </w:t>
      </w:r>
      <w:r w:rsidR="006E6344" w:rsidRPr="006E79B7">
        <w:rPr>
          <w:rStyle w:val="a-size-extra-large"/>
          <w:b w:val="0"/>
          <w:bCs w:val="0"/>
          <w:i/>
          <w:iCs/>
          <w:color w:val="000000" w:themeColor="text1"/>
          <w:sz w:val="24"/>
          <w:szCs w:val="24"/>
        </w:rPr>
        <w:t>Bug in a Vacuum</w:t>
      </w:r>
      <w:r w:rsidR="006E6344" w:rsidRPr="006E79B7">
        <w:rPr>
          <w:rStyle w:val="a-size-extra-large"/>
          <w:b w:val="0"/>
          <w:bCs w:val="0"/>
          <w:color w:val="000000" w:themeColor="text1"/>
          <w:sz w:val="24"/>
          <w:szCs w:val="24"/>
        </w:rPr>
        <w:t xml:space="preserve"> </w:t>
      </w:r>
      <w:r w:rsidR="006E6344" w:rsidRPr="006E79B7">
        <w:rPr>
          <w:b w:val="0"/>
          <w:bCs w:val="0"/>
          <w:color w:val="000000" w:themeColor="text1"/>
          <w:sz w:val="24"/>
          <w:szCs w:val="24"/>
        </w:rPr>
        <w:t>by</w:t>
      </w:r>
      <w:r w:rsidR="00FD5E7B" w:rsidRPr="006E79B7">
        <w:rPr>
          <w:b w:val="0"/>
          <w:bCs w:val="0"/>
          <w:color w:val="000000" w:themeColor="text1"/>
          <w:sz w:val="24"/>
          <w:szCs w:val="24"/>
        </w:rPr>
        <w:t xml:space="preserve"> </w:t>
      </w:r>
      <w:r w:rsidR="006E6344" w:rsidRPr="006E79B7">
        <w:rPr>
          <w:rStyle w:val="author"/>
          <w:b w:val="0"/>
          <w:bCs w:val="0"/>
          <w:color w:val="000000" w:themeColor="text1"/>
          <w:sz w:val="24"/>
          <w:szCs w:val="24"/>
        </w:rPr>
        <w:t>Melanie Watt</w:t>
      </w:r>
      <w:r w:rsidR="00377A9E" w:rsidRPr="006E79B7">
        <w:rPr>
          <w:rStyle w:val="author"/>
          <w:b w:val="0"/>
          <w:bCs w:val="0"/>
          <w:color w:val="000000" w:themeColor="text1"/>
          <w:sz w:val="24"/>
          <w:szCs w:val="24"/>
        </w:rPr>
        <w:t xml:space="preserve"> (</w:t>
      </w:r>
      <w:r w:rsidR="006E6344" w:rsidRPr="006E79B7">
        <w:rPr>
          <w:rStyle w:val="a-size-large"/>
          <w:b w:val="0"/>
          <w:bCs w:val="0"/>
          <w:color w:val="000000" w:themeColor="text1"/>
          <w:sz w:val="24"/>
          <w:szCs w:val="24"/>
        </w:rPr>
        <w:t>2015</w:t>
      </w:r>
      <w:r w:rsidR="00377A9E" w:rsidRPr="006E79B7">
        <w:rPr>
          <w:rStyle w:val="a-size-large"/>
          <w:b w:val="0"/>
          <w:bCs w:val="0"/>
          <w:color w:val="000000" w:themeColor="text1"/>
          <w:sz w:val="24"/>
          <w:szCs w:val="24"/>
        </w:rPr>
        <w:t>)</w:t>
      </w:r>
    </w:p>
    <w:p w14:paraId="2C641E01" w14:textId="68D0C8B0" w:rsidR="006E6344" w:rsidRPr="006E79B7" w:rsidRDefault="00C020E6" w:rsidP="006E79B7">
      <w:pPr>
        <w:ind w:left="2160"/>
        <w:rPr>
          <w:color w:val="000000" w:themeColor="text1"/>
          <w:shd w:val="clear" w:color="auto" w:fill="FFFFFF"/>
        </w:rPr>
      </w:pPr>
      <w:r>
        <w:rPr>
          <w:color w:val="000000" w:themeColor="text1"/>
          <w:shd w:val="clear" w:color="auto" w:fill="FFFFFF"/>
        </w:rPr>
        <w:t>“</w:t>
      </w:r>
      <w:r w:rsidR="006E6344" w:rsidRPr="006E79B7">
        <w:rPr>
          <w:color w:val="000000" w:themeColor="text1"/>
          <w:shd w:val="clear" w:color="auto" w:fill="FFFFFF"/>
        </w:rPr>
        <w:t>A bug flies through an open door into a house, through a bathroom, across a kitchen and bedroom and into a living room ... where its entire life changes with the switch of a button. Sucked into the void of a vacuum bag, this one little bug moves through denial, bargaining, anger, despair and eventually acceptance -- the five stages of grief -- as it comes to terms with its fate. Will there be a light at the end of the tunnel? Will there be dust bunnies in the void? A funny, suspenseful and poignant look at the travails of a bug trapped in a vacuum.</w:t>
      </w:r>
      <w:r>
        <w:rPr>
          <w:color w:val="000000" w:themeColor="text1"/>
          <w:shd w:val="clear" w:color="auto" w:fill="FFFFFF"/>
        </w:rPr>
        <w:t>”</w:t>
      </w:r>
    </w:p>
    <w:p w14:paraId="2AFEEFC2" w14:textId="0CA939F3" w:rsidR="00377A9E" w:rsidRPr="006E79B7" w:rsidRDefault="00FD5E7B" w:rsidP="006E79B7">
      <w:pPr>
        <w:ind w:left="2880"/>
      </w:pPr>
      <w:r w:rsidRPr="006E79B7">
        <w:t xml:space="preserve">Video Link: </w:t>
      </w:r>
      <w:hyperlink r:id="rId67" w:history="1">
        <w:r w:rsidR="004864E3" w:rsidRPr="006E79B7">
          <w:rPr>
            <w:rStyle w:val="Hyperlink"/>
          </w:rPr>
          <w:t>https://www.youtube.com/watch?v=pfErtkJxv58</w:t>
        </w:r>
      </w:hyperlink>
      <w:r w:rsidR="004864E3" w:rsidRPr="006E79B7">
        <w:t xml:space="preserve"> (7:08)</w:t>
      </w:r>
    </w:p>
    <w:p w14:paraId="38738126" w14:textId="422E61C0" w:rsidR="004864E3" w:rsidRPr="006E79B7" w:rsidRDefault="004864E3" w:rsidP="006E79B7">
      <w:pPr>
        <w:ind w:left="1440"/>
      </w:pPr>
    </w:p>
    <w:p w14:paraId="67883C96" w14:textId="2066D872" w:rsidR="004864E3" w:rsidRPr="006E79B7" w:rsidRDefault="008836DE" w:rsidP="006E79B7">
      <w:pPr>
        <w:shd w:val="clear" w:color="auto" w:fill="FFFFFF"/>
        <w:ind w:left="720"/>
        <w:rPr>
          <w:color w:val="000000" w:themeColor="text1"/>
        </w:rPr>
      </w:pPr>
      <w:r w:rsidRPr="006E79B7">
        <w:rPr>
          <w:noProof/>
        </w:rPr>
        <w:drawing>
          <wp:anchor distT="0" distB="0" distL="114300" distR="114300" simplePos="0" relativeHeight="251788288" behindDoc="1" locked="0" layoutInCell="1" allowOverlap="1" wp14:anchorId="74784B9C" wp14:editId="31DFA787">
            <wp:simplePos x="0" y="0"/>
            <wp:positionH relativeFrom="column">
              <wp:posOffset>-64770</wp:posOffset>
            </wp:positionH>
            <wp:positionV relativeFrom="paragraph">
              <wp:posOffset>182880</wp:posOffset>
            </wp:positionV>
            <wp:extent cx="1286510" cy="1017270"/>
            <wp:effectExtent l="0" t="0" r="8890" b="0"/>
            <wp:wrapTight wrapText="bothSides">
              <wp:wrapPolygon edited="0">
                <wp:start x="0" y="0"/>
                <wp:lineTo x="0" y="21034"/>
                <wp:lineTo x="21429" y="21034"/>
                <wp:lineTo x="21429" y="0"/>
                <wp:lineTo x="0" y="0"/>
              </wp:wrapPolygon>
            </wp:wrapTight>
            <wp:docPr id="24" name="Picture 24" descr="A Color of His Own: Leo Lionni, Leo Lionni: 978037581091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olor of His Own: Leo Lionni, Leo Lionni: 9780375810916: Amazon.com: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8651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894" w:rsidRPr="006E79B7">
        <w:rPr>
          <w:rStyle w:val="a-size-extra-large"/>
          <w:b/>
          <w:bCs/>
          <w:color w:val="000000" w:themeColor="text1"/>
        </w:rPr>
        <w:t>4.</w:t>
      </w:r>
      <w:r w:rsidR="00B4335C" w:rsidRPr="006E79B7">
        <w:rPr>
          <w:rStyle w:val="a-size-extra-large"/>
          <w:b/>
          <w:bCs/>
          <w:color w:val="000000" w:themeColor="text1"/>
        </w:rPr>
        <w:t>8</w:t>
      </w:r>
      <w:r w:rsidR="005B7894" w:rsidRPr="006E79B7">
        <w:rPr>
          <w:rStyle w:val="a-size-extra-large"/>
          <w:b/>
          <w:bCs/>
          <w:color w:val="000000" w:themeColor="text1"/>
        </w:rPr>
        <w:t xml:space="preserve">: </w:t>
      </w:r>
      <w:r w:rsidR="004864E3" w:rsidRPr="006E79B7">
        <w:rPr>
          <w:rStyle w:val="a-size-extra-large"/>
          <w:i/>
          <w:iCs/>
          <w:color w:val="000000" w:themeColor="text1"/>
        </w:rPr>
        <w:t>A Color of His Own</w:t>
      </w:r>
      <w:r w:rsidR="00CB7D52" w:rsidRPr="006E79B7">
        <w:rPr>
          <w:rStyle w:val="a-size-extra-large"/>
          <w:color w:val="000000" w:themeColor="text1"/>
        </w:rPr>
        <w:t xml:space="preserve"> </w:t>
      </w:r>
      <w:r w:rsidR="00CB7D52" w:rsidRPr="006E79B7">
        <w:rPr>
          <w:color w:val="000000" w:themeColor="text1"/>
        </w:rPr>
        <w:t>by</w:t>
      </w:r>
      <w:r w:rsidR="00FD5E7B" w:rsidRPr="006E79B7">
        <w:rPr>
          <w:color w:val="000000" w:themeColor="text1"/>
        </w:rPr>
        <w:t xml:space="preserve"> </w:t>
      </w:r>
      <w:r w:rsidR="00CB7D52" w:rsidRPr="006E79B7">
        <w:rPr>
          <w:rStyle w:val="a-declarative"/>
          <w:color w:val="000000" w:themeColor="text1"/>
        </w:rPr>
        <w:t xml:space="preserve">Leo </w:t>
      </w:r>
      <w:proofErr w:type="spellStart"/>
      <w:r w:rsidR="00CB7D52" w:rsidRPr="006E79B7">
        <w:rPr>
          <w:rStyle w:val="a-declarative"/>
          <w:color w:val="000000" w:themeColor="text1"/>
        </w:rPr>
        <w:t>Lionni</w:t>
      </w:r>
      <w:proofErr w:type="spellEnd"/>
      <w:r w:rsidR="00CB7D52" w:rsidRPr="006E79B7">
        <w:rPr>
          <w:rStyle w:val="a-declarative"/>
          <w:color w:val="000000" w:themeColor="text1"/>
        </w:rPr>
        <w:t xml:space="preserve"> (</w:t>
      </w:r>
      <w:r w:rsidR="004864E3" w:rsidRPr="006E79B7">
        <w:rPr>
          <w:rStyle w:val="a-size-large"/>
          <w:color w:val="000000" w:themeColor="text1"/>
        </w:rPr>
        <w:t>2006</w:t>
      </w:r>
      <w:r w:rsidR="00CB7D52" w:rsidRPr="006E79B7">
        <w:rPr>
          <w:rStyle w:val="a-size-large"/>
          <w:color w:val="000000" w:themeColor="text1"/>
        </w:rPr>
        <w:t>)</w:t>
      </w:r>
    </w:p>
    <w:p w14:paraId="0868DF84" w14:textId="19CC7429" w:rsidR="004864E3" w:rsidRPr="006E79B7" w:rsidRDefault="00C020E6" w:rsidP="006E79B7">
      <w:pPr>
        <w:ind w:left="2160"/>
        <w:rPr>
          <w:shd w:val="clear" w:color="auto" w:fill="FFFFFF"/>
        </w:rPr>
      </w:pPr>
      <w:r>
        <w:rPr>
          <w:shd w:val="clear" w:color="auto" w:fill="FFFFFF"/>
        </w:rPr>
        <w:t>“</w:t>
      </w:r>
      <w:r w:rsidR="00CB7D52" w:rsidRPr="006E79B7">
        <w:rPr>
          <w:shd w:val="clear" w:color="auto" w:fill="FFFFFF"/>
        </w:rPr>
        <w:t>Elephants are gray. Pigs are pink. Only the chameleon has no color of his own. He is purple like the heather, yellow like a lemon, even black and orange striped like a tiger! Then one day a chameleon has an idea to remain one color forever by staying on the greenest leaf he can find. But in the autumn, the leaf changes from green to yellow to red . . . and so does the chameleon. When another chameleon suggests they travel together, he learns that companionship is more important than having a color of his own. No matter where he goes with his new friend, they will always be alike.</w:t>
      </w:r>
      <w:r>
        <w:rPr>
          <w:shd w:val="clear" w:color="auto" w:fill="FFFFFF"/>
        </w:rPr>
        <w:t>”</w:t>
      </w:r>
    </w:p>
    <w:p w14:paraId="12F18766" w14:textId="7F8B45F5" w:rsidR="00CB7D52" w:rsidRPr="006E79B7" w:rsidRDefault="00FD5E7B" w:rsidP="006E79B7">
      <w:pPr>
        <w:ind w:left="2880"/>
      </w:pPr>
      <w:r w:rsidRPr="006E79B7">
        <w:t xml:space="preserve">Video Link: </w:t>
      </w:r>
      <w:hyperlink r:id="rId69" w:history="1">
        <w:r w:rsidR="00CB7D52" w:rsidRPr="006E79B7">
          <w:rPr>
            <w:rStyle w:val="Hyperlink"/>
          </w:rPr>
          <w:t>https://www.youtube.com/watch?v=Y8rab-HcTN0&amp;t=22s</w:t>
        </w:r>
      </w:hyperlink>
      <w:r w:rsidR="00CB7D52" w:rsidRPr="006E79B7">
        <w:t xml:space="preserve"> (2:53)</w:t>
      </w:r>
    </w:p>
    <w:p w14:paraId="14636DB0" w14:textId="26CACE58" w:rsidR="00CB7D52" w:rsidRPr="006E79B7" w:rsidRDefault="00CB7D52" w:rsidP="006E79B7">
      <w:pPr>
        <w:ind w:left="1440"/>
      </w:pPr>
    </w:p>
    <w:p w14:paraId="4D5ADCBC" w14:textId="31D2FF2D" w:rsidR="005A741E" w:rsidRPr="006E79B7" w:rsidRDefault="005A741E" w:rsidP="006E79B7">
      <w:pPr>
        <w:ind w:left="1440"/>
      </w:pPr>
    </w:p>
    <w:p w14:paraId="112ED191" w14:textId="77777777" w:rsidR="005A741E" w:rsidRPr="006E79B7" w:rsidRDefault="005A741E" w:rsidP="006E79B7">
      <w:pPr>
        <w:ind w:left="1440"/>
      </w:pPr>
    </w:p>
    <w:p w14:paraId="4D6C5EB2" w14:textId="1B50060B" w:rsidR="00CB7D52" w:rsidRPr="006E79B7" w:rsidRDefault="005A741E" w:rsidP="006E79B7">
      <w:pPr>
        <w:shd w:val="clear" w:color="auto" w:fill="FFFFFF"/>
        <w:ind w:left="720"/>
        <w:rPr>
          <w:color w:val="000000" w:themeColor="text1"/>
        </w:rPr>
      </w:pPr>
      <w:r w:rsidRPr="006E79B7">
        <w:rPr>
          <w:noProof/>
        </w:rPr>
        <w:lastRenderedPageBreak/>
        <w:drawing>
          <wp:anchor distT="0" distB="0" distL="114300" distR="114300" simplePos="0" relativeHeight="251789312" behindDoc="1" locked="0" layoutInCell="1" allowOverlap="1" wp14:anchorId="2EDC5A89" wp14:editId="12496D90">
            <wp:simplePos x="0" y="0"/>
            <wp:positionH relativeFrom="margin">
              <wp:posOffset>-66040</wp:posOffset>
            </wp:positionH>
            <wp:positionV relativeFrom="paragraph">
              <wp:posOffset>210185</wp:posOffset>
            </wp:positionV>
            <wp:extent cx="1235710" cy="1602105"/>
            <wp:effectExtent l="0" t="0" r="2540" b="0"/>
            <wp:wrapTight wrapText="bothSides">
              <wp:wrapPolygon edited="0">
                <wp:start x="0" y="0"/>
                <wp:lineTo x="0" y="21317"/>
                <wp:lineTo x="21311" y="21317"/>
                <wp:lineTo x="21311" y="0"/>
                <wp:lineTo x="0" y="0"/>
              </wp:wrapPolygon>
            </wp:wrapTight>
            <wp:docPr id="25" name="Picture 25" descr="Each Kindness - Book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ch Kindness - Booksour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5710"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894" w:rsidRPr="006E79B7">
        <w:rPr>
          <w:rStyle w:val="a-size-extra-large"/>
          <w:b/>
          <w:bCs/>
          <w:color w:val="000000" w:themeColor="text1"/>
        </w:rPr>
        <w:t>4.</w:t>
      </w:r>
      <w:r w:rsidR="00B4335C" w:rsidRPr="006E79B7">
        <w:rPr>
          <w:rStyle w:val="a-size-extra-large"/>
          <w:b/>
          <w:bCs/>
          <w:color w:val="000000" w:themeColor="text1"/>
        </w:rPr>
        <w:t>9</w:t>
      </w:r>
      <w:r w:rsidR="005B7894" w:rsidRPr="006E79B7">
        <w:rPr>
          <w:rStyle w:val="a-size-extra-large"/>
          <w:b/>
          <w:bCs/>
          <w:color w:val="000000" w:themeColor="text1"/>
        </w:rPr>
        <w:t xml:space="preserve">: </w:t>
      </w:r>
      <w:r w:rsidR="00CB7D52" w:rsidRPr="006E79B7">
        <w:rPr>
          <w:rStyle w:val="a-size-extra-large"/>
          <w:i/>
          <w:iCs/>
          <w:color w:val="000000" w:themeColor="text1"/>
        </w:rPr>
        <w:t>Each Kindness</w:t>
      </w:r>
      <w:r w:rsidR="00CB7D52" w:rsidRPr="006E79B7">
        <w:rPr>
          <w:rStyle w:val="a-size-extra-large"/>
          <w:color w:val="000000" w:themeColor="text1"/>
        </w:rPr>
        <w:t xml:space="preserve"> </w:t>
      </w:r>
      <w:r w:rsidR="00CB7D52" w:rsidRPr="006E79B7">
        <w:rPr>
          <w:color w:val="000000" w:themeColor="text1"/>
        </w:rPr>
        <w:t>by</w:t>
      </w:r>
      <w:r w:rsidR="00FD5E7B" w:rsidRPr="006E79B7">
        <w:rPr>
          <w:color w:val="000000" w:themeColor="text1"/>
        </w:rPr>
        <w:t xml:space="preserve"> </w:t>
      </w:r>
      <w:r w:rsidR="00CB7D52" w:rsidRPr="006E79B7">
        <w:rPr>
          <w:color w:val="000000" w:themeColor="text1"/>
        </w:rPr>
        <w:t>Jacqueline Woodson</w:t>
      </w:r>
      <w:r w:rsidR="00FD5E7B" w:rsidRPr="006E79B7">
        <w:rPr>
          <w:rStyle w:val="a-declarative"/>
          <w:color w:val="000000" w:themeColor="text1"/>
        </w:rPr>
        <w:t>, a</w:t>
      </w:r>
      <w:r w:rsidR="00CB7D52" w:rsidRPr="006E79B7">
        <w:rPr>
          <w:rStyle w:val="a-color-secondary"/>
          <w:color w:val="000000" w:themeColor="text1"/>
        </w:rPr>
        <w:t>uthor</w:t>
      </w:r>
      <w:r w:rsidR="00FD5E7B" w:rsidRPr="006E79B7">
        <w:rPr>
          <w:rStyle w:val="a-color-secondary"/>
          <w:color w:val="000000" w:themeColor="text1"/>
        </w:rPr>
        <w:t xml:space="preserve"> and </w:t>
      </w:r>
      <w:r w:rsidR="00CB7D52" w:rsidRPr="006E79B7">
        <w:rPr>
          <w:color w:val="000000" w:themeColor="text1"/>
        </w:rPr>
        <w:t>E. B. Lewis</w:t>
      </w:r>
      <w:r w:rsidR="00FD5E7B" w:rsidRPr="006E79B7">
        <w:rPr>
          <w:color w:val="000000" w:themeColor="text1"/>
        </w:rPr>
        <w:t>, i</w:t>
      </w:r>
      <w:r w:rsidR="00CB7D52" w:rsidRPr="006E79B7">
        <w:rPr>
          <w:rStyle w:val="a-color-secondary"/>
          <w:color w:val="000000" w:themeColor="text1"/>
        </w:rPr>
        <w:t>llustrator</w:t>
      </w:r>
      <w:r w:rsidR="00FD5E7B" w:rsidRPr="006E79B7">
        <w:rPr>
          <w:rStyle w:val="a-color-secondary"/>
          <w:color w:val="000000" w:themeColor="text1"/>
        </w:rPr>
        <w:t xml:space="preserve"> </w:t>
      </w:r>
      <w:r w:rsidR="00CB7D52" w:rsidRPr="006E79B7">
        <w:rPr>
          <w:rStyle w:val="a-size-large"/>
          <w:color w:val="000000" w:themeColor="text1"/>
        </w:rPr>
        <w:t>(2012)</w:t>
      </w:r>
    </w:p>
    <w:p w14:paraId="4769786B" w14:textId="06B1C4A3" w:rsidR="00CB7D52" w:rsidRPr="006E79B7" w:rsidRDefault="00C020E6" w:rsidP="006E79B7">
      <w:pPr>
        <w:ind w:left="2160"/>
        <w:rPr>
          <w:color w:val="000000" w:themeColor="text1"/>
        </w:rPr>
      </w:pPr>
      <w:r>
        <w:rPr>
          <w:color w:val="000000" w:themeColor="text1"/>
          <w:shd w:val="clear" w:color="auto" w:fill="FFFFFF"/>
        </w:rPr>
        <w:t>“</w:t>
      </w:r>
      <w:r w:rsidR="00CB7D52" w:rsidRPr="006E79B7">
        <w:rPr>
          <w:color w:val="000000" w:themeColor="text1"/>
          <w:shd w:val="clear" w:color="auto" w:fill="FFFFFF"/>
        </w:rPr>
        <w:t>Chloe and her friends won</w:t>
      </w:r>
      <w:r>
        <w:rPr>
          <w:color w:val="000000" w:themeColor="text1"/>
          <w:shd w:val="clear" w:color="auto" w:fill="FFFFFF"/>
        </w:rPr>
        <w:t>’</w:t>
      </w:r>
      <w:r w:rsidR="00CB7D52" w:rsidRPr="006E79B7">
        <w:rPr>
          <w:color w:val="000000" w:themeColor="text1"/>
          <w:shd w:val="clear" w:color="auto" w:fill="FFFFFF"/>
        </w:rPr>
        <w:t>t play with the new girl, Maya. Every time Maya tries to join Chloe and her friends, they reject her. Eventually Maya stops coming to school. When Chloe</w:t>
      </w:r>
      <w:r>
        <w:rPr>
          <w:color w:val="000000" w:themeColor="text1"/>
          <w:shd w:val="clear" w:color="auto" w:fill="FFFFFF"/>
        </w:rPr>
        <w:t>’</w:t>
      </w:r>
      <w:r w:rsidR="00CB7D52" w:rsidRPr="006E79B7">
        <w:rPr>
          <w:color w:val="000000" w:themeColor="text1"/>
          <w:shd w:val="clear" w:color="auto" w:fill="FFFFFF"/>
        </w:rPr>
        <w:t>s teacher gives a lesson about how even small acts of kindness can change the world, Chloe is stung by the lost opportunity for friendship, and thinks about how much better it could have been if she</w:t>
      </w:r>
      <w:r>
        <w:rPr>
          <w:color w:val="000000" w:themeColor="text1"/>
          <w:shd w:val="clear" w:color="auto" w:fill="FFFFFF"/>
        </w:rPr>
        <w:t>’</w:t>
      </w:r>
      <w:r w:rsidR="00CB7D52" w:rsidRPr="006E79B7">
        <w:rPr>
          <w:color w:val="000000" w:themeColor="text1"/>
          <w:shd w:val="clear" w:color="auto" w:fill="FFFFFF"/>
        </w:rPr>
        <w:t>d shown a little kindness toward Maya.</w:t>
      </w:r>
      <w:r>
        <w:rPr>
          <w:color w:val="000000" w:themeColor="text1"/>
          <w:shd w:val="clear" w:color="auto" w:fill="FFFFFF"/>
        </w:rPr>
        <w:t>”</w:t>
      </w:r>
    </w:p>
    <w:p w14:paraId="55E5810A" w14:textId="34883064" w:rsidR="005A1054" w:rsidRPr="006E79B7" w:rsidRDefault="00FD5E7B" w:rsidP="006E79B7">
      <w:pPr>
        <w:ind w:left="2880"/>
      </w:pPr>
      <w:r w:rsidRPr="006E79B7">
        <w:t xml:space="preserve">Video Link: </w:t>
      </w:r>
      <w:hyperlink r:id="rId71" w:history="1">
        <w:r w:rsidR="00CB7D52" w:rsidRPr="006E79B7">
          <w:rPr>
            <w:rStyle w:val="Hyperlink"/>
          </w:rPr>
          <w:t>https://www.youtube.com/watch?v=WlNgYno4W14&amp;t=132s</w:t>
        </w:r>
      </w:hyperlink>
      <w:r w:rsidR="00CB7D52" w:rsidRPr="006E79B7">
        <w:t xml:space="preserve"> (8:07)</w:t>
      </w:r>
    </w:p>
    <w:p w14:paraId="17A05CA7" w14:textId="66AE1321" w:rsidR="00CB7D52" w:rsidRPr="006E79B7" w:rsidRDefault="00CB7D52" w:rsidP="006E79B7">
      <w:pPr>
        <w:ind w:left="720"/>
      </w:pPr>
    </w:p>
    <w:p w14:paraId="1CE150A8" w14:textId="53EE0138" w:rsidR="00EF0B80" w:rsidRPr="006E79B7" w:rsidRDefault="005B7894" w:rsidP="006E79B7">
      <w:pPr>
        <w:shd w:val="clear" w:color="auto" w:fill="FFFFFF"/>
        <w:ind w:left="720"/>
        <w:rPr>
          <w:color w:val="0F1111"/>
        </w:rPr>
      </w:pPr>
      <w:r w:rsidRPr="006E79B7">
        <w:rPr>
          <w:rStyle w:val="a-size-extra-large"/>
          <w:b/>
          <w:bCs/>
          <w:color w:val="000000" w:themeColor="text1"/>
        </w:rPr>
        <w:t>4.1</w:t>
      </w:r>
      <w:r w:rsidR="00B4335C" w:rsidRPr="006E79B7">
        <w:rPr>
          <w:rStyle w:val="a-size-extra-large"/>
          <w:b/>
          <w:bCs/>
          <w:color w:val="000000" w:themeColor="text1"/>
        </w:rPr>
        <w:t>0</w:t>
      </w:r>
      <w:r w:rsidRPr="006E79B7">
        <w:rPr>
          <w:rStyle w:val="a-size-extra-large"/>
          <w:b/>
          <w:bCs/>
          <w:color w:val="000000" w:themeColor="text1"/>
        </w:rPr>
        <w:t xml:space="preserve">: </w:t>
      </w:r>
      <w:r w:rsidR="00EF0B80" w:rsidRPr="006E79B7">
        <w:rPr>
          <w:rStyle w:val="a-size-extra-large"/>
          <w:i/>
          <w:iCs/>
          <w:color w:val="0F1111"/>
        </w:rPr>
        <w:t>Elmer</w:t>
      </w:r>
      <w:r w:rsidR="00EF0B80" w:rsidRPr="006E79B7">
        <w:rPr>
          <w:rStyle w:val="a-size-extra-large"/>
          <w:color w:val="0F1111"/>
        </w:rPr>
        <w:t xml:space="preserve"> </w:t>
      </w:r>
      <w:r w:rsidR="00EF0B80" w:rsidRPr="006E79B7">
        <w:rPr>
          <w:color w:val="0F1111"/>
        </w:rPr>
        <w:t>by</w:t>
      </w:r>
      <w:r w:rsidR="00273CDE" w:rsidRPr="006E79B7">
        <w:rPr>
          <w:color w:val="0F1111"/>
        </w:rPr>
        <w:t xml:space="preserve"> </w:t>
      </w:r>
      <w:r w:rsidR="00EF0B80" w:rsidRPr="006E79B7">
        <w:t xml:space="preserve">David </w:t>
      </w:r>
      <w:proofErr w:type="spellStart"/>
      <w:r w:rsidR="00EF0B80" w:rsidRPr="006E79B7">
        <w:t>Mckee</w:t>
      </w:r>
      <w:proofErr w:type="spellEnd"/>
      <w:r w:rsidR="005321A0" w:rsidRPr="006E79B7">
        <w:rPr>
          <w:rStyle w:val="author"/>
          <w:color w:val="0F1111"/>
        </w:rPr>
        <w:t xml:space="preserve"> </w:t>
      </w:r>
      <w:r w:rsidR="00EF0B80" w:rsidRPr="006E79B7">
        <w:rPr>
          <w:rStyle w:val="a-color-secondary"/>
          <w:color w:val="0F1111"/>
        </w:rPr>
        <w:t>(</w:t>
      </w:r>
      <w:r w:rsidR="00EF0B80" w:rsidRPr="006E79B7">
        <w:rPr>
          <w:rStyle w:val="a-size-large"/>
          <w:color w:val="0F1111"/>
        </w:rPr>
        <w:t>1989</w:t>
      </w:r>
      <w:r w:rsidR="003D041C" w:rsidRPr="006E79B7">
        <w:rPr>
          <w:rStyle w:val="a-size-large"/>
          <w:color w:val="0F1111"/>
        </w:rPr>
        <w:t>)</w:t>
      </w:r>
    </w:p>
    <w:p w14:paraId="5DB6D7F3" w14:textId="3743099C" w:rsidR="00EF0B80" w:rsidRPr="006E79B7" w:rsidRDefault="00327871" w:rsidP="006E79B7">
      <w:pPr>
        <w:shd w:val="clear" w:color="auto" w:fill="FFFFFF"/>
        <w:ind w:left="2160"/>
        <w:rPr>
          <w:color w:val="000000" w:themeColor="text1"/>
        </w:rPr>
      </w:pPr>
      <w:r w:rsidRPr="006E79B7">
        <w:rPr>
          <w:noProof/>
        </w:rPr>
        <w:drawing>
          <wp:anchor distT="0" distB="0" distL="114300" distR="114300" simplePos="0" relativeHeight="251790336" behindDoc="1" locked="0" layoutInCell="1" allowOverlap="1" wp14:anchorId="5ECE7FB5" wp14:editId="087FAB36">
            <wp:simplePos x="0" y="0"/>
            <wp:positionH relativeFrom="column">
              <wp:posOffset>72396</wp:posOffset>
            </wp:positionH>
            <wp:positionV relativeFrom="paragraph">
              <wp:posOffset>8435</wp:posOffset>
            </wp:positionV>
            <wp:extent cx="954405" cy="1131570"/>
            <wp:effectExtent l="0" t="0" r="0" b="0"/>
            <wp:wrapTight wrapText="bothSides">
              <wp:wrapPolygon edited="0">
                <wp:start x="0" y="0"/>
                <wp:lineTo x="0" y="21091"/>
                <wp:lineTo x="21126" y="21091"/>
                <wp:lineTo x="21126" y="0"/>
                <wp:lineTo x="0" y="0"/>
              </wp:wrapPolygon>
            </wp:wrapTight>
            <wp:docPr id="29" name="Picture 29" descr="Elmer (Elmer Books): Mckee, David, Mckee, David: 978068809171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mer (Elmer Books): Mckee, David, Mckee, David: 9780688091712: Amazon.com:  Book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54405"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CDE" w:rsidRPr="006E79B7">
        <w:rPr>
          <w:color w:val="000000" w:themeColor="text1"/>
        </w:rPr>
        <w:t xml:space="preserve">     </w:t>
      </w:r>
      <w:r w:rsidR="00C020E6">
        <w:rPr>
          <w:color w:val="000000" w:themeColor="text1"/>
        </w:rPr>
        <w:t>“</w:t>
      </w:r>
      <w:r w:rsidR="00EF0B80" w:rsidRPr="006E79B7">
        <w:rPr>
          <w:color w:val="000000" w:themeColor="text1"/>
        </w:rPr>
        <w:t xml:space="preserve">Elmer the elephant is bright-colored patchwork all over. No </w:t>
      </w:r>
      <w:proofErr w:type="gramStart"/>
      <w:r w:rsidR="00EF0B80" w:rsidRPr="006E79B7">
        <w:rPr>
          <w:color w:val="000000" w:themeColor="text1"/>
        </w:rPr>
        <w:t xml:space="preserve">wonder </w:t>
      </w:r>
      <w:r w:rsidRPr="006E79B7">
        <w:rPr>
          <w:color w:val="000000" w:themeColor="text1"/>
        </w:rPr>
        <w:t xml:space="preserve"> </w:t>
      </w:r>
      <w:r w:rsidR="00EF0B80" w:rsidRPr="006E79B7">
        <w:rPr>
          <w:color w:val="000000" w:themeColor="text1"/>
        </w:rPr>
        <w:t>the</w:t>
      </w:r>
      <w:proofErr w:type="gramEnd"/>
      <w:r w:rsidR="00EF0B80" w:rsidRPr="006E79B7">
        <w:rPr>
          <w:color w:val="000000" w:themeColor="text1"/>
        </w:rPr>
        <w:t xml:space="preserve"> other elephants laugh at him!</w:t>
      </w:r>
      <w:r w:rsidR="00273CDE" w:rsidRPr="006E79B7">
        <w:rPr>
          <w:color w:val="000000" w:themeColor="text1"/>
        </w:rPr>
        <w:t xml:space="preserve"> </w:t>
      </w:r>
      <w:r w:rsidR="00EF0B80" w:rsidRPr="006E79B7">
        <w:rPr>
          <w:color w:val="000000" w:themeColor="text1"/>
        </w:rPr>
        <w:t>If he were ordinary elephant color, the others might stop laughing. That would make Elmer feel better, wouldn</w:t>
      </w:r>
      <w:r w:rsidR="00C020E6">
        <w:rPr>
          <w:color w:val="000000" w:themeColor="text1"/>
        </w:rPr>
        <w:t>’</w:t>
      </w:r>
      <w:r w:rsidR="00EF0B80" w:rsidRPr="006E79B7">
        <w:rPr>
          <w:color w:val="000000" w:themeColor="text1"/>
        </w:rPr>
        <w:t>t it?</w:t>
      </w:r>
      <w:r w:rsidR="00C020E6">
        <w:rPr>
          <w:color w:val="000000" w:themeColor="text1"/>
        </w:rPr>
        <w:t>”</w:t>
      </w:r>
    </w:p>
    <w:p w14:paraId="4273E2F0" w14:textId="29C87C27" w:rsidR="00EF0B80" w:rsidRPr="006E79B7" w:rsidRDefault="00273CDE" w:rsidP="006E79B7">
      <w:pPr>
        <w:ind w:left="2880"/>
      </w:pPr>
      <w:r w:rsidRPr="006E79B7">
        <w:t xml:space="preserve">Video Link: </w:t>
      </w:r>
      <w:hyperlink r:id="rId73" w:history="1">
        <w:r w:rsidR="005321A0" w:rsidRPr="006E79B7">
          <w:rPr>
            <w:rStyle w:val="Hyperlink"/>
          </w:rPr>
          <w:t>https://www.youtube.com/watch?v=yD7zFS1M_kg</w:t>
        </w:r>
      </w:hyperlink>
      <w:r w:rsidR="005321A0" w:rsidRPr="006E79B7">
        <w:t xml:space="preserve"> (5:16) </w:t>
      </w:r>
    </w:p>
    <w:p w14:paraId="5E165421" w14:textId="329754BC" w:rsidR="005321A0" w:rsidRPr="006E79B7" w:rsidRDefault="005321A0" w:rsidP="006E79B7">
      <w:pPr>
        <w:ind w:left="720"/>
      </w:pPr>
    </w:p>
    <w:p w14:paraId="6038979E" w14:textId="7B082A2F" w:rsidR="00327871" w:rsidRPr="006E79B7" w:rsidRDefault="00327871" w:rsidP="006E79B7">
      <w:pPr>
        <w:ind w:left="720"/>
      </w:pPr>
    </w:p>
    <w:p w14:paraId="1AFA34BF" w14:textId="036A6DF0" w:rsidR="003D041C" w:rsidRPr="006E79B7" w:rsidRDefault="00293B09" w:rsidP="006E79B7">
      <w:pPr>
        <w:pStyle w:val="Heading1"/>
        <w:shd w:val="clear" w:color="auto" w:fill="FFFFFF"/>
        <w:spacing w:before="0" w:beforeAutospacing="0" w:after="0" w:afterAutospacing="0"/>
        <w:ind w:left="720"/>
        <w:rPr>
          <w:b w:val="0"/>
          <w:bCs w:val="0"/>
          <w:color w:val="0F1111"/>
          <w:sz w:val="24"/>
          <w:szCs w:val="24"/>
        </w:rPr>
      </w:pPr>
      <w:r w:rsidRPr="006E79B7">
        <w:rPr>
          <w:rStyle w:val="a-size-extra-large"/>
          <w:color w:val="000000" w:themeColor="text1"/>
          <w:sz w:val="24"/>
          <w:szCs w:val="24"/>
        </w:rPr>
        <w:t>4.1</w:t>
      </w:r>
      <w:r w:rsidR="00B4335C" w:rsidRPr="006E79B7">
        <w:rPr>
          <w:rStyle w:val="a-size-extra-large"/>
          <w:color w:val="000000" w:themeColor="text1"/>
          <w:sz w:val="24"/>
          <w:szCs w:val="24"/>
        </w:rPr>
        <w:t>1</w:t>
      </w:r>
      <w:r w:rsidRPr="006E79B7">
        <w:rPr>
          <w:rStyle w:val="a-size-extra-large"/>
          <w:color w:val="000000" w:themeColor="text1"/>
          <w:sz w:val="24"/>
          <w:szCs w:val="24"/>
        </w:rPr>
        <w:t>:</w:t>
      </w:r>
      <w:r w:rsidRPr="006E79B7">
        <w:rPr>
          <w:rStyle w:val="a-size-extra-large"/>
          <w:b w:val="0"/>
          <w:bCs w:val="0"/>
          <w:color w:val="000000" w:themeColor="text1"/>
          <w:sz w:val="24"/>
          <w:szCs w:val="24"/>
        </w:rPr>
        <w:t xml:space="preserve"> </w:t>
      </w:r>
      <w:r w:rsidR="003D041C" w:rsidRPr="006E79B7">
        <w:rPr>
          <w:rStyle w:val="a-size-extra-large"/>
          <w:b w:val="0"/>
          <w:bCs w:val="0"/>
          <w:i/>
          <w:iCs/>
          <w:color w:val="0F1111"/>
          <w:sz w:val="24"/>
          <w:szCs w:val="24"/>
        </w:rPr>
        <w:t>From the Stars in the Sky to the Fish in the Sea</w:t>
      </w:r>
      <w:r w:rsidR="003D041C" w:rsidRPr="006E79B7">
        <w:rPr>
          <w:rStyle w:val="a-size-large"/>
          <w:b w:val="0"/>
          <w:bCs w:val="0"/>
          <w:color w:val="0F1111"/>
          <w:sz w:val="24"/>
          <w:szCs w:val="24"/>
        </w:rPr>
        <w:t xml:space="preserve"> </w:t>
      </w:r>
      <w:r w:rsidR="005B7894" w:rsidRPr="006E79B7">
        <w:rPr>
          <w:b w:val="0"/>
          <w:bCs w:val="0"/>
          <w:color w:val="0F1111"/>
          <w:sz w:val="24"/>
          <w:szCs w:val="24"/>
        </w:rPr>
        <w:t xml:space="preserve">by </w:t>
      </w:r>
      <w:r w:rsidR="005B7894" w:rsidRPr="006E79B7">
        <w:rPr>
          <w:b w:val="0"/>
          <w:bCs w:val="0"/>
          <w:sz w:val="24"/>
          <w:szCs w:val="24"/>
        </w:rPr>
        <w:t>Kai Cheng Thom</w:t>
      </w:r>
      <w:r w:rsidR="005B7894" w:rsidRPr="006E79B7">
        <w:rPr>
          <w:rStyle w:val="author"/>
          <w:b w:val="0"/>
          <w:bCs w:val="0"/>
          <w:color w:val="0F1111"/>
          <w:sz w:val="24"/>
          <w:szCs w:val="24"/>
        </w:rPr>
        <w:t xml:space="preserve"> </w:t>
      </w:r>
      <w:r w:rsidR="00551D5C" w:rsidRPr="006E79B7">
        <w:rPr>
          <w:rStyle w:val="author"/>
          <w:b w:val="0"/>
          <w:bCs w:val="0"/>
          <w:color w:val="0F1111"/>
          <w:sz w:val="24"/>
          <w:szCs w:val="24"/>
        </w:rPr>
        <w:t xml:space="preserve">and </w:t>
      </w:r>
      <w:r w:rsidR="005B7894" w:rsidRPr="006E79B7">
        <w:rPr>
          <w:b w:val="0"/>
          <w:bCs w:val="0"/>
          <w:sz w:val="24"/>
          <w:szCs w:val="24"/>
        </w:rPr>
        <w:t>Kai Yun Ching</w:t>
      </w:r>
      <w:r w:rsidR="00551D5C" w:rsidRPr="006E79B7">
        <w:rPr>
          <w:rStyle w:val="author"/>
          <w:b w:val="0"/>
          <w:bCs w:val="0"/>
          <w:color w:val="0F1111"/>
          <w:sz w:val="24"/>
          <w:szCs w:val="24"/>
        </w:rPr>
        <w:t>, a</w:t>
      </w:r>
      <w:r w:rsidR="005B7894" w:rsidRPr="006E79B7">
        <w:rPr>
          <w:rStyle w:val="a-color-secondary"/>
          <w:b w:val="0"/>
          <w:bCs w:val="0"/>
          <w:color w:val="0F1111"/>
          <w:sz w:val="24"/>
          <w:szCs w:val="24"/>
        </w:rPr>
        <w:t>uthor</w:t>
      </w:r>
      <w:r w:rsidR="00551D5C" w:rsidRPr="006E79B7">
        <w:rPr>
          <w:rStyle w:val="a-color-secondary"/>
          <w:b w:val="0"/>
          <w:bCs w:val="0"/>
          <w:color w:val="0F1111"/>
          <w:sz w:val="24"/>
          <w:szCs w:val="24"/>
        </w:rPr>
        <w:t xml:space="preserve">s and </w:t>
      </w:r>
      <w:r w:rsidR="005B7894" w:rsidRPr="006E79B7">
        <w:rPr>
          <w:b w:val="0"/>
          <w:bCs w:val="0"/>
          <w:sz w:val="24"/>
          <w:szCs w:val="24"/>
        </w:rPr>
        <w:t>Wai-</w:t>
      </w:r>
      <w:proofErr w:type="spellStart"/>
      <w:r w:rsidR="005B7894" w:rsidRPr="006E79B7">
        <w:rPr>
          <w:b w:val="0"/>
          <w:bCs w:val="0"/>
          <w:sz w:val="24"/>
          <w:szCs w:val="24"/>
        </w:rPr>
        <w:t>Yant</w:t>
      </w:r>
      <w:proofErr w:type="spellEnd"/>
      <w:r w:rsidR="005B7894" w:rsidRPr="006E79B7">
        <w:rPr>
          <w:b w:val="0"/>
          <w:bCs w:val="0"/>
          <w:sz w:val="24"/>
          <w:szCs w:val="24"/>
        </w:rPr>
        <w:t xml:space="preserve"> Li</w:t>
      </w:r>
      <w:r w:rsidR="00551D5C" w:rsidRPr="006E79B7">
        <w:rPr>
          <w:rStyle w:val="author"/>
          <w:b w:val="0"/>
          <w:bCs w:val="0"/>
          <w:color w:val="0F1111"/>
          <w:sz w:val="24"/>
          <w:szCs w:val="24"/>
        </w:rPr>
        <w:t>, i</w:t>
      </w:r>
      <w:r w:rsidR="005B7894" w:rsidRPr="006E79B7">
        <w:rPr>
          <w:rStyle w:val="a-color-secondary"/>
          <w:b w:val="0"/>
          <w:bCs w:val="0"/>
          <w:color w:val="0F1111"/>
          <w:sz w:val="24"/>
          <w:szCs w:val="24"/>
        </w:rPr>
        <w:t>llustrator</w:t>
      </w:r>
      <w:r w:rsidR="005B7894" w:rsidRPr="006E79B7">
        <w:rPr>
          <w:rStyle w:val="a-size-large"/>
          <w:b w:val="0"/>
          <w:bCs w:val="0"/>
          <w:color w:val="0F1111"/>
          <w:sz w:val="24"/>
          <w:szCs w:val="24"/>
        </w:rPr>
        <w:t xml:space="preserve"> </w:t>
      </w:r>
      <w:r w:rsidR="003D041C" w:rsidRPr="006E79B7">
        <w:rPr>
          <w:rStyle w:val="a-size-large"/>
          <w:b w:val="0"/>
          <w:bCs w:val="0"/>
          <w:color w:val="0F1111"/>
          <w:sz w:val="24"/>
          <w:szCs w:val="24"/>
        </w:rPr>
        <w:t>(2017)</w:t>
      </w:r>
    </w:p>
    <w:p w14:paraId="7E382EB4" w14:textId="22B713E6" w:rsidR="003D041C" w:rsidRPr="006E79B7" w:rsidRDefault="00C73615" w:rsidP="006E79B7">
      <w:pPr>
        <w:shd w:val="clear" w:color="auto" w:fill="FFFFFF"/>
        <w:ind w:left="2160"/>
        <w:rPr>
          <w:color w:val="000000" w:themeColor="text1"/>
        </w:rPr>
      </w:pPr>
      <w:r w:rsidRPr="006E79B7">
        <w:rPr>
          <w:noProof/>
        </w:rPr>
        <w:drawing>
          <wp:anchor distT="0" distB="0" distL="114300" distR="114300" simplePos="0" relativeHeight="251791360" behindDoc="1" locked="0" layoutInCell="1" allowOverlap="1" wp14:anchorId="2B2A68D3" wp14:editId="24A23B1B">
            <wp:simplePos x="0" y="0"/>
            <wp:positionH relativeFrom="margin">
              <wp:align>left</wp:align>
            </wp:positionH>
            <wp:positionV relativeFrom="paragraph">
              <wp:posOffset>59903</wp:posOffset>
            </wp:positionV>
            <wp:extent cx="1268095" cy="978535"/>
            <wp:effectExtent l="0" t="0" r="8255" b="0"/>
            <wp:wrapTight wrapText="bothSides">
              <wp:wrapPolygon edited="0">
                <wp:start x="0" y="0"/>
                <wp:lineTo x="0" y="21025"/>
                <wp:lineTo x="21416" y="21025"/>
                <wp:lineTo x="21416" y="0"/>
                <wp:lineTo x="0" y="0"/>
              </wp:wrapPolygon>
            </wp:wrapTight>
            <wp:docPr id="30" name="Picture 30" descr="From the Stars in the Sky to the Fish in the Sea: Thom, Kai Cheng, Ching,  Kai Yun, Li, Wai-Yant: 978155152709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om the Stars in the Sky to the Fish in the Sea: Thom, Kai Cheng, Ching,  Kai Yun, Li, Wai-Yant: 9781551527093: Amazon.com: Book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68095"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B09" w:rsidRPr="006E79B7">
        <w:rPr>
          <w:color w:val="000000" w:themeColor="text1"/>
        </w:rPr>
        <w:t xml:space="preserve">     </w:t>
      </w:r>
      <w:r w:rsidR="00C020E6">
        <w:rPr>
          <w:color w:val="000000" w:themeColor="text1"/>
        </w:rPr>
        <w:t>“</w:t>
      </w:r>
      <w:r w:rsidR="003D041C" w:rsidRPr="006E79B7">
        <w:rPr>
          <w:color w:val="000000" w:themeColor="text1"/>
        </w:rPr>
        <w:t xml:space="preserve">In the magical time between night and day, when both the sun and the moon are in the sky, a child is born in a little blue house on a hill. And </w:t>
      </w:r>
      <w:proofErr w:type="spellStart"/>
      <w:r w:rsidR="003D041C" w:rsidRPr="006E79B7">
        <w:rPr>
          <w:color w:val="000000" w:themeColor="text1"/>
        </w:rPr>
        <w:t>Miu</w:t>
      </w:r>
      <w:proofErr w:type="spellEnd"/>
      <w:r w:rsidR="003D041C" w:rsidRPr="006E79B7">
        <w:rPr>
          <w:color w:val="000000" w:themeColor="text1"/>
        </w:rPr>
        <w:t xml:space="preserve"> Lan is not just any child, but one who can change into any shape they can imagine. The only problem is they can</w:t>
      </w:r>
      <w:r w:rsidR="00C020E6">
        <w:rPr>
          <w:color w:val="000000" w:themeColor="text1"/>
        </w:rPr>
        <w:t>’</w:t>
      </w:r>
      <w:r w:rsidR="003D041C" w:rsidRPr="006E79B7">
        <w:rPr>
          <w:color w:val="000000" w:themeColor="text1"/>
        </w:rPr>
        <w:t xml:space="preserve">t decide what to be: A boy or a girl? A bird or a fish? A flower or a shooting star? At school, though, they must endure inquisitive looks and difficult questions from the other children, and they have trouble finding friends who will accept them for who they are. But they find comfort in the loving arms of their mother, who always offers them the same loving refrain: </w:t>
      </w:r>
      <w:r w:rsidR="00C020E6">
        <w:rPr>
          <w:color w:val="000000" w:themeColor="text1"/>
        </w:rPr>
        <w:t>‘</w:t>
      </w:r>
      <w:r w:rsidR="003D041C" w:rsidRPr="006E79B7">
        <w:rPr>
          <w:color w:val="000000" w:themeColor="text1"/>
        </w:rPr>
        <w:t xml:space="preserve">whatever you dream of / </w:t>
      </w:r>
      <w:proofErr w:type="spellStart"/>
      <w:r w:rsidR="003D041C" w:rsidRPr="006E79B7">
        <w:rPr>
          <w:color w:val="000000" w:themeColor="text1"/>
        </w:rPr>
        <w:t>i</w:t>
      </w:r>
      <w:proofErr w:type="spellEnd"/>
      <w:r w:rsidR="003D041C" w:rsidRPr="006E79B7">
        <w:rPr>
          <w:color w:val="000000" w:themeColor="text1"/>
        </w:rPr>
        <w:t xml:space="preserve"> believe you can be / from the stars in the sky to the fish in the sea.</w:t>
      </w:r>
      <w:r w:rsidR="00C020E6">
        <w:rPr>
          <w:color w:val="000000" w:themeColor="text1"/>
        </w:rPr>
        <w:t>’</w:t>
      </w:r>
    </w:p>
    <w:p w14:paraId="4C64AF98" w14:textId="168509FB" w:rsidR="003D041C" w:rsidRPr="006E79B7" w:rsidRDefault="00293B09" w:rsidP="006E79B7">
      <w:pPr>
        <w:shd w:val="clear" w:color="auto" w:fill="FFFFFF"/>
        <w:ind w:left="2160"/>
        <w:rPr>
          <w:color w:val="000000" w:themeColor="text1"/>
        </w:rPr>
      </w:pPr>
      <w:r w:rsidRPr="006E79B7">
        <w:rPr>
          <w:color w:val="000000" w:themeColor="text1"/>
        </w:rPr>
        <w:t xml:space="preserve">     </w:t>
      </w:r>
      <w:r w:rsidR="00C020E6">
        <w:rPr>
          <w:color w:val="000000" w:themeColor="text1"/>
        </w:rPr>
        <w:t>“</w:t>
      </w:r>
      <w:r w:rsidR="003D041C" w:rsidRPr="006E79B7">
        <w:rPr>
          <w:color w:val="000000" w:themeColor="text1"/>
        </w:rPr>
        <w:t xml:space="preserve">In this captivating, beautifully imagined picture book about gender, identity, and the acceptance of the differences between us, </w:t>
      </w:r>
      <w:proofErr w:type="spellStart"/>
      <w:r w:rsidR="003D041C" w:rsidRPr="006E79B7">
        <w:rPr>
          <w:color w:val="000000" w:themeColor="text1"/>
        </w:rPr>
        <w:t>Miu</w:t>
      </w:r>
      <w:proofErr w:type="spellEnd"/>
      <w:r w:rsidR="003D041C" w:rsidRPr="006E79B7">
        <w:rPr>
          <w:color w:val="000000" w:themeColor="text1"/>
        </w:rPr>
        <w:t xml:space="preserve"> Lan faces many questions about who they are and who they may be. But one thing</w:t>
      </w:r>
      <w:r w:rsidR="00C020E6">
        <w:rPr>
          <w:color w:val="000000" w:themeColor="text1"/>
        </w:rPr>
        <w:t>’</w:t>
      </w:r>
      <w:r w:rsidR="003D041C" w:rsidRPr="006E79B7">
        <w:rPr>
          <w:color w:val="000000" w:themeColor="text1"/>
        </w:rPr>
        <w:t>s for sure: no matter what this child becomes, their mother will love them just the same.</w:t>
      </w:r>
      <w:r w:rsidR="00C020E6">
        <w:rPr>
          <w:color w:val="000000" w:themeColor="text1"/>
        </w:rPr>
        <w:t>”</w:t>
      </w:r>
    </w:p>
    <w:p w14:paraId="6AECD577" w14:textId="4B4CABE0" w:rsidR="00EF0B80" w:rsidRPr="006E79B7" w:rsidRDefault="005B7894" w:rsidP="006E79B7">
      <w:pPr>
        <w:ind w:left="2880"/>
      </w:pPr>
      <w:r w:rsidRPr="006E79B7">
        <w:t xml:space="preserve">Video Link: </w:t>
      </w:r>
      <w:hyperlink r:id="rId75" w:history="1">
        <w:r w:rsidRPr="006E79B7">
          <w:rPr>
            <w:rStyle w:val="Hyperlink"/>
          </w:rPr>
          <w:t>https://www.youtube.com/watch?v=2l3PUnnD7q8</w:t>
        </w:r>
      </w:hyperlink>
      <w:r w:rsidR="003D041C" w:rsidRPr="006E79B7">
        <w:t xml:space="preserve"> (9:08)</w:t>
      </w:r>
    </w:p>
    <w:p w14:paraId="2E9AA62C" w14:textId="44263A67" w:rsidR="008E5D3F" w:rsidRDefault="008E5D3F" w:rsidP="006E79B7">
      <w:pPr>
        <w:ind w:left="720"/>
      </w:pPr>
    </w:p>
    <w:p w14:paraId="099B496D" w14:textId="255CA36E" w:rsidR="00F24C33" w:rsidRDefault="00F24C33" w:rsidP="006E79B7">
      <w:pPr>
        <w:ind w:left="720"/>
      </w:pPr>
    </w:p>
    <w:p w14:paraId="6DF67BB7" w14:textId="23F503A2" w:rsidR="00F24C33" w:rsidRDefault="00F24C33" w:rsidP="006E79B7">
      <w:pPr>
        <w:ind w:left="720"/>
      </w:pPr>
    </w:p>
    <w:p w14:paraId="099923EA" w14:textId="5303751D" w:rsidR="00F24C33" w:rsidRDefault="00F24C33" w:rsidP="006E79B7">
      <w:pPr>
        <w:ind w:left="720"/>
      </w:pPr>
    </w:p>
    <w:p w14:paraId="46B0C0B6" w14:textId="05DDE488" w:rsidR="00F24C33" w:rsidRDefault="00F24C33" w:rsidP="006E79B7">
      <w:pPr>
        <w:ind w:left="720"/>
      </w:pPr>
    </w:p>
    <w:p w14:paraId="2C94E3CA" w14:textId="66F38091" w:rsidR="00F24C33" w:rsidRDefault="00F24C33" w:rsidP="006E79B7">
      <w:pPr>
        <w:ind w:left="720"/>
      </w:pPr>
    </w:p>
    <w:p w14:paraId="26981FC2" w14:textId="77777777" w:rsidR="00F24C33" w:rsidRPr="006E79B7" w:rsidRDefault="00F24C33" w:rsidP="006E79B7">
      <w:pPr>
        <w:ind w:left="720"/>
      </w:pPr>
    </w:p>
    <w:p w14:paraId="188786E7" w14:textId="16270BB1" w:rsidR="008E5D3F" w:rsidRPr="006E79B7" w:rsidRDefault="00293B09" w:rsidP="006E79B7">
      <w:pPr>
        <w:ind w:left="720"/>
      </w:pPr>
      <w:r w:rsidRPr="006E79B7">
        <w:rPr>
          <w:rStyle w:val="a-size-extra-large"/>
          <w:b/>
          <w:bCs/>
          <w:color w:val="000000" w:themeColor="text1"/>
        </w:rPr>
        <w:lastRenderedPageBreak/>
        <w:t>4.1</w:t>
      </w:r>
      <w:r w:rsidR="00B4335C" w:rsidRPr="006E79B7">
        <w:rPr>
          <w:rStyle w:val="a-size-extra-large"/>
          <w:b/>
          <w:bCs/>
          <w:color w:val="000000" w:themeColor="text1"/>
        </w:rPr>
        <w:t>2</w:t>
      </w:r>
      <w:r w:rsidRPr="006E79B7">
        <w:rPr>
          <w:rStyle w:val="a-size-extra-large"/>
          <w:b/>
          <w:bCs/>
          <w:color w:val="000000" w:themeColor="text1"/>
        </w:rPr>
        <w:t xml:space="preserve">: </w:t>
      </w:r>
      <w:r w:rsidR="008E5D3F" w:rsidRPr="006E79B7">
        <w:rPr>
          <w:i/>
          <w:iCs/>
        </w:rPr>
        <w:t>The Good Egg</w:t>
      </w:r>
      <w:r w:rsidR="008E5D3F" w:rsidRPr="006E79B7">
        <w:t xml:space="preserve"> by</w:t>
      </w:r>
      <w:r w:rsidR="005B7894" w:rsidRPr="006E79B7">
        <w:t xml:space="preserve"> </w:t>
      </w:r>
      <w:r w:rsidR="008E5D3F" w:rsidRPr="006E79B7">
        <w:t>Jory John</w:t>
      </w:r>
      <w:r w:rsidR="00955539" w:rsidRPr="006E79B7">
        <w:t>, a</w:t>
      </w:r>
      <w:r w:rsidR="008E5D3F" w:rsidRPr="006E79B7">
        <w:t>uthor</w:t>
      </w:r>
      <w:r w:rsidR="00955539" w:rsidRPr="006E79B7">
        <w:t xml:space="preserve"> and </w:t>
      </w:r>
      <w:r w:rsidR="008E5D3F" w:rsidRPr="006E79B7">
        <w:t>Pete Oswald</w:t>
      </w:r>
      <w:r w:rsidR="00955539" w:rsidRPr="006E79B7">
        <w:t>, i</w:t>
      </w:r>
      <w:r w:rsidR="008E5D3F" w:rsidRPr="006E79B7">
        <w:t>llustrator</w:t>
      </w:r>
      <w:r w:rsidRPr="006E79B7">
        <w:t xml:space="preserve"> </w:t>
      </w:r>
      <w:r w:rsidR="00955539" w:rsidRPr="006E79B7">
        <w:t>(</w:t>
      </w:r>
      <w:r w:rsidRPr="006E79B7">
        <w:t>2019</w:t>
      </w:r>
      <w:r w:rsidR="00955539" w:rsidRPr="006E79B7">
        <w:t>)</w:t>
      </w:r>
    </w:p>
    <w:p w14:paraId="5FE0CECB" w14:textId="14C77F24" w:rsidR="008E5D3F" w:rsidRPr="006E79B7" w:rsidRDefault="00C73615" w:rsidP="006E79B7">
      <w:pPr>
        <w:shd w:val="clear" w:color="auto" w:fill="FFFFFF"/>
        <w:ind w:left="2160"/>
        <w:rPr>
          <w:color w:val="000000" w:themeColor="text1"/>
        </w:rPr>
      </w:pPr>
      <w:r w:rsidRPr="006E79B7">
        <w:drawing>
          <wp:anchor distT="0" distB="0" distL="114300" distR="114300" simplePos="0" relativeHeight="251792384" behindDoc="1" locked="0" layoutInCell="1" allowOverlap="1" wp14:anchorId="35DE65FB" wp14:editId="7F7504B9">
            <wp:simplePos x="0" y="0"/>
            <wp:positionH relativeFrom="column">
              <wp:posOffset>104775</wp:posOffset>
            </wp:positionH>
            <wp:positionV relativeFrom="paragraph">
              <wp:posOffset>43180</wp:posOffset>
            </wp:positionV>
            <wp:extent cx="1100455" cy="1341755"/>
            <wp:effectExtent l="0" t="0" r="0" b="0"/>
            <wp:wrapTight wrapText="bothSides">
              <wp:wrapPolygon edited="0">
                <wp:start x="0" y="0"/>
                <wp:lineTo x="0" y="21143"/>
                <wp:lineTo x="20996" y="21143"/>
                <wp:lineTo x="2099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00455" cy="1341755"/>
                    </a:xfrm>
                    <a:prstGeom prst="rect">
                      <a:avLst/>
                    </a:prstGeom>
                  </pic:spPr>
                </pic:pic>
              </a:graphicData>
            </a:graphic>
            <wp14:sizeRelH relativeFrom="page">
              <wp14:pctWidth>0</wp14:pctWidth>
            </wp14:sizeRelH>
            <wp14:sizeRelV relativeFrom="page">
              <wp14:pctHeight>0</wp14:pctHeight>
            </wp14:sizeRelV>
          </wp:anchor>
        </w:drawing>
      </w:r>
      <w:r w:rsidR="00293B09" w:rsidRPr="006E79B7">
        <w:rPr>
          <w:color w:val="000000" w:themeColor="text1"/>
        </w:rPr>
        <w:t xml:space="preserve">     </w:t>
      </w:r>
      <w:r w:rsidR="00C020E6">
        <w:rPr>
          <w:color w:val="000000" w:themeColor="text1"/>
        </w:rPr>
        <w:t>“</w:t>
      </w:r>
      <w:r w:rsidR="008E5D3F" w:rsidRPr="006E79B7">
        <w:rPr>
          <w:color w:val="000000" w:themeColor="text1"/>
        </w:rPr>
        <w:t>Meet the good egg. He</w:t>
      </w:r>
      <w:r w:rsidR="00C020E6">
        <w:rPr>
          <w:color w:val="000000" w:themeColor="text1"/>
        </w:rPr>
        <w:t>’</w:t>
      </w:r>
      <w:r w:rsidR="008E5D3F" w:rsidRPr="006E79B7">
        <w:rPr>
          <w:color w:val="000000" w:themeColor="text1"/>
        </w:rPr>
        <w:t>s a</w:t>
      </w:r>
      <w:r w:rsidR="005B7894" w:rsidRPr="006E79B7">
        <w:rPr>
          <w:color w:val="000000" w:themeColor="text1"/>
        </w:rPr>
        <w:t xml:space="preserve"> </w:t>
      </w:r>
      <w:proofErr w:type="spellStart"/>
      <w:r w:rsidR="008E5D3F" w:rsidRPr="006E79B7">
        <w:rPr>
          <w:i/>
          <w:iCs/>
          <w:color w:val="000000" w:themeColor="text1"/>
        </w:rPr>
        <w:t>verrrrrry</w:t>
      </w:r>
      <w:proofErr w:type="spellEnd"/>
      <w:r w:rsidR="005B7894" w:rsidRPr="006E79B7">
        <w:rPr>
          <w:color w:val="000000" w:themeColor="text1"/>
        </w:rPr>
        <w:t xml:space="preserve"> </w:t>
      </w:r>
      <w:r w:rsidR="008E5D3F" w:rsidRPr="006E79B7">
        <w:rPr>
          <w:color w:val="000000" w:themeColor="text1"/>
        </w:rPr>
        <w:t>good egg indeed.</w:t>
      </w:r>
    </w:p>
    <w:p w14:paraId="4E6A3E20" w14:textId="7E6D7CEE" w:rsidR="008E5D3F" w:rsidRPr="006E79B7" w:rsidRDefault="008E5D3F" w:rsidP="006E79B7">
      <w:pPr>
        <w:shd w:val="clear" w:color="auto" w:fill="FFFFFF"/>
        <w:ind w:left="2160"/>
        <w:rPr>
          <w:color w:val="000000" w:themeColor="text1"/>
        </w:rPr>
      </w:pPr>
      <w:r w:rsidRPr="006E79B7">
        <w:rPr>
          <w:color w:val="000000" w:themeColor="text1"/>
        </w:rPr>
        <w:t>But trying to be</w:t>
      </w:r>
      <w:r w:rsidR="005B7894" w:rsidRPr="006E79B7">
        <w:rPr>
          <w:color w:val="000000" w:themeColor="text1"/>
        </w:rPr>
        <w:t xml:space="preserve"> </w:t>
      </w:r>
      <w:r w:rsidRPr="006E79B7">
        <w:rPr>
          <w:color w:val="000000" w:themeColor="text1"/>
        </w:rPr>
        <w:t xml:space="preserve">so good is hard when everyone else is plain </w:t>
      </w:r>
      <w:proofErr w:type="spellStart"/>
      <w:r w:rsidRPr="006E79B7">
        <w:rPr>
          <w:color w:val="000000" w:themeColor="text1"/>
        </w:rPr>
        <w:t>ol</w:t>
      </w:r>
      <w:proofErr w:type="spellEnd"/>
      <w:r w:rsidR="00C020E6">
        <w:rPr>
          <w:color w:val="000000" w:themeColor="text1"/>
        </w:rPr>
        <w:t>’</w:t>
      </w:r>
      <w:r w:rsidRPr="006E79B7">
        <w:rPr>
          <w:color w:val="000000" w:themeColor="text1"/>
        </w:rPr>
        <w:t xml:space="preserve"> rotten.</w:t>
      </w:r>
    </w:p>
    <w:p w14:paraId="5CDE3F8B" w14:textId="5C5A3577" w:rsidR="008E5D3F" w:rsidRPr="006E79B7" w:rsidRDefault="00293B09" w:rsidP="006E79B7">
      <w:pPr>
        <w:shd w:val="clear" w:color="auto" w:fill="FFFFFF"/>
        <w:ind w:left="2160"/>
        <w:rPr>
          <w:color w:val="000000" w:themeColor="text1"/>
        </w:rPr>
      </w:pPr>
      <w:r w:rsidRPr="006E79B7">
        <w:rPr>
          <w:color w:val="000000" w:themeColor="text1"/>
        </w:rPr>
        <w:t xml:space="preserve">     </w:t>
      </w:r>
      <w:r w:rsidR="00C020E6">
        <w:rPr>
          <w:color w:val="000000" w:themeColor="text1"/>
        </w:rPr>
        <w:t>“</w:t>
      </w:r>
      <w:r w:rsidR="008E5D3F" w:rsidRPr="006E79B7">
        <w:rPr>
          <w:color w:val="000000" w:themeColor="text1"/>
        </w:rPr>
        <w:t>As the other eggs in the dozen behave badly, the good egg starts to crack from all the pressure of feeling like he has to be perfect.</w:t>
      </w:r>
    </w:p>
    <w:p w14:paraId="5538A33E" w14:textId="5195494D" w:rsidR="008E5D3F" w:rsidRPr="006E79B7" w:rsidRDefault="00293B09" w:rsidP="006E79B7">
      <w:pPr>
        <w:shd w:val="clear" w:color="auto" w:fill="FFFFFF"/>
        <w:ind w:left="2160"/>
        <w:rPr>
          <w:color w:val="000000" w:themeColor="text1"/>
        </w:rPr>
      </w:pPr>
      <w:r w:rsidRPr="006E79B7">
        <w:rPr>
          <w:color w:val="000000" w:themeColor="text1"/>
        </w:rPr>
        <w:t xml:space="preserve">     </w:t>
      </w:r>
      <w:r w:rsidR="00C020E6">
        <w:rPr>
          <w:color w:val="000000" w:themeColor="text1"/>
        </w:rPr>
        <w:t>“</w:t>
      </w:r>
      <w:r w:rsidR="008E5D3F" w:rsidRPr="006E79B7">
        <w:rPr>
          <w:color w:val="000000" w:themeColor="text1"/>
        </w:rPr>
        <w:t>So, he decides enough is enough! It</w:t>
      </w:r>
      <w:r w:rsidR="00C020E6">
        <w:rPr>
          <w:color w:val="000000" w:themeColor="text1"/>
        </w:rPr>
        <w:t>’</w:t>
      </w:r>
      <w:r w:rsidR="008E5D3F" w:rsidRPr="006E79B7">
        <w:rPr>
          <w:color w:val="000000" w:themeColor="text1"/>
        </w:rPr>
        <w:t>s time for him to make a change…</w:t>
      </w:r>
      <w:r w:rsidR="00C020E6">
        <w:rPr>
          <w:color w:val="000000" w:themeColor="text1"/>
        </w:rPr>
        <w:t>”</w:t>
      </w:r>
    </w:p>
    <w:p w14:paraId="3C718821" w14:textId="072C2D14" w:rsidR="00EF0B80" w:rsidRPr="006E79B7" w:rsidRDefault="005B7894" w:rsidP="006E79B7">
      <w:pPr>
        <w:ind w:left="2880"/>
      </w:pPr>
      <w:r w:rsidRPr="006E79B7">
        <w:rPr>
          <w:color w:val="000000" w:themeColor="text1"/>
        </w:rPr>
        <w:t xml:space="preserve">Video </w:t>
      </w:r>
      <w:r w:rsidRPr="006E79B7">
        <w:t xml:space="preserve">Link: </w:t>
      </w:r>
      <w:hyperlink r:id="rId77" w:history="1">
        <w:r w:rsidR="008E5D3F" w:rsidRPr="006E79B7">
          <w:rPr>
            <w:rStyle w:val="Hyperlink"/>
          </w:rPr>
          <w:t>https://www.youtube.com/watch?v=eXwQQqHwajs</w:t>
        </w:r>
      </w:hyperlink>
      <w:r w:rsidR="008E5D3F" w:rsidRPr="006E79B7">
        <w:t xml:space="preserve"> (4:41)</w:t>
      </w:r>
    </w:p>
    <w:p w14:paraId="0FCAE605" w14:textId="2EF0901B" w:rsidR="00D300D7" w:rsidRPr="006E79B7" w:rsidRDefault="00D300D7" w:rsidP="006E79B7"/>
    <w:p w14:paraId="2CAD4AF2" w14:textId="2A96F17C" w:rsidR="009055C6" w:rsidRPr="006E79B7" w:rsidRDefault="00293B09" w:rsidP="006E79B7">
      <w:pPr>
        <w:shd w:val="clear" w:color="auto" w:fill="FFFFFF"/>
        <w:ind w:left="720"/>
        <w:rPr>
          <w:color w:val="000000" w:themeColor="text1"/>
        </w:rPr>
      </w:pPr>
      <w:r w:rsidRPr="006E79B7">
        <w:rPr>
          <w:rStyle w:val="a-size-extra-large"/>
          <w:b/>
          <w:bCs/>
          <w:color w:val="000000" w:themeColor="text1"/>
        </w:rPr>
        <w:t>4.1</w:t>
      </w:r>
      <w:r w:rsidR="00B4335C" w:rsidRPr="006E79B7">
        <w:rPr>
          <w:rStyle w:val="a-size-extra-large"/>
          <w:b/>
          <w:bCs/>
          <w:color w:val="000000" w:themeColor="text1"/>
        </w:rPr>
        <w:t>3</w:t>
      </w:r>
      <w:r w:rsidRPr="006E79B7">
        <w:rPr>
          <w:rStyle w:val="a-size-extra-large"/>
          <w:b/>
          <w:bCs/>
          <w:color w:val="000000" w:themeColor="text1"/>
        </w:rPr>
        <w:t xml:space="preserve">: </w:t>
      </w:r>
      <w:proofErr w:type="spellStart"/>
      <w:r w:rsidR="009055C6" w:rsidRPr="006E79B7">
        <w:rPr>
          <w:rStyle w:val="a-size-extra-large"/>
          <w:i/>
          <w:iCs/>
          <w:color w:val="000000" w:themeColor="text1"/>
        </w:rPr>
        <w:t>Guji</w:t>
      </w:r>
      <w:proofErr w:type="spellEnd"/>
      <w:r w:rsidR="009055C6" w:rsidRPr="006E79B7">
        <w:rPr>
          <w:rStyle w:val="a-size-extra-large"/>
          <w:i/>
          <w:iCs/>
          <w:color w:val="000000" w:themeColor="text1"/>
        </w:rPr>
        <w:t xml:space="preserve"> </w:t>
      </w:r>
      <w:proofErr w:type="spellStart"/>
      <w:r w:rsidR="009055C6" w:rsidRPr="006E79B7">
        <w:rPr>
          <w:rStyle w:val="a-size-extra-large"/>
          <w:i/>
          <w:iCs/>
          <w:color w:val="000000" w:themeColor="text1"/>
        </w:rPr>
        <w:t>Guji</w:t>
      </w:r>
      <w:proofErr w:type="spellEnd"/>
      <w:r w:rsidR="009055C6" w:rsidRPr="006E79B7">
        <w:rPr>
          <w:rStyle w:val="a-size-extra-large"/>
          <w:color w:val="000000" w:themeColor="text1"/>
        </w:rPr>
        <w:t xml:space="preserve"> </w:t>
      </w:r>
      <w:r w:rsidR="009055C6" w:rsidRPr="006E79B7">
        <w:rPr>
          <w:color w:val="000000" w:themeColor="text1"/>
        </w:rPr>
        <w:t xml:space="preserve">by </w:t>
      </w:r>
      <w:proofErr w:type="spellStart"/>
      <w:r w:rsidR="009055C6" w:rsidRPr="006E79B7">
        <w:rPr>
          <w:rStyle w:val="a-declarative"/>
          <w:color w:val="000000" w:themeColor="text1"/>
        </w:rPr>
        <w:t>Chih</w:t>
      </w:r>
      <w:proofErr w:type="spellEnd"/>
      <w:r w:rsidR="009055C6" w:rsidRPr="006E79B7">
        <w:rPr>
          <w:rStyle w:val="a-declarative"/>
          <w:color w:val="000000" w:themeColor="text1"/>
        </w:rPr>
        <w:t xml:space="preserve">-Yuan Chen </w:t>
      </w:r>
      <w:r w:rsidR="009055C6" w:rsidRPr="006E79B7">
        <w:rPr>
          <w:rStyle w:val="a-size-large"/>
          <w:color w:val="000000" w:themeColor="text1"/>
        </w:rPr>
        <w:t>(2004)</w:t>
      </w:r>
    </w:p>
    <w:p w14:paraId="64D2CF2B" w14:textId="04A83FAF" w:rsidR="00E17FC0" w:rsidRPr="006E79B7" w:rsidRDefault="00C73615" w:rsidP="006E79B7">
      <w:pPr>
        <w:ind w:left="2160"/>
        <w:rPr>
          <w:color w:val="000000" w:themeColor="text1"/>
        </w:rPr>
      </w:pPr>
      <w:r w:rsidRPr="006E79B7">
        <w:rPr>
          <w:noProof/>
        </w:rPr>
        <w:drawing>
          <wp:anchor distT="0" distB="0" distL="114300" distR="114300" simplePos="0" relativeHeight="251793408" behindDoc="1" locked="0" layoutInCell="1" allowOverlap="1" wp14:anchorId="13F68FEA" wp14:editId="6EB9F268">
            <wp:simplePos x="0" y="0"/>
            <wp:positionH relativeFrom="margin">
              <wp:posOffset>115407</wp:posOffset>
            </wp:positionH>
            <wp:positionV relativeFrom="paragraph">
              <wp:posOffset>28575</wp:posOffset>
            </wp:positionV>
            <wp:extent cx="889635" cy="1208405"/>
            <wp:effectExtent l="0" t="0" r="5715" b="0"/>
            <wp:wrapTight wrapText="bothSides">
              <wp:wrapPolygon edited="0">
                <wp:start x="0" y="0"/>
                <wp:lineTo x="0" y="21112"/>
                <wp:lineTo x="21276" y="21112"/>
                <wp:lineTo x="21276" y="0"/>
                <wp:lineTo x="0" y="0"/>
              </wp:wrapPolygon>
            </wp:wrapTight>
            <wp:docPr id="288" name="Picture 288" descr="Guji Guji: Chih-Yuan Chen: 978192913267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ji Guji: Chih-Yuan Chen: 9781929132676: Amazon.com: Book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8963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C33">
        <w:rPr>
          <w:color w:val="000000" w:themeColor="text1"/>
          <w:shd w:val="clear" w:color="auto" w:fill="FFFFFF"/>
        </w:rPr>
        <w:t>“</w:t>
      </w:r>
      <w:proofErr w:type="spellStart"/>
      <w:r w:rsidR="009055C6" w:rsidRPr="006E79B7">
        <w:rPr>
          <w:color w:val="000000" w:themeColor="text1"/>
          <w:shd w:val="clear" w:color="auto" w:fill="FFFFFF"/>
        </w:rPr>
        <w:t>Guji</w:t>
      </w:r>
      <w:proofErr w:type="spellEnd"/>
      <w:r w:rsidR="009055C6" w:rsidRPr="006E79B7">
        <w:rPr>
          <w:color w:val="000000" w:themeColor="text1"/>
          <w:shd w:val="clear" w:color="auto" w:fill="FFFFFF"/>
        </w:rPr>
        <w:t xml:space="preserve"> </w:t>
      </w:r>
      <w:proofErr w:type="spellStart"/>
      <w:r w:rsidR="009055C6" w:rsidRPr="006E79B7">
        <w:rPr>
          <w:color w:val="000000" w:themeColor="text1"/>
          <w:shd w:val="clear" w:color="auto" w:fill="FFFFFF"/>
        </w:rPr>
        <w:t>Guji</w:t>
      </w:r>
      <w:proofErr w:type="spellEnd"/>
      <w:r w:rsidR="009055C6" w:rsidRPr="006E79B7">
        <w:rPr>
          <w:color w:val="000000" w:themeColor="text1"/>
          <w:shd w:val="clear" w:color="auto" w:fill="FFFFFF"/>
        </w:rPr>
        <w:t xml:space="preserve"> is just your ordinary, everyday, run-of-the-mill duck...um, crocodile...um, duck... In this engaging story about identity, loyalty, [acceptance] and what it really means to be a family, </w:t>
      </w:r>
      <w:proofErr w:type="spellStart"/>
      <w:r w:rsidR="009055C6" w:rsidRPr="006E79B7">
        <w:rPr>
          <w:color w:val="000000" w:themeColor="text1"/>
          <w:shd w:val="clear" w:color="auto" w:fill="FFFFFF"/>
        </w:rPr>
        <w:t>Guji</w:t>
      </w:r>
      <w:proofErr w:type="spellEnd"/>
      <w:r w:rsidR="009055C6" w:rsidRPr="006E79B7">
        <w:rPr>
          <w:color w:val="000000" w:themeColor="text1"/>
          <w:shd w:val="clear" w:color="auto" w:fill="FFFFFF"/>
        </w:rPr>
        <w:t xml:space="preserve">, </w:t>
      </w:r>
      <w:proofErr w:type="spellStart"/>
      <w:r w:rsidR="009055C6" w:rsidRPr="006E79B7">
        <w:rPr>
          <w:color w:val="000000" w:themeColor="text1"/>
          <w:shd w:val="clear" w:color="auto" w:fill="FFFFFF"/>
        </w:rPr>
        <w:t>Guji</w:t>
      </w:r>
      <w:proofErr w:type="spellEnd"/>
      <w:r w:rsidR="009055C6" w:rsidRPr="006E79B7">
        <w:rPr>
          <w:color w:val="000000" w:themeColor="text1"/>
          <w:shd w:val="clear" w:color="auto" w:fill="FFFFFF"/>
        </w:rPr>
        <w:t xml:space="preserve"> makes some pretty big decisions about who he is, what he is, and what it all means, anyway.</w:t>
      </w:r>
      <w:r w:rsidR="00C020E6">
        <w:rPr>
          <w:color w:val="000000" w:themeColor="text1"/>
          <w:shd w:val="clear" w:color="auto" w:fill="FFFFFF"/>
        </w:rPr>
        <w:t>”</w:t>
      </w:r>
    </w:p>
    <w:p w14:paraId="0EC876FD" w14:textId="34E9F2CF" w:rsidR="009055C6" w:rsidRPr="006E79B7" w:rsidRDefault="009055C6" w:rsidP="006E79B7">
      <w:pPr>
        <w:ind w:left="2880"/>
      </w:pPr>
      <w:r w:rsidRPr="006E79B7">
        <w:rPr>
          <w:color w:val="000000" w:themeColor="text1"/>
        </w:rPr>
        <w:t xml:space="preserve">Video Link: </w:t>
      </w:r>
      <w:hyperlink r:id="rId79" w:history="1">
        <w:r w:rsidRPr="006E79B7">
          <w:rPr>
            <w:rStyle w:val="Hyperlink"/>
          </w:rPr>
          <w:t>https://www.youtube.com/watch?v=5k8Tqc6042A</w:t>
        </w:r>
      </w:hyperlink>
      <w:r w:rsidRPr="006E79B7">
        <w:t xml:space="preserve"> (6:25)</w:t>
      </w:r>
    </w:p>
    <w:p w14:paraId="6F4659FE" w14:textId="41B9C250" w:rsidR="00D300D7" w:rsidRPr="006E79B7" w:rsidRDefault="00D300D7" w:rsidP="006E79B7">
      <w:pPr>
        <w:ind w:left="720"/>
      </w:pPr>
    </w:p>
    <w:p w14:paraId="4079CD8F" w14:textId="7DD0A738" w:rsidR="00D408D0" w:rsidRPr="006E79B7" w:rsidRDefault="00293B09" w:rsidP="006E79B7">
      <w:pPr>
        <w:shd w:val="clear" w:color="auto" w:fill="FFFFFF"/>
        <w:ind w:left="720"/>
        <w:rPr>
          <w:color w:val="000000" w:themeColor="text1"/>
        </w:rPr>
      </w:pPr>
      <w:r w:rsidRPr="006E79B7">
        <w:rPr>
          <w:rStyle w:val="a-size-extra-large"/>
          <w:b/>
          <w:bCs/>
          <w:color w:val="000000" w:themeColor="text1"/>
        </w:rPr>
        <w:t>4.1</w:t>
      </w:r>
      <w:r w:rsidR="00B4335C" w:rsidRPr="006E79B7">
        <w:rPr>
          <w:rStyle w:val="a-size-extra-large"/>
          <w:b/>
          <w:bCs/>
          <w:color w:val="000000" w:themeColor="text1"/>
        </w:rPr>
        <w:t>4</w:t>
      </w:r>
      <w:r w:rsidRPr="006E79B7">
        <w:rPr>
          <w:rStyle w:val="a-size-extra-large"/>
          <w:b/>
          <w:bCs/>
          <w:color w:val="000000" w:themeColor="text1"/>
        </w:rPr>
        <w:t xml:space="preserve">: </w:t>
      </w:r>
      <w:r w:rsidR="00D408D0" w:rsidRPr="006E79B7">
        <w:rPr>
          <w:rStyle w:val="a-size-extra-large"/>
          <w:i/>
          <w:iCs/>
          <w:color w:val="000000" w:themeColor="text1"/>
        </w:rPr>
        <w:t>I Am Enough</w:t>
      </w:r>
      <w:r w:rsidR="000B0DBF" w:rsidRPr="006E79B7">
        <w:rPr>
          <w:rStyle w:val="a-size-extra-large"/>
          <w:color w:val="000000" w:themeColor="text1"/>
        </w:rPr>
        <w:t xml:space="preserve"> </w:t>
      </w:r>
      <w:r w:rsidR="00D408D0" w:rsidRPr="006E79B7">
        <w:rPr>
          <w:color w:val="000000" w:themeColor="text1"/>
        </w:rPr>
        <w:t>by</w:t>
      </w:r>
      <w:r w:rsidR="000B0DBF" w:rsidRPr="006E79B7">
        <w:rPr>
          <w:color w:val="000000" w:themeColor="text1"/>
        </w:rPr>
        <w:t xml:space="preserve"> </w:t>
      </w:r>
      <w:r w:rsidR="00D408D0" w:rsidRPr="006E79B7">
        <w:rPr>
          <w:rStyle w:val="a-declarative"/>
          <w:color w:val="000000" w:themeColor="text1"/>
        </w:rPr>
        <w:t>Grace Byers</w:t>
      </w:r>
      <w:r w:rsidR="000B0DBF" w:rsidRPr="006E79B7">
        <w:rPr>
          <w:rStyle w:val="a-declarative"/>
          <w:color w:val="000000" w:themeColor="text1"/>
        </w:rPr>
        <w:t>, a</w:t>
      </w:r>
      <w:r w:rsidR="00D408D0" w:rsidRPr="006E79B7">
        <w:rPr>
          <w:rStyle w:val="a-color-secondary"/>
          <w:color w:val="000000" w:themeColor="text1"/>
        </w:rPr>
        <w:t>uthor</w:t>
      </w:r>
      <w:r w:rsidR="000B0DBF" w:rsidRPr="006E79B7">
        <w:rPr>
          <w:rStyle w:val="a-color-secondary"/>
          <w:color w:val="000000" w:themeColor="text1"/>
        </w:rPr>
        <w:t xml:space="preserve"> and </w:t>
      </w:r>
      <w:r w:rsidR="00D408D0" w:rsidRPr="006E79B7">
        <w:rPr>
          <w:rStyle w:val="author"/>
          <w:color w:val="000000" w:themeColor="text1"/>
        </w:rPr>
        <w:t>Keturah A. Bobo</w:t>
      </w:r>
      <w:r w:rsidR="000B0DBF" w:rsidRPr="006E79B7">
        <w:rPr>
          <w:rStyle w:val="author"/>
          <w:color w:val="000000" w:themeColor="text1"/>
        </w:rPr>
        <w:t>, i</w:t>
      </w:r>
      <w:r w:rsidR="00D408D0" w:rsidRPr="006E79B7">
        <w:rPr>
          <w:rStyle w:val="a-color-secondary"/>
          <w:color w:val="000000" w:themeColor="text1"/>
        </w:rPr>
        <w:t>llustrator</w:t>
      </w:r>
      <w:r w:rsidR="00D408D0" w:rsidRPr="006E79B7">
        <w:rPr>
          <w:rStyle w:val="a-size-large"/>
          <w:color w:val="000000" w:themeColor="text1"/>
        </w:rPr>
        <w:t xml:space="preserve"> (2018)</w:t>
      </w:r>
    </w:p>
    <w:p w14:paraId="762DF4CA" w14:textId="677C5BD0" w:rsidR="00D408D0" w:rsidRPr="006E79B7" w:rsidRDefault="00661C47" w:rsidP="006E79B7">
      <w:pPr>
        <w:ind w:left="2160"/>
        <w:rPr>
          <w:color w:val="000000" w:themeColor="text1"/>
        </w:rPr>
      </w:pPr>
      <w:r w:rsidRPr="006E79B7">
        <w:rPr>
          <w:noProof/>
        </w:rPr>
        <w:drawing>
          <wp:anchor distT="0" distB="0" distL="114300" distR="114300" simplePos="0" relativeHeight="251794432" behindDoc="1" locked="0" layoutInCell="1" allowOverlap="1" wp14:anchorId="7691ACF0" wp14:editId="228161DB">
            <wp:simplePos x="0" y="0"/>
            <wp:positionH relativeFrom="column">
              <wp:posOffset>48170</wp:posOffset>
            </wp:positionH>
            <wp:positionV relativeFrom="paragraph">
              <wp:posOffset>5940</wp:posOffset>
            </wp:positionV>
            <wp:extent cx="978535" cy="978535"/>
            <wp:effectExtent l="19050" t="19050" r="12065" b="12065"/>
            <wp:wrapTight wrapText="bothSides">
              <wp:wrapPolygon edited="0">
                <wp:start x="-421" y="-421"/>
                <wp:lineTo x="-421" y="21446"/>
                <wp:lineTo x="21446" y="21446"/>
                <wp:lineTo x="21446" y="-421"/>
                <wp:lineTo x="-421" y="-421"/>
              </wp:wrapPolygon>
            </wp:wrapTight>
            <wp:docPr id="289" name="Picture 289" descr="I Am Enough by Grace Byers, Keturah A. Bobo,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 Am Enough by Grace Byers, Keturah A. Bobo, Hardcover | Barnes &amp; Nobl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8535" cy="9785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24C33">
        <w:rPr>
          <w:color w:val="000000" w:themeColor="text1"/>
          <w:shd w:val="clear" w:color="auto" w:fill="FFFFFF"/>
        </w:rPr>
        <w:t>“</w:t>
      </w:r>
      <w:r w:rsidR="00D408D0" w:rsidRPr="006E79B7">
        <w:rPr>
          <w:color w:val="000000" w:themeColor="text1"/>
          <w:shd w:val="clear" w:color="auto" w:fill="FFFFFF"/>
        </w:rPr>
        <w:t xml:space="preserve">This gorgeous, lyrical ode to loving who you are, respecting </w:t>
      </w:r>
      <w:r w:rsidR="000B0DBF" w:rsidRPr="006E79B7">
        <w:rPr>
          <w:color w:val="000000" w:themeColor="text1"/>
          <w:shd w:val="clear" w:color="auto" w:fill="FFFFFF"/>
        </w:rPr>
        <w:t xml:space="preserve">[and accepting] </w:t>
      </w:r>
      <w:r w:rsidR="00D408D0" w:rsidRPr="006E79B7">
        <w:rPr>
          <w:color w:val="000000" w:themeColor="text1"/>
          <w:shd w:val="clear" w:color="auto" w:fill="FFFFFF"/>
        </w:rPr>
        <w:t>others, and being kind to one another comes from</w:t>
      </w:r>
      <w:r w:rsidR="005B7894" w:rsidRPr="006E79B7">
        <w:rPr>
          <w:color w:val="000000" w:themeColor="text1"/>
          <w:shd w:val="clear" w:color="auto" w:fill="FFFFFF"/>
        </w:rPr>
        <w:t xml:space="preserve"> </w:t>
      </w:r>
      <w:r w:rsidR="00D408D0" w:rsidRPr="006E79B7">
        <w:rPr>
          <w:rStyle w:val="Emphasis"/>
          <w:color w:val="000000" w:themeColor="text1"/>
          <w:shd w:val="clear" w:color="auto" w:fill="FFFFFF"/>
        </w:rPr>
        <w:t>Empire</w:t>
      </w:r>
      <w:r w:rsidR="005B7894" w:rsidRPr="006E79B7">
        <w:rPr>
          <w:color w:val="000000" w:themeColor="text1"/>
          <w:shd w:val="clear" w:color="auto" w:fill="FFFFFF"/>
        </w:rPr>
        <w:t xml:space="preserve"> </w:t>
      </w:r>
      <w:r w:rsidR="00D408D0" w:rsidRPr="006E79B7">
        <w:rPr>
          <w:color w:val="000000" w:themeColor="text1"/>
          <w:shd w:val="clear" w:color="auto" w:fill="FFFFFF"/>
        </w:rPr>
        <w:t>actor and activist Grace Byers and talented newcomer artist Keturah A. Bobo.</w:t>
      </w:r>
      <w:r w:rsidR="00C020E6">
        <w:rPr>
          <w:color w:val="000000" w:themeColor="text1"/>
          <w:shd w:val="clear" w:color="auto" w:fill="FFFFFF"/>
        </w:rPr>
        <w:t>”</w:t>
      </w:r>
    </w:p>
    <w:p w14:paraId="21D362B0" w14:textId="131B5C9E" w:rsidR="00E17FC0" w:rsidRPr="006E79B7" w:rsidRDefault="005B7894" w:rsidP="006E79B7">
      <w:pPr>
        <w:ind w:left="2880"/>
      </w:pPr>
      <w:r w:rsidRPr="006E79B7">
        <w:rPr>
          <w:color w:val="000000" w:themeColor="text1"/>
        </w:rPr>
        <w:t xml:space="preserve">Video Link: </w:t>
      </w:r>
      <w:hyperlink r:id="rId81" w:history="1">
        <w:r w:rsidR="00D408D0" w:rsidRPr="006E79B7">
          <w:rPr>
            <w:rStyle w:val="Hyperlink"/>
          </w:rPr>
          <w:t>https://www.youtube.com/watch?v=hRFI-N4kYZk</w:t>
        </w:r>
      </w:hyperlink>
      <w:r w:rsidR="00D408D0" w:rsidRPr="006E79B7">
        <w:t xml:space="preserve"> </w:t>
      </w:r>
      <w:r w:rsidR="00661C47" w:rsidRPr="006E79B7">
        <w:t xml:space="preserve"> </w:t>
      </w:r>
      <w:r w:rsidR="00D408D0" w:rsidRPr="006E79B7">
        <w:t>(2:41)</w:t>
      </w:r>
    </w:p>
    <w:p w14:paraId="29527B4C" w14:textId="5EE3E99D" w:rsidR="000B0DBF" w:rsidRPr="006E79B7" w:rsidRDefault="000B0DBF" w:rsidP="006E79B7">
      <w:pPr>
        <w:ind w:left="720"/>
      </w:pPr>
    </w:p>
    <w:p w14:paraId="0EBA1CF6" w14:textId="4D25ED1F" w:rsidR="000B0DBF" w:rsidRPr="006E79B7" w:rsidRDefault="00293B09" w:rsidP="006E79B7">
      <w:pPr>
        <w:shd w:val="clear" w:color="auto" w:fill="FFFFFF"/>
        <w:ind w:left="720"/>
        <w:rPr>
          <w:color w:val="000000" w:themeColor="text1"/>
        </w:rPr>
      </w:pPr>
      <w:r w:rsidRPr="006E79B7">
        <w:rPr>
          <w:rStyle w:val="a-size-extra-large"/>
          <w:b/>
          <w:bCs/>
          <w:color w:val="000000" w:themeColor="text1"/>
        </w:rPr>
        <w:t>4.1</w:t>
      </w:r>
      <w:r w:rsidR="00B4335C" w:rsidRPr="006E79B7">
        <w:rPr>
          <w:rStyle w:val="a-size-extra-large"/>
          <w:b/>
          <w:bCs/>
          <w:color w:val="000000" w:themeColor="text1"/>
        </w:rPr>
        <w:t>5</w:t>
      </w:r>
      <w:r w:rsidRPr="006E79B7">
        <w:rPr>
          <w:rStyle w:val="a-size-extra-large"/>
          <w:b/>
          <w:bCs/>
          <w:color w:val="000000" w:themeColor="text1"/>
        </w:rPr>
        <w:t xml:space="preserve">: </w:t>
      </w:r>
      <w:r w:rsidR="000B0DBF" w:rsidRPr="006E79B7">
        <w:rPr>
          <w:rStyle w:val="a-size-extra-large"/>
          <w:i/>
          <w:iCs/>
          <w:color w:val="000000" w:themeColor="text1"/>
        </w:rPr>
        <w:t>I Don</w:t>
      </w:r>
      <w:r w:rsidR="00C020E6">
        <w:rPr>
          <w:rStyle w:val="a-size-extra-large"/>
          <w:i/>
          <w:iCs/>
          <w:color w:val="000000" w:themeColor="text1"/>
        </w:rPr>
        <w:t>’</w:t>
      </w:r>
      <w:r w:rsidR="000B0DBF" w:rsidRPr="006E79B7">
        <w:rPr>
          <w:rStyle w:val="a-size-extra-large"/>
          <w:i/>
          <w:iCs/>
          <w:color w:val="000000" w:themeColor="text1"/>
        </w:rPr>
        <w:t>t Want to Be a Frog</w:t>
      </w:r>
      <w:r w:rsidR="000B0DBF" w:rsidRPr="006E79B7">
        <w:rPr>
          <w:rStyle w:val="a-size-extra-large"/>
          <w:color w:val="000000" w:themeColor="text1"/>
        </w:rPr>
        <w:t xml:space="preserve"> </w:t>
      </w:r>
      <w:r w:rsidR="000B0DBF" w:rsidRPr="006E79B7">
        <w:rPr>
          <w:color w:val="000000" w:themeColor="text1"/>
        </w:rPr>
        <w:t xml:space="preserve">by </w:t>
      </w:r>
      <w:r w:rsidR="000B0DBF" w:rsidRPr="006E79B7">
        <w:rPr>
          <w:rStyle w:val="a-declarative"/>
          <w:color w:val="000000" w:themeColor="text1"/>
        </w:rPr>
        <w:t>Dev Petty</w:t>
      </w:r>
      <w:r w:rsidR="00E606A6" w:rsidRPr="006E79B7">
        <w:rPr>
          <w:rStyle w:val="a-declarative"/>
          <w:color w:val="000000" w:themeColor="text1"/>
        </w:rPr>
        <w:t>, a</w:t>
      </w:r>
      <w:r w:rsidR="000B0DBF" w:rsidRPr="006E79B7">
        <w:rPr>
          <w:rStyle w:val="a-color-secondary"/>
          <w:color w:val="000000" w:themeColor="text1"/>
        </w:rPr>
        <w:t>uthor</w:t>
      </w:r>
      <w:r w:rsidR="00E606A6" w:rsidRPr="006E79B7">
        <w:rPr>
          <w:rStyle w:val="a-color-secondary"/>
          <w:color w:val="000000" w:themeColor="text1"/>
        </w:rPr>
        <w:t xml:space="preserve"> and </w:t>
      </w:r>
      <w:r w:rsidR="000B0DBF" w:rsidRPr="006E79B7">
        <w:rPr>
          <w:rStyle w:val="a-declarative"/>
          <w:color w:val="000000" w:themeColor="text1"/>
        </w:rPr>
        <w:t>Mike Boldt</w:t>
      </w:r>
      <w:r w:rsidR="00E606A6" w:rsidRPr="006E79B7">
        <w:rPr>
          <w:rStyle w:val="a-declarative"/>
          <w:color w:val="000000" w:themeColor="text1"/>
        </w:rPr>
        <w:t>, i</w:t>
      </w:r>
      <w:r w:rsidR="000B0DBF" w:rsidRPr="006E79B7">
        <w:rPr>
          <w:rStyle w:val="a-color-secondary"/>
          <w:color w:val="000000" w:themeColor="text1"/>
        </w:rPr>
        <w:t xml:space="preserve">llustrator </w:t>
      </w:r>
      <w:r w:rsidR="000B0DBF" w:rsidRPr="006E79B7">
        <w:rPr>
          <w:rStyle w:val="a-size-large"/>
          <w:color w:val="000000" w:themeColor="text1"/>
        </w:rPr>
        <w:t>(2015)</w:t>
      </w:r>
    </w:p>
    <w:p w14:paraId="3F131247" w14:textId="6C9E0164" w:rsidR="000B0DBF" w:rsidRPr="006E79B7" w:rsidRDefault="00661C47" w:rsidP="006E79B7">
      <w:pPr>
        <w:ind w:left="2160"/>
        <w:rPr>
          <w:color w:val="000000" w:themeColor="text1"/>
        </w:rPr>
      </w:pPr>
      <w:r w:rsidRPr="006E79B7">
        <w:rPr>
          <w:noProof/>
        </w:rPr>
        <w:drawing>
          <wp:anchor distT="0" distB="0" distL="114300" distR="114300" simplePos="0" relativeHeight="251795456" behindDoc="1" locked="0" layoutInCell="1" allowOverlap="1" wp14:anchorId="0EE21C7E" wp14:editId="5C0F18C7">
            <wp:simplePos x="0" y="0"/>
            <wp:positionH relativeFrom="column">
              <wp:posOffset>31750</wp:posOffset>
            </wp:positionH>
            <wp:positionV relativeFrom="paragraph">
              <wp:posOffset>29210</wp:posOffset>
            </wp:positionV>
            <wp:extent cx="1229360" cy="1221740"/>
            <wp:effectExtent l="0" t="0" r="8890" b="0"/>
            <wp:wrapTight wrapText="bothSides">
              <wp:wrapPolygon edited="0">
                <wp:start x="0" y="0"/>
                <wp:lineTo x="0" y="21218"/>
                <wp:lineTo x="21421" y="21218"/>
                <wp:lineTo x="21421" y="0"/>
                <wp:lineTo x="0" y="0"/>
              </wp:wrapPolygon>
            </wp:wrapTight>
            <wp:docPr id="290" name="Picture 290" descr="I Don't Want to Be a Frog: Petty, Dev, Boldt, Mike: 978038537866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 Don't Want to Be a Frog: Petty, Dev, Boldt, Mike: 9780385378666:  Amazon.com: Book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2936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4C33">
        <w:rPr>
          <w:color w:val="000000" w:themeColor="text1"/>
          <w:shd w:val="clear" w:color="auto" w:fill="FFFFFF"/>
        </w:rPr>
        <w:t>“</w:t>
      </w:r>
      <w:r w:rsidR="000B0DBF" w:rsidRPr="006E79B7">
        <w:rPr>
          <w:color w:val="000000" w:themeColor="text1"/>
          <w:shd w:val="clear" w:color="auto" w:fill="FFFFFF"/>
        </w:rPr>
        <w:t>Frog wants to be anything but a slimy, wet frog. A cat, perhaps. Or a rabbit. An owl? But when a hungry wolf arrives—a wolf who HATES eating frogs—our hero decides that being himself isn</w:t>
      </w:r>
      <w:r w:rsidR="00C020E6">
        <w:rPr>
          <w:color w:val="000000" w:themeColor="text1"/>
          <w:shd w:val="clear" w:color="auto" w:fill="FFFFFF"/>
        </w:rPr>
        <w:t>’</w:t>
      </w:r>
      <w:r w:rsidR="000B0DBF" w:rsidRPr="006E79B7">
        <w:rPr>
          <w:color w:val="000000" w:themeColor="text1"/>
          <w:shd w:val="clear" w:color="auto" w:fill="FFFFFF"/>
        </w:rPr>
        <w:t>t so bad after all. In this very silly story with a sly message, told in hilarious dialogue between a feisty young frog and his heard-it-all-before father, young readers will identify with little Frog</w:t>
      </w:r>
      <w:r w:rsidR="00C020E6">
        <w:rPr>
          <w:color w:val="000000" w:themeColor="text1"/>
          <w:shd w:val="clear" w:color="auto" w:fill="FFFFFF"/>
        </w:rPr>
        <w:t>’</w:t>
      </w:r>
      <w:r w:rsidR="000B0DBF" w:rsidRPr="006E79B7">
        <w:rPr>
          <w:color w:val="000000" w:themeColor="text1"/>
          <w:shd w:val="clear" w:color="auto" w:fill="FFFFFF"/>
        </w:rPr>
        <w:t>s desire to be something different, while laughing along at his stubborn yet endearing schemes to prove himself right.</w:t>
      </w:r>
      <w:r w:rsidR="00C020E6">
        <w:rPr>
          <w:color w:val="000000" w:themeColor="text1"/>
          <w:shd w:val="clear" w:color="auto" w:fill="FFFFFF"/>
        </w:rPr>
        <w:t>”</w:t>
      </w:r>
    </w:p>
    <w:p w14:paraId="005647B0" w14:textId="4F53DCBF" w:rsidR="000B0DBF" w:rsidRPr="006E79B7" w:rsidRDefault="005B7894" w:rsidP="006E79B7">
      <w:pPr>
        <w:ind w:left="2880"/>
      </w:pPr>
      <w:r w:rsidRPr="006E79B7">
        <w:rPr>
          <w:color w:val="000000" w:themeColor="text1"/>
        </w:rPr>
        <w:t xml:space="preserve">Video Link: </w:t>
      </w:r>
      <w:hyperlink r:id="rId83" w:history="1">
        <w:r w:rsidR="000B0DBF" w:rsidRPr="006E79B7">
          <w:rPr>
            <w:rStyle w:val="Hyperlink"/>
          </w:rPr>
          <w:t>https://www.youtube.com/watch?v=SzwUHnQ3FfU</w:t>
        </w:r>
      </w:hyperlink>
      <w:r w:rsidR="000B0DBF" w:rsidRPr="006E79B7">
        <w:t xml:space="preserve"> (4:44)</w:t>
      </w:r>
    </w:p>
    <w:p w14:paraId="7FC2C23D" w14:textId="24E6C737" w:rsidR="00661C47" w:rsidRPr="006E79B7" w:rsidRDefault="00661C47" w:rsidP="006E79B7">
      <w:pPr>
        <w:ind w:left="720"/>
      </w:pPr>
    </w:p>
    <w:p w14:paraId="40DA78DA" w14:textId="71091616" w:rsidR="0025163E" w:rsidRPr="006E79B7" w:rsidRDefault="00293B09" w:rsidP="006E79B7">
      <w:pPr>
        <w:pStyle w:val="Heading3"/>
        <w:shd w:val="clear" w:color="auto" w:fill="FFFFFF"/>
        <w:spacing w:before="0" w:beforeAutospacing="0" w:after="0" w:afterAutospacing="0"/>
        <w:ind w:left="720"/>
        <w:rPr>
          <w:b w:val="0"/>
          <w:bCs w:val="0"/>
          <w:color w:val="000000" w:themeColor="text1"/>
          <w:sz w:val="24"/>
          <w:szCs w:val="24"/>
        </w:rPr>
      </w:pPr>
      <w:r w:rsidRPr="006E79B7">
        <w:rPr>
          <w:rStyle w:val="a-size-extra-large"/>
          <w:color w:val="000000" w:themeColor="text1"/>
          <w:sz w:val="24"/>
          <w:szCs w:val="24"/>
        </w:rPr>
        <w:t>4.1</w:t>
      </w:r>
      <w:r w:rsidR="00B4335C" w:rsidRPr="006E79B7">
        <w:rPr>
          <w:rStyle w:val="a-size-extra-large"/>
          <w:color w:val="000000" w:themeColor="text1"/>
          <w:sz w:val="24"/>
          <w:szCs w:val="24"/>
        </w:rPr>
        <w:t>6</w:t>
      </w:r>
      <w:r w:rsidRPr="006E79B7">
        <w:rPr>
          <w:rStyle w:val="a-size-extra-large"/>
          <w:color w:val="000000" w:themeColor="text1"/>
          <w:sz w:val="24"/>
          <w:szCs w:val="24"/>
        </w:rPr>
        <w:t>:</w:t>
      </w:r>
      <w:r w:rsidRPr="006E79B7">
        <w:rPr>
          <w:rStyle w:val="a-size-extra-large"/>
          <w:b w:val="0"/>
          <w:bCs w:val="0"/>
          <w:color w:val="000000" w:themeColor="text1"/>
          <w:sz w:val="24"/>
          <w:szCs w:val="24"/>
        </w:rPr>
        <w:t xml:space="preserve"> </w:t>
      </w:r>
      <w:r w:rsidR="0025163E" w:rsidRPr="006E79B7">
        <w:rPr>
          <w:rStyle w:val="Emphasis"/>
          <w:b w:val="0"/>
          <w:bCs w:val="0"/>
          <w:color w:val="000000" w:themeColor="text1"/>
          <w:sz w:val="24"/>
          <w:szCs w:val="24"/>
        </w:rPr>
        <w:t>It</w:t>
      </w:r>
      <w:r w:rsidR="00C020E6">
        <w:rPr>
          <w:rStyle w:val="Emphasis"/>
          <w:b w:val="0"/>
          <w:bCs w:val="0"/>
          <w:color w:val="000000" w:themeColor="text1"/>
          <w:sz w:val="24"/>
          <w:szCs w:val="24"/>
        </w:rPr>
        <w:t>’</w:t>
      </w:r>
      <w:r w:rsidR="0025163E" w:rsidRPr="006E79B7">
        <w:rPr>
          <w:rStyle w:val="Emphasis"/>
          <w:b w:val="0"/>
          <w:bCs w:val="0"/>
          <w:color w:val="000000" w:themeColor="text1"/>
          <w:sz w:val="24"/>
          <w:szCs w:val="24"/>
        </w:rPr>
        <w:t>s OK to be Different</w:t>
      </w:r>
      <w:r w:rsidR="0025163E" w:rsidRPr="006E79B7">
        <w:rPr>
          <w:b w:val="0"/>
          <w:bCs w:val="0"/>
          <w:color w:val="000000" w:themeColor="text1"/>
          <w:sz w:val="24"/>
          <w:szCs w:val="24"/>
        </w:rPr>
        <w:t xml:space="preserve"> by Todd Parr (2001)</w:t>
      </w:r>
    </w:p>
    <w:p w14:paraId="29B1A2B5" w14:textId="1A5E2137" w:rsidR="0025163E" w:rsidRPr="006E79B7" w:rsidRDefault="00843428" w:rsidP="006E79B7">
      <w:pPr>
        <w:ind w:left="2160"/>
        <w:rPr>
          <w:color w:val="000000" w:themeColor="text1"/>
          <w:shd w:val="clear" w:color="auto" w:fill="FFFFFF"/>
        </w:rPr>
      </w:pPr>
      <w:r w:rsidRPr="006E79B7">
        <w:rPr>
          <w:noProof/>
        </w:rPr>
        <w:drawing>
          <wp:anchor distT="0" distB="0" distL="114300" distR="114300" simplePos="0" relativeHeight="251796480" behindDoc="1" locked="0" layoutInCell="1" allowOverlap="1" wp14:anchorId="59B4604B" wp14:editId="3319AE4F">
            <wp:simplePos x="0" y="0"/>
            <wp:positionH relativeFrom="margin">
              <wp:posOffset>104775</wp:posOffset>
            </wp:positionH>
            <wp:positionV relativeFrom="paragraph">
              <wp:posOffset>10795</wp:posOffset>
            </wp:positionV>
            <wp:extent cx="1140460" cy="1140460"/>
            <wp:effectExtent l="0" t="0" r="2540" b="2540"/>
            <wp:wrapTight wrapText="bothSides">
              <wp:wrapPolygon edited="0">
                <wp:start x="0" y="0"/>
                <wp:lineTo x="0" y="21287"/>
                <wp:lineTo x="21287" y="21287"/>
                <wp:lineTo x="21287" y="0"/>
                <wp:lineTo x="0" y="0"/>
              </wp:wrapPolygon>
            </wp:wrapTight>
            <wp:docPr id="291" name="Picture 291" descr="It's Okay To Be Different (Todd Parr Classics): Parr, Todd: 860140030234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t's Okay To Be Different (Todd Parr Classics): Parr, Todd: 8601400302347:  Amazon.com: Book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40460"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116">
        <w:rPr>
          <w:color w:val="000000" w:themeColor="text1"/>
          <w:shd w:val="clear" w:color="auto" w:fill="FFFFFF"/>
        </w:rPr>
        <w:t>“</w:t>
      </w:r>
      <w:r w:rsidR="0025163E" w:rsidRPr="006E79B7">
        <w:rPr>
          <w:i/>
          <w:iCs/>
          <w:color w:val="000000" w:themeColor="text1"/>
          <w:shd w:val="clear" w:color="auto" w:fill="FFFFFF"/>
        </w:rPr>
        <w:t>…It</w:t>
      </w:r>
      <w:r w:rsidR="00C020E6">
        <w:rPr>
          <w:i/>
          <w:iCs/>
          <w:color w:val="000000" w:themeColor="text1"/>
          <w:shd w:val="clear" w:color="auto" w:fill="FFFFFF"/>
        </w:rPr>
        <w:t>’</w:t>
      </w:r>
      <w:r w:rsidR="0025163E" w:rsidRPr="006E79B7">
        <w:rPr>
          <w:i/>
          <w:iCs/>
          <w:color w:val="000000" w:themeColor="text1"/>
          <w:shd w:val="clear" w:color="auto" w:fill="FFFFFF"/>
        </w:rPr>
        <w:t xml:space="preserve">s Okay to Be Different </w:t>
      </w:r>
      <w:r w:rsidR="0025163E" w:rsidRPr="006E79B7">
        <w:rPr>
          <w:color w:val="000000" w:themeColor="text1"/>
          <w:shd w:val="clear" w:color="auto" w:fill="FFFFFF"/>
        </w:rPr>
        <w:t>cleverly delivers the important messages of acceptance, understanding, and confidence…. …This book will inspire kids to celebrate their individuality through acceptance of others and self-confidence--and it</w:t>
      </w:r>
      <w:r w:rsidR="00C020E6">
        <w:rPr>
          <w:color w:val="000000" w:themeColor="text1"/>
          <w:shd w:val="clear" w:color="auto" w:fill="FFFFFF"/>
        </w:rPr>
        <w:t>’</w:t>
      </w:r>
      <w:r w:rsidR="0025163E" w:rsidRPr="006E79B7">
        <w:rPr>
          <w:color w:val="000000" w:themeColor="text1"/>
          <w:shd w:val="clear" w:color="auto" w:fill="FFFFFF"/>
        </w:rPr>
        <w:t>s never too early to develop a healthy self-esteem.</w:t>
      </w:r>
      <w:r w:rsidR="00C020E6">
        <w:rPr>
          <w:color w:val="000000" w:themeColor="text1"/>
          <w:shd w:val="clear" w:color="auto" w:fill="FFFFFF"/>
        </w:rPr>
        <w:t>”</w:t>
      </w:r>
    </w:p>
    <w:p w14:paraId="3FDA9EDA" w14:textId="0DC0E8E2" w:rsidR="0025163E" w:rsidRPr="006E79B7" w:rsidRDefault="005B7894" w:rsidP="006E79B7">
      <w:pPr>
        <w:ind w:left="2880"/>
      </w:pPr>
      <w:r w:rsidRPr="006E79B7">
        <w:rPr>
          <w:color w:val="000000" w:themeColor="text1"/>
        </w:rPr>
        <w:t xml:space="preserve">Video Link: </w:t>
      </w:r>
      <w:hyperlink r:id="rId85" w:history="1">
        <w:r w:rsidR="0025163E" w:rsidRPr="006E79B7">
          <w:rPr>
            <w:rStyle w:val="Hyperlink"/>
          </w:rPr>
          <w:t>https://www.youtube.com/watch?v=mt7grN0mbDI&amp;t=9s</w:t>
        </w:r>
      </w:hyperlink>
      <w:r w:rsidR="0025163E" w:rsidRPr="006E79B7">
        <w:t xml:space="preserve"> (2:51)</w:t>
      </w:r>
    </w:p>
    <w:p w14:paraId="2616C23B" w14:textId="77777777" w:rsidR="00293B09" w:rsidRPr="006E79B7" w:rsidRDefault="00293B09" w:rsidP="006E79B7">
      <w:pPr>
        <w:pStyle w:val="Heading1"/>
        <w:shd w:val="clear" w:color="auto" w:fill="FFFFFF"/>
        <w:spacing w:before="0" w:beforeAutospacing="0" w:after="0" w:afterAutospacing="0"/>
        <w:ind w:left="720"/>
        <w:rPr>
          <w:rStyle w:val="a-size-extra-large"/>
          <w:b w:val="0"/>
          <w:bCs w:val="0"/>
          <w:color w:val="000000" w:themeColor="text1"/>
          <w:sz w:val="24"/>
          <w:szCs w:val="24"/>
        </w:rPr>
      </w:pPr>
    </w:p>
    <w:p w14:paraId="1BD2D443" w14:textId="71BF2D5B" w:rsidR="00D10D98" w:rsidRPr="006E79B7" w:rsidRDefault="00293B09" w:rsidP="006E79B7">
      <w:pPr>
        <w:pStyle w:val="Heading1"/>
        <w:shd w:val="clear" w:color="auto" w:fill="FFFFFF"/>
        <w:spacing w:before="0" w:beforeAutospacing="0" w:after="0" w:afterAutospacing="0"/>
        <w:ind w:left="720"/>
        <w:rPr>
          <w:b w:val="0"/>
          <w:bCs w:val="0"/>
          <w:color w:val="000000" w:themeColor="text1"/>
          <w:sz w:val="24"/>
          <w:szCs w:val="24"/>
        </w:rPr>
      </w:pPr>
      <w:r w:rsidRPr="006E79B7">
        <w:rPr>
          <w:rStyle w:val="a-size-extra-large"/>
          <w:color w:val="000000" w:themeColor="text1"/>
          <w:sz w:val="24"/>
          <w:szCs w:val="24"/>
        </w:rPr>
        <w:lastRenderedPageBreak/>
        <w:t>4.1</w:t>
      </w:r>
      <w:r w:rsidR="00B4335C" w:rsidRPr="006E79B7">
        <w:rPr>
          <w:rStyle w:val="a-size-extra-large"/>
          <w:color w:val="000000" w:themeColor="text1"/>
          <w:sz w:val="24"/>
          <w:szCs w:val="24"/>
        </w:rPr>
        <w:t>7</w:t>
      </w:r>
      <w:r w:rsidRPr="006E79B7">
        <w:rPr>
          <w:rStyle w:val="a-size-extra-large"/>
          <w:color w:val="000000" w:themeColor="text1"/>
          <w:sz w:val="24"/>
          <w:szCs w:val="24"/>
        </w:rPr>
        <w:t>:</w:t>
      </w:r>
      <w:r w:rsidRPr="006E79B7">
        <w:rPr>
          <w:rStyle w:val="a-size-extra-large"/>
          <w:b w:val="0"/>
          <w:bCs w:val="0"/>
          <w:color w:val="000000" w:themeColor="text1"/>
          <w:sz w:val="24"/>
          <w:szCs w:val="24"/>
        </w:rPr>
        <w:t xml:space="preserve"> </w:t>
      </w:r>
      <w:r w:rsidR="0025163E" w:rsidRPr="006E79B7">
        <w:rPr>
          <w:rStyle w:val="a-size-extra-large"/>
          <w:b w:val="0"/>
          <w:bCs w:val="0"/>
          <w:i/>
          <w:iCs/>
          <w:color w:val="000000" w:themeColor="text1"/>
          <w:sz w:val="24"/>
          <w:szCs w:val="24"/>
        </w:rPr>
        <w:t xml:space="preserve">Just </w:t>
      </w:r>
      <w:proofErr w:type="gramStart"/>
      <w:r w:rsidR="0025163E" w:rsidRPr="006E79B7">
        <w:rPr>
          <w:rStyle w:val="a-size-extra-large"/>
          <w:b w:val="0"/>
          <w:bCs w:val="0"/>
          <w:i/>
          <w:iCs/>
          <w:color w:val="000000" w:themeColor="text1"/>
          <w:sz w:val="24"/>
          <w:szCs w:val="24"/>
        </w:rPr>
        <w:t>Ask!:</w:t>
      </w:r>
      <w:proofErr w:type="gramEnd"/>
      <w:r w:rsidR="0025163E" w:rsidRPr="006E79B7">
        <w:rPr>
          <w:rStyle w:val="a-size-extra-large"/>
          <w:b w:val="0"/>
          <w:bCs w:val="0"/>
          <w:i/>
          <w:iCs/>
          <w:color w:val="000000" w:themeColor="text1"/>
          <w:sz w:val="24"/>
          <w:szCs w:val="24"/>
        </w:rPr>
        <w:t xml:space="preserve"> Be Different, Be Brave, Be You</w:t>
      </w:r>
      <w:r w:rsidR="0025163E" w:rsidRPr="006E79B7">
        <w:rPr>
          <w:rStyle w:val="a-size-extra-large"/>
          <w:b w:val="0"/>
          <w:bCs w:val="0"/>
          <w:color w:val="000000" w:themeColor="text1"/>
          <w:sz w:val="24"/>
          <w:szCs w:val="24"/>
        </w:rPr>
        <w:t xml:space="preserve"> </w:t>
      </w:r>
      <w:r w:rsidR="0025163E" w:rsidRPr="006E79B7">
        <w:rPr>
          <w:b w:val="0"/>
          <w:bCs w:val="0"/>
          <w:color w:val="000000" w:themeColor="text1"/>
          <w:sz w:val="24"/>
          <w:szCs w:val="24"/>
        </w:rPr>
        <w:t xml:space="preserve">by </w:t>
      </w:r>
      <w:r w:rsidR="0025163E" w:rsidRPr="006E79B7">
        <w:rPr>
          <w:rStyle w:val="a-declarative"/>
          <w:b w:val="0"/>
          <w:bCs w:val="0"/>
          <w:color w:val="000000" w:themeColor="text1"/>
          <w:sz w:val="24"/>
          <w:szCs w:val="24"/>
        </w:rPr>
        <w:t>Sonia Sotomayor</w:t>
      </w:r>
      <w:r w:rsidR="00CD7E84" w:rsidRPr="006E79B7">
        <w:rPr>
          <w:rStyle w:val="a-declarative"/>
          <w:b w:val="0"/>
          <w:bCs w:val="0"/>
          <w:color w:val="000000" w:themeColor="text1"/>
          <w:sz w:val="24"/>
          <w:szCs w:val="24"/>
        </w:rPr>
        <w:t>, a</w:t>
      </w:r>
      <w:r w:rsidR="0025163E" w:rsidRPr="006E79B7">
        <w:rPr>
          <w:rStyle w:val="a-color-secondary"/>
          <w:b w:val="0"/>
          <w:bCs w:val="0"/>
          <w:color w:val="000000" w:themeColor="text1"/>
          <w:sz w:val="24"/>
          <w:szCs w:val="24"/>
        </w:rPr>
        <w:t>uthor</w:t>
      </w:r>
      <w:r w:rsidR="00CD7E84" w:rsidRPr="006E79B7">
        <w:rPr>
          <w:rStyle w:val="a-color-secondary"/>
          <w:b w:val="0"/>
          <w:bCs w:val="0"/>
          <w:color w:val="000000" w:themeColor="text1"/>
          <w:sz w:val="24"/>
          <w:szCs w:val="24"/>
        </w:rPr>
        <w:t xml:space="preserve"> and </w:t>
      </w:r>
      <w:r w:rsidR="0025163E" w:rsidRPr="006E79B7">
        <w:rPr>
          <w:rStyle w:val="a-declarative"/>
          <w:b w:val="0"/>
          <w:bCs w:val="0"/>
          <w:color w:val="000000" w:themeColor="text1"/>
          <w:sz w:val="24"/>
          <w:szCs w:val="24"/>
        </w:rPr>
        <w:t>Rafael López</w:t>
      </w:r>
      <w:r w:rsidR="00CD7E84" w:rsidRPr="006E79B7">
        <w:rPr>
          <w:rStyle w:val="a-declarative"/>
          <w:b w:val="0"/>
          <w:bCs w:val="0"/>
          <w:color w:val="000000" w:themeColor="text1"/>
          <w:sz w:val="24"/>
          <w:szCs w:val="24"/>
        </w:rPr>
        <w:t>, i</w:t>
      </w:r>
      <w:r w:rsidR="0025163E" w:rsidRPr="006E79B7">
        <w:rPr>
          <w:rStyle w:val="a-color-secondary"/>
          <w:b w:val="0"/>
          <w:bCs w:val="0"/>
          <w:color w:val="000000" w:themeColor="text1"/>
          <w:sz w:val="24"/>
          <w:szCs w:val="24"/>
        </w:rPr>
        <w:t>llustrator</w:t>
      </w:r>
      <w:r w:rsidR="00D10D98" w:rsidRPr="006E79B7">
        <w:rPr>
          <w:rStyle w:val="a-size-large"/>
          <w:b w:val="0"/>
          <w:bCs w:val="0"/>
          <w:color w:val="000000" w:themeColor="text1"/>
          <w:sz w:val="24"/>
          <w:szCs w:val="24"/>
        </w:rPr>
        <w:t xml:space="preserve"> (2019)</w:t>
      </w:r>
    </w:p>
    <w:p w14:paraId="63C3CFE2" w14:textId="529B83DE" w:rsidR="0025163E" w:rsidRPr="006E79B7" w:rsidRDefault="00227CCB" w:rsidP="006E79B7">
      <w:pPr>
        <w:ind w:left="2160"/>
        <w:rPr>
          <w:color w:val="000000" w:themeColor="text1"/>
          <w:shd w:val="clear" w:color="auto" w:fill="FFFFFF"/>
        </w:rPr>
      </w:pPr>
      <w:r w:rsidRPr="006E79B7">
        <w:rPr>
          <w:noProof/>
        </w:rPr>
        <w:drawing>
          <wp:anchor distT="0" distB="0" distL="114300" distR="114300" simplePos="0" relativeHeight="251797504" behindDoc="1" locked="0" layoutInCell="1" allowOverlap="1" wp14:anchorId="4ACF7344" wp14:editId="1647A05F">
            <wp:simplePos x="0" y="0"/>
            <wp:positionH relativeFrom="page">
              <wp:posOffset>880554</wp:posOffset>
            </wp:positionH>
            <wp:positionV relativeFrom="paragraph">
              <wp:posOffset>5080</wp:posOffset>
            </wp:positionV>
            <wp:extent cx="1210310" cy="1472565"/>
            <wp:effectExtent l="0" t="0" r="8890" b="0"/>
            <wp:wrapTight wrapText="bothSides">
              <wp:wrapPolygon edited="0">
                <wp:start x="0" y="0"/>
                <wp:lineTo x="0" y="21237"/>
                <wp:lineTo x="21419" y="21237"/>
                <wp:lineTo x="21419" y="0"/>
                <wp:lineTo x="0" y="0"/>
              </wp:wrapPolygon>
            </wp:wrapTight>
            <wp:docPr id="292" name="Picture 292" descr="Just Ask!: Be Different, Be Brave, Be You: Sotomayor, Sonia, López, Rafael:  978052551412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ust Ask!: Be Different, Be Brave, Be You: Sotomayor, Sonia, López, Rafael:  9780525514121: Amazon.com: Book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1031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116">
        <w:rPr>
          <w:color w:val="000000" w:themeColor="text1"/>
          <w:shd w:val="clear" w:color="auto" w:fill="FFFFFF"/>
        </w:rPr>
        <w:t>“</w:t>
      </w:r>
      <w:r w:rsidR="00D50D83" w:rsidRPr="006E79B7">
        <w:rPr>
          <w:color w:val="000000" w:themeColor="text1"/>
          <w:shd w:val="clear" w:color="auto" w:fill="FFFFFF"/>
        </w:rPr>
        <w:t>In</w:t>
      </w:r>
      <w:r w:rsidR="00D00025" w:rsidRPr="006E79B7">
        <w:rPr>
          <w:color w:val="000000" w:themeColor="text1"/>
          <w:shd w:val="clear" w:color="auto" w:fill="FFFFFF"/>
        </w:rPr>
        <w:t xml:space="preserve"> </w:t>
      </w:r>
      <w:r w:rsidR="00D50D83" w:rsidRPr="006E79B7">
        <w:rPr>
          <w:i/>
          <w:iCs/>
          <w:color w:val="000000" w:themeColor="text1"/>
          <w:shd w:val="clear" w:color="auto" w:fill="FFFFFF"/>
        </w:rPr>
        <w:t>Just Ask</w:t>
      </w:r>
      <w:r w:rsidR="00D50D83" w:rsidRPr="006E79B7">
        <w:rPr>
          <w:color w:val="000000" w:themeColor="text1"/>
          <w:shd w:val="clear" w:color="auto" w:fill="FFFFFF"/>
        </w:rPr>
        <w:t>, United States Supreme Court Justice Sonia Sotomayor celebrates the different abilities kids (and people of all ages) have. Using her own experience as a child who was diagnosed with diabetes, Justice Sotomayor writes about children with all sorts of challenges</w:t>
      </w:r>
      <w:r w:rsidR="00293B09" w:rsidRPr="006E79B7">
        <w:rPr>
          <w:color w:val="000000" w:themeColor="text1"/>
          <w:shd w:val="clear" w:color="auto" w:fill="FFFFFF"/>
        </w:rPr>
        <w:t>—</w:t>
      </w:r>
      <w:r w:rsidR="00D50D83" w:rsidRPr="006E79B7">
        <w:rPr>
          <w:color w:val="000000" w:themeColor="text1"/>
          <w:shd w:val="clear" w:color="auto" w:fill="FFFFFF"/>
        </w:rPr>
        <w:t>and looks at the special powers those kids have as well. As the kids work together to build a community garden, asking questions of each other along the way, this book encourages readers to do the same: When we come across someone who is different from us but we</w:t>
      </w:r>
      <w:r w:rsidR="00C020E6">
        <w:rPr>
          <w:color w:val="000000" w:themeColor="text1"/>
          <w:shd w:val="clear" w:color="auto" w:fill="FFFFFF"/>
        </w:rPr>
        <w:t>’</w:t>
      </w:r>
      <w:r w:rsidR="00D50D83" w:rsidRPr="006E79B7">
        <w:rPr>
          <w:color w:val="000000" w:themeColor="text1"/>
          <w:shd w:val="clear" w:color="auto" w:fill="FFFFFF"/>
        </w:rPr>
        <w:t xml:space="preserve">re not sure why, all we have to do is </w:t>
      </w:r>
      <w:r w:rsidR="00D50D83" w:rsidRPr="006E79B7">
        <w:rPr>
          <w:i/>
          <w:iCs/>
          <w:color w:val="000000" w:themeColor="text1"/>
          <w:shd w:val="clear" w:color="auto" w:fill="FFFFFF"/>
        </w:rPr>
        <w:t>Just Ask</w:t>
      </w:r>
      <w:r w:rsidR="00293B09" w:rsidRPr="006E79B7">
        <w:rPr>
          <w:i/>
          <w:iCs/>
          <w:color w:val="000000" w:themeColor="text1"/>
          <w:shd w:val="clear" w:color="auto" w:fill="FFFFFF"/>
        </w:rPr>
        <w:t>.</w:t>
      </w:r>
      <w:r w:rsidR="00C020E6">
        <w:rPr>
          <w:i/>
          <w:iCs/>
          <w:color w:val="000000" w:themeColor="text1"/>
          <w:shd w:val="clear" w:color="auto" w:fill="FFFFFF"/>
        </w:rPr>
        <w:t>”</w:t>
      </w:r>
    </w:p>
    <w:p w14:paraId="40934956" w14:textId="70EDE453" w:rsidR="0025163E" w:rsidRPr="006E79B7" w:rsidRDefault="005B7894" w:rsidP="006E79B7">
      <w:pPr>
        <w:ind w:left="2880"/>
      </w:pPr>
      <w:r w:rsidRPr="006E79B7">
        <w:rPr>
          <w:color w:val="000000" w:themeColor="text1"/>
        </w:rPr>
        <w:t xml:space="preserve">Video Link: </w:t>
      </w:r>
      <w:hyperlink r:id="rId87" w:history="1">
        <w:r w:rsidR="0025163E" w:rsidRPr="006E79B7">
          <w:rPr>
            <w:rStyle w:val="Hyperlink"/>
          </w:rPr>
          <w:t>https://www.youtube.com/watch?v=QywOvPQy9rc</w:t>
        </w:r>
      </w:hyperlink>
      <w:r w:rsidR="0025163E" w:rsidRPr="006E79B7">
        <w:t xml:space="preserve"> (7:13)</w:t>
      </w:r>
    </w:p>
    <w:p w14:paraId="3FB80236" w14:textId="18AAE49A" w:rsidR="006A4040" w:rsidRPr="006E79B7" w:rsidRDefault="006A4040" w:rsidP="006E79B7">
      <w:pPr>
        <w:ind w:left="720"/>
      </w:pPr>
    </w:p>
    <w:p w14:paraId="31D37FCA" w14:textId="3A3C29C1" w:rsidR="006A4040" w:rsidRPr="006E79B7" w:rsidRDefault="00AD5B3C" w:rsidP="006E79B7">
      <w:pPr>
        <w:shd w:val="clear" w:color="auto" w:fill="FFFFFF"/>
        <w:ind w:left="720"/>
        <w:rPr>
          <w:color w:val="000000" w:themeColor="text1"/>
        </w:rPr>
      </w:pPr>
      <w:r w:rsidRPr="006E79B7">
        <w:rPr>
          <w:rStyle w:val="a-size-extra-large"/>
          <w:b/>
          <w:bCs/>
          <w:color w:val="000000" w:themeColor="text1"/>
        </w:rPr>
        <w:t>4.1</w:t>
      </w:r>
      <w:r w:rsidR="00B4335C" w:rsidRPr="006E79B7">
        <w:rPr>
          <w:rStyle w:val="a-size-extra-large"/>
          <w:b/>
          <w:bCs/>
          <w:color w:val="000000" w:themeColor="text1"/>
        </w:rPr>
        <w:t>8</w:t>
      </w:r>
      <w:r w:rsidRPr="006E79B7">
        <w:rPr>
          <w:rStyle w:val="a-size-extra-large"/>
          <w:b/>
          <w:bCs/>
          <w:color w:val="000000" w:themeColor="text1"/>
        </w:rPr>
        <w:t xml:space="preserve">: </w:t>
      </w:r>
      <w:r w:rsidR="006A4040" w:rsidRPr="006E79B7">
        <w:rPr>
          <w:rStyle w:val="a-size-extra-large"/>
          <w:i/>
          <w:iCs/>
          <w:color w:val="000000" w:themeColor="text1"/>
        </w:rPr>
        <w:t>Lila and the Crow</w:t>
      </w:r>
      <w:r w:rsidR="006A4040" w:rsidRPr="006E79B7">
        <w:rPr>
          <w:rStyle w:val="a-size-extra-large"/>
          <w:color w:val="000000" w:themeColor="text1"/>
        </w:rPr>
        <w:t xml:space="preserve"> </w:t>
      </w:r>
      <w:r w:rsidR="006A4040" w:rsidRPr="006E79B7">
        <w:rPr>
          <w:color w:val="000000" w:themeColor="text1"/>
        </w:rPr>
        <w:t xml:space="preserve">by </w:t>
      </w:r>
      <w:r w:rsidR="006A4040" w:rsidRPr="006E79B7">
        <w:rPr>
          <w:rStyle w:val="author"/>
          <w:color w:val="000000" w:themeColor="text1"/>
        </w:rPr>
        <w:t>Gabrielle Grimard</w:t>
      </w:r>
      <w:r w:rsidR="006A4040" w:rsidRPr="006E79B7">
        <w:rPr>
          <w:rStyle w:val="a-color-secondary"/>
          <w:color w:val="000000" w:themeColor="text1"/>
        </w:rPr>
        <w:t xml:space="preserve"> </w:t>
      </w:r>
      <w:r w:rsidR="00B00CB7" w:rsidRPr="006E79B7">
        <w:rPr>
          <w:rStyle w:val="a-color-secondary"/>
          <w:color w:val="000000" w:themeColor="text1"/>
        </w:rPr>
        <w:t>(</w:t>
      </w:r>
      <w:r w:rsidR="006A4040" w:rsidRPr="006E79B7">
        <w:rPr>
          <w:rStyle w:val="a-size-large"/>
          <w:color w:val="000000" w:themeColor="text1"/>
        </w:rPr>
        <w:t>2018</w:t>
      </w:r>
      <w:r w:rsidR="00B00CB7" w:rsidRPr="006E79B7">
        <w:rPr>
          <w:rStyle w:val="a-size-large"/>
          <w:color w:val="000000" w:themeColor="text1"/>
        </w:rPr>
        <w:t>)</w:t>
      </w:r>
    </w:p>
    <w:p w14:paraId="496E1D59" w14:textId="1E48B009" w:rsidR="005E2593" w:rsidRPr="006E79B7" w:rsidRDefault="00227CCB" w:rsidP="006E79B7">
      <w:pPr>
        <w:ind w:left="2160"/>
        <w:rPr>
          <w:color w:val="000000" w:themeColor="text1"/>
          <w:shd w:val="clear" w:color="auto" w:fill="FFFFFF"/>
        </w:rPr>
      </w:pPr>
      <w:r w:rsidRPr="006E79B7">
        <w:rPr>
          <w:noProof/>
        </w:rPr>
        <w:drawing>
          <wp:anchor distT="0" distB="0" distL="114300" distR="114300" simplePos="0" relativeHeight="251798528" behindDoc="1" locked="0" layoutInCell="1" allowOverlap="1" wp14:anchorId="7776418E" wp14:editId="4B3AF668">
            <wp:simplePos x="0" y="0"/>
            <wp:positionH relativeFrom="margin">
              <wp:posOffset>-90333</wp:posOffset>
            </wp:positionH>
            <wp:positionV relativeFrom="paragraph">
              <wp:posOffset>49530</wp:posOffset>
            </wp:positionV>
            <wp:extent cx="1310640" cy="1310640"/>
            <wp:effectExtent l="0" t="0" r="3810" b="3810"/>
            <wp:wrapTight wrapText="bothSides">
              <wp:wrapPolygon edited="0">
                <wp:start x="0" y="0"/>
                <wp:lineTo x="0" y="21349"/>
                <wp:lineTo x="21349" y="21349"/>
                <wp:lineTo x="21349" y="0"/>
                <wp:lineTo x="0" y="0"/>
              </wp:wrapPolygon>
            </wp:wrapTight>
            <wp:docPr id="293" name="Picture 293" descr="Lila and the Crow: Grimard, Gabrielle: 978155451858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la and the Crow: Grimard, Gabrielle: 9781554518586: Amazon.com: Book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593" w:rsidRPr="006E79B7">
        <w:rPr>
          <w:color w:val="000000" w:themeColor="text1"/>
          <w:shd w:val="clear" w:color="auto" w:fill="FFFFFF"/>
        </w:rPr>
        <w:t xml:space="preserve">     </w:t>
      </w:r>
      <w:r w:rsidR="00C020E6">
        <w:rPr>
          <w:color w:val="000000" w:themeColor="text1"/>
          <w:shd w:val="clear" w:color="auto" w:fill="FFFFFF"/>
        </w:rPr>
        <w:t>“</w:t>
      </w:r>
      <w:r w:rsidR="006A4040" w:rsidRPr="006E79B7">
        <w:rPr>
          <w:color w:val="000000" w:themeColor="text1"/>
          <w:shd w:val="clear" w:color="auto" w:fill="FFFFFF"/>
        </w:rPr>
        <w:t>Lila has just moved to a new town and can</w:t>
      </w:r>
      <w:r w:rsidR="00C020E6">
        <w:rPr>
          <w:color w:val="000000" w:themeColor="text1"/>
          <w:shd w:val="clear" w:color="auto" w:fill="FFFFFF"/>
        </w:rPr>
        <w:t>’</w:t>
      </w:r>
      <w:r w:rsidR="006A4040" w:rsidRPr="006E79B7">
        <w:rPr>
          <w:color w:val="000000" w:themeColor="text1"/>
          <w:shd w:val="clear" w:color="auto" w:fill="FFFFFF"/>
        </w:rPr>
        <w:t xml:space="preserve">t wait to make friends at school. But on the first day, a boy points at her and shouts: </w:t>
      </w:r>
      <w:r w:rsidR="00C020E6">
        <w:rPr>
          <w:color w:val="000000" w:themeColor="text1"/>
          <w:shd w:val="clear" w:color="auto" w:fill="FFFFFF"/>
        </w:rPr>
        <w:t>‘</w:t>
      </w:r>
      <w:r w:rsidR="006A4040" w:rsidRPr="006E79B7">
        <w:rPr>
          <w:color w:val="000000" w:themeColor="text1"/>
          <w:shd w:val="clear" w:color="auto" w:fill="FFFFFF"/>
        </w:rPr>
        <w:t>A crow! A crow! The new girl</w:t>
      </w:r>
      <w:r w:rsidR="00C020E6">
        <w:rPr>
          <w:color w:val="000000" w:themeColor="text1"/>
          <w:shd w:val="clear" w:color="auto" w:fill="FFFFFF"/>
        </w:rPr>
        <w:t>’</w:t>
      </w:r>
      <w:r w:rsidR="006A4040" w:rsidRPr="006E79B7">
        <w:rPr>
          <w:color w:val="000000" w:themeColor="text1"/>
          <w:shd w:val="clear" w:color="auto" w:fill="FFFFFF"/>
        </w:rPr>
        <w:t>s hair is black like a crow!</w:t>
      </w:r>
      <w:r w:rsidR="00C020E6">
        <w:rPr>
          <w:color w:val="000000" w:themeColor="text1"/>
          <w:shd w:val="clear" w:color="auto" w:fill="FFFFFF"/>
        </w:rPr>
        <w:t>’</w:t>
      </w:r>
      <w:r w:rsidR="006A4040" w:rsidRPr="006E79B7">
        <w:rPr>
          <w:color w:val="000000" w:themeColor="text1"/>
          <w:shd w:val="clear" w:color="auto" w:fill="FFFFFF"/>
        </w:rPr>
        <w:t xml:space="preserve"> The others whisper and laugh, and Lila</w:t>
      </w:r>
      <w:r w:rsidR="00C020E6">
        <w:rPr>
          <w:color w:val="000000" w:themeColor="text1"/>
          <w:shd w:val="clear" w:color="auto" w:fill="FFFFFF"/>
        </w:rPr>
        <w:t>’</w:t>
      </w:r>
      <w:r w:rsidR="006A4040" w:rsidRPr="006E79B7">
        <w:rPr>
          <w:color w:val="000000" w:themeColor="text1"/>
          <w:shd w:val="clear" w:color="auto" w:fill="FFFFFF"/>
        </w:rPr>
        <w:t xml:space="preserve">s heart grows as heavy as a stone. The next day, Lila covers her hair. But this time, the boy points at her dark skin. When she covers her face, he mocks her dark eyes. </w:t>
      </w:r>
    </w:p>
    <w:p w14:paraId="163AF8E1" w14:textId="457B63A7" w:rsidR="005E2593" w:rsidRPr="006E79B7" w:rsidRDefault="005E2593" w:rsidP="006E79B7">
      <w:pPr>
        <w:ind w:left="2160"/>
        <w:rPr>
          <w:color w:val="000000" w:themeColor="text1"/>
          <w:shd w:val="clear" w:color="auto" w:fill="FFFFFF"/>
        </w:rPr>
      </w:pPr>
      <w:r w:rsidRPr="006E79B7">
        <w:rPr>
          <w:color w:val="000000" w:themeColor="text1"/>
          <w:shd w:val="clear" w:color="auto" w:fill="FFFFFF"/>
        </w:rPr>
        <w:t xml:space="preserve">     </w:t>
      </w:r>
      <w:r w:rsidR="00C020E6">
        <w:rPr>
          <w:color w:val="000000" w:themeColor="text1"/>
          <w:shd w:val="clear" w:color="auto" w:fill="FFFFFF"/>
        </w:rPr>
        <w:t>“</w:t>
      </w:r>
      <w:r w:rsidR="006A4040" w:rsidRPr="006E79B7">
        <w:rPr>
          <w:color w:val="000000" w:themeColor="text1"/>
          <w:shd w:val="clear" w:color="auto" w:fill="FFFFFF"/>
        </w:rPr>
        <w:t>Now every day at school, Lila hides under her turtleneck, dark glasses, and hat. And every day when she goes home, she sees a crow who seems to want to tell her something. Lila ignores the bird and even throws rocks at it, but it won</w:t>
      </w:r>
      <w:r w:rsidR="00C020E6">
        <w:rPr>
          <w:color w:val="000000" w:themeColor="text1"/>
          <w:shd w:val="clear" w:color="auto" w:fill="FFFFFF"/>
        </w:rPr>
        <w:t>’</w:t>
      </w:r>
      <w:r w:rsidR="006A4040" w:rsidRPr="006E79B7">
        <w:rPr>
          <w:color w:val="000000" w:themeColor="text1"/>
          <w:shd w:val="clear" w:color="auto" w:fill="FFFFFF"/>
        </w:rPr>
        <w:t xml:space="preserve">t go away. </w:t>
      </w:r>
    </w:p>
    <w:p w14:paraId="4544B996" w14:textId="1CC968FE" w:rsidR="006A4040" w:rsidRPr="006E79B7" w:rsidRDefault="005E2593" w:rsidP="006E79B7">
      <w:pPr>
        <w:ind w:left="2160"/>
        <w:rPr>
          <w:color w:val="000000" w:themeColor="text1"/>
        </w:rPr>
      </w:pPr>
      <w:r w:rsidRPr="006E79B7">
        <w:rPr>
          <w:color w:val="000000" w:themeColor="text1"/>
          <w:shd w:val="clear" w:color="auto" w:fill="FFFFFF"/>
        </w:rPr>
        <w:t xml:space="preserve">     </w:t>
      </w:r>
      <w:r w:rsidR="00C020E6">
        <w:rPr>
          <w:color w:val="000000" w:themeColor="text1"/>
          <w:shd w:val="clear" w:color="auto" w:fill="FFFFFF"/>
        </w:rPr>
        <w:t>“</w:t>
      </w:r>
      <w:r w:rsidR="006A4040" w:rsidRPr="006E79B7">
        <w:rPr>
          <w:color w:val="000000" w:themeColor="text1"/>
          <w:shd w:val="clear" w:color="auto" w:fill="FFFFFF"/>
        </w:rPr>
        <w:t>Meanwhile, the great autumn festival is approaching. While the other kids prepare their costumes, Lila is sadder and lonelier than ever. At her lowest point of despair, a magical encounter with the crow opens Lila</w:t>
      </w:r>
      <w:r w:rsidR="00C020E6">
        <w:rPr>
          <w:color w:val="000000" w:themeColor="text1"/>
          <w:shd w:val="clear" w:color="auto" w:fill="FFFFFF"/>
        </w:rPr>
        <w:t>’</w:t>
      </w:r>
      <w:r w:rsidR="006A4040" w:rsidRPr="006E79B7">
        <w:rPr>
          <w:color w:val="000000" w:themeColor="text1"/>
          <w:shd w:val="clear" w:color="auto" w:fill="FFFFFF"/>
        </w:rPr>
        <w:t>s eyes to the beauty of being different, and gives her the courage to proudly embrace her true self.</w:t>
      </w:r>
      <w:r w:rsidR="00C020E6">
        <w:rPr>
          <w:color w:val="000000" w:themeColor="text1"/>
          <w:shd w:val="clear" w:color="auto" w:fill="FFFFFF"/>
        </w:rPr>
        <w:t>”</w:t>
      </w:r>
    </w:p>
    <w:p w14:paraId="699C39E5" w14:textId="511396DE" w:rsidR="006A4040" w:rsidRPr="006E79B7" w:rsidRDefault="005B7894" w:rsidP="006E79B7">
      <w:pPr>
        <w:ind w:left="2880"/>
      </w:pPr>
      <w:r w:rsidRPr="006E79B7">
        <w:rPr>
          <w:color w:val="000000" w:themeColor="text1"/>
        </w:rPr>
        <w:t xml:space="preserve">Video Link: </w:t>
      </w:r>
      <w:hyperlink r:id="rId89" w:history="1">
        <w:r w:rsidR="006A4040" w:rsidRPr="006E79B7">
          <w:rPr>
            <w:rStyle w:val="Hyperlink"/>
          </w:rPr>
          <w:t>https://www.youtube.com/watch?v=taEq8XAtFfI</w:t>
        </w:r>
      </w:hyperlink>
      <w:r w:rsidR="006A4040" w:rsidRPr="006E79B7">
        <w:t xml:space="preserve"> (5:44)</w:t>
      </w:r>
    </w:p>
    <w:p w14:paraId="18A865A3" w14:textId="68725DE9" w:rsidR="00AD5B3C" w:rsidRPr="006E79B7" w:rsidRDefault="00AD5B3C" w:rsidP="006E79B7">
      <w:pPr>
        <w:rPr>
          <w:rStyle w:val="a-size-extra-large"/>
          <w:color w:val="000000" w:themeColor="text1"/>
        </w:rPr>
      </w:pPr>
    </w:p>
    <w:p w14:paraId="03A5F6A4" w14:textId="6A586893" w:rsidR="006A4040" w:rsidRPr="006E79B7" w:rsidRDefault="00AD5B3C" w:rsidP="006E79B7">
      <w:pPr>
        <w:ind w:left="720"/>
        <w:rPr>
          <w:rStyle w:val="a-color-secondary"/>
          <w:color w:val="000000" w:themeColor="text1"/>
        </w:rPr>
      </w:pPr>
      <w:r w:rsidRPr="006E79B7">
        <w:rPr>
          <w:rStyle w:val="a-size-extra-large"/>
          <w:b/>
          <w:bCs/>
          <w:color w:val="000000" w:themeColor="text1"/>
        </w:rPr>
        <w:t>4.1</w:t>
      </w:r>
      <w:r w:rsidR="00B4335C" w:rsidRPr="006E79B7">
        <w:rPr>
          <w:rStyle w:val="a-size-extra-large"/>
          <w:b/>
          <w:bCs/>
          <w:color w:val="000000" w:themeColor="text1"/>
        </w:rPr>
        <w:t>9</w:t>
      </w:r>
      <w:r w:rsidRPr="006E79B7">
        <w:rPr>
          <w:rStyle w:val="a-size-extra-large"/>
          <w:b/>
          <w:bCs/>
          <w:color w:val="000000" w:themeColor="text1"/>
        </w:rPr>
        <w:t xml:space="preserve">: </w:t>
      </w:r>
      <w:r w:rsidR="006A4040" w:rsidRPr="006E79B7">
        <w:rPr>
          <w:rStyle w:val="a-size-extra-large"/>
          <w:i/>
          <w:iCs/>
          <w:color w:val="000000" w:themeColor="text1"/>
        </w:rPr>
        <w:t>The Many Colors of Harpreet Singh</w:t>
      </w:r>
      <w:r w:rsidR="005B7894" w:rsidRPr="006E79B7">
        <w:rPr>
          <w:rStyle w:val="a-size-extra-large"/>
          <w:color w:val="000000" w:themeColor="text1"/>
        </w:rPr>
        <w:t xml:space="preserve"> </w:t>
      </w:r>
      <w:r w:rsidR="006A4040" w:rsidRPr="006E79B7">
        <w:t>by</w:t>
      </w:r>
      <w:r w:rsidR="005B7894" w:rsidRPr="006E79B7">
        <w:t xml:space="preserve"> </w:t>
      </w:r>
      <w:proofErr w:type="spellStart"/>
      <w:r w:rsidR="006A4040" w:rsidRPr="006E79B7">
        <w:rPr>
          <w:rStyle w:val="a-declarative"/>
          <w:color w:val="000000" w:themeColor="text1"/>
        </w:rPr>
        <w:t>Supriya</w:t>
      </w:r>
      <w:proofErr w:type="spellEnd"/>
      <w:r w:rsidR="006A4040" w:rsidRPr="006E79B7">
        <w:rPr>
          <w:rStyle w:val="a-declarative"/>
          <w:color w:val="000000" w:themeColor="text1"/>
        </w:rPr>
        <w:t xml:space="preserve"> Kelkar</w:t>
      </w:r>
      <w:r w:rsidR="00B00CB7" w:rsidRPr="006E79B7">
        <w:rPr>
          <w:rStyle w:val="a-declarative"/>
          <w:color w:val="000000" w:themeColor="text1"/>
        </w:rPr>
        <w:t>, a</w:t>
      </w:r>
      <w:r w:rsidR="006A4040" w:rsidRPr="006E79B7">
        <w:rPr>
          <w:rStyle w:val="a-color-secondary"/>
          <w:color w:val="000000" w:themeColor="text1"/>
        </w:rPr>
        <w:t>uthor</w:t>
      </w:r>
      <w:r w:rsidR="00B00CB7" w:rsidRPr="006E79B7">
        <w:rPr>
          <w:rStyle w:val="a-color-secondary"/>
          <w:color w:val="000000" w:themeColor="text1"/>
        </w:rPr>
        <w:t xml:space="preserve"> and</w:t>
      </w:r>
      <w:r w:rsidR="005B7894" w:rsidRPr="006E79B7">
        <w:rPr>
          <w:rStyle w:val="a-color-secondary"/>
          <w:color w:val="000000" w:themeColor="text1"/>
        </w:rPr>
        <w:t xml:space="preserve"> </w:t>
      </w:r>
      <w:proofErr w:type="spellStart"/>
      <w:r w:rsidR="006A4040" w:rsidRPr="006E79B7">
        <w:rPr>
          <w:rStyle w:val="author"/>
          <w:color w:val="000000" w:themeColor="text1"/>
        </w:rPr>
        <w:t>Alea</w:t>
      </w:r>
      <w:proofErr w:type="spellEnd"/>
      <w:r w:rsidR="006A4040" w:rsidRPr="006E79B7">
        <w:rPr>
          <w:rStyle w:val="author"/>
          <w:color w:val="000000" w:themeColor="text1"/>
        </w:rPr>
        <w:t xml:space="preserve"> Marley</w:t>
      </w:r>
      <w:r w:rsidR="00B00CB7" w:rsidRPr="006E79B7">
        <w:rPr>
          <w:rStyle w:val="author"/>
          <w:color w:val="000000" w:themeColor="text1"/>
        </w:rPr>
        <w:t>, i</w:t>
      </w:r>
      <w:r w:rsidR="006A4040" w:rsidRPr="006E79B7">
        <w:rPr>
          <w:rStyle w:val="a-color-secondary"/>
          <w:color w:val="000000" w:themeColor="text1"/>
        </w:rPr>
        <w:t>llustrator</w:t>
      </w:r>
      <w:r w:rsidR="000C357D" w:rsidRPr="006E79B7">
        <w:rPr>
          <w:rStyle w:val="a-color-secondary"/>
          <w:color w:val="000000" w:themeColor="text1"/>
        </w:rPr>
        <w:t xml:space="preserve"> (2019)</w:t>
      </w:r>
    </w:p>
    <w:p w14:paraId="54A00801" w14:textId="1172A3B5" w:rsidR="006A4040" w:rsidRPr="006E79B7" w:rsidRDefault="00227CCB" w:rsidP="006E79B7">
      <w:pPr>
        <w:shd w:val="clear" w:color="auto" w:fill="FFFFFF"/>
        <w:ind w:left="2160"/>
        <w:rPr>
          <w:rStyle w:val="a-color-secondary"/>
          <w:color w:val="000000" w:themeColor="text1"/>
        </w:rPr>
      </w:pPr>
      <w:r w:rsidRPr="006E79B7">
        <w:rPr>
          <w:noProof/>
        </w:rPr>
        <w:drawing>
          <wp:anchor distT="0" distB="0" distL="114300" distR="114300" simplePos="0" relativeHeight="251799552" behindDoc="1" locked="0" layoutInCell="1" allowOverlap="1" wp14:anchorId="2B4D8472" wp14:editId="04E5ACD2">
            <wp:simplePos x="0" y="0"/>
            <wp:positionH relativeFrom="margin">
              <wp:align>left</wp:align>
            </wp:positionH>
            <wp:positionV relativeFrom="paragraph">
              <wp:posOffset>8008</wp:posOffset>
            </wp:positionV>
            <wp:extent cx="1163955" cy="1488440"/>
            <wp:effectExtent l="0" t="0" r="0" b="0"/>
            <wp:wrapTight wrapText="bothSides">
              <wp:wrapPolygon edited="0">
                <wp:start x="0" y="0"/>
                <wp:lineTo x="0" y="21287"/>
                <wp:lineTo x="21211" y="21287"/>
                <wp:lineTo x="21211" y="0"/>
                <wp:lineTo x="0" y="0"/>
              </wp:wrapPolygon>
            </wp:wrapTight>
            <wp:docPr id="294" name="Picture 294" descr="The Many Colors of Harpreet Singh: Kelkar, Supriya, Marley, Alea, Singh,  Simran Jeet: 978145493184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Many Colors of Harpreet Singh: Kelkar, Supriya, Marley, Alea, Singh,  Simran Jeet: 9781454931843: Amazon.com: Book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6395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116">
        <w:rPr>
          <w:color w:val="000000" w:themeColor="text1"/>
          <w:shd w:val="clear" w:color="auto" w:fill="FFFFFF"/>
        </w:rPr>
        <w:t>“</w:t>
      </w:r>
      <w:r w:rsidR="00C3100D" w:rsidRPr="006E79B7">
        <w:rPr>
          <w:color w:val="000000" w:themeColor="text1"/>
          <w:shd w:val="clear" w:color="auto" w:fill="FFFFFF"/>
        </w:rPr>
        <w:t xml:space="preserve">Harpreet Singh has a different color for every mood and occasion, from pink for dancing to bhangra beats to red for courage. He especially takes care with his </w:t>
      </w:r>
      <w:proofErr w:type="spellStart"/>
      <w:r w:rsidR="00C3100D" w:rsidRPr="006E79B7">
        <w:rPr>
          <w:i/>
          <w:iCs/>
          <w:color w:val="000000" w:themeColor="text1"/>
          <w:shd w:val="clear" w:color="auto" w:fill="FFFFFF"/>
        </w:rPr>
        <w:t>patka</w:t>
      </w:r>
      <w:proofErr w:type="spellEnd"/>
      <w:r w:rsidR="00C3100D" w:rsidRPr="006E79B7">
        <w:rPr>
          <w:i/>
          <w:iCs/>
          <w:color w:val="000000" w:themeColor="text1"/>
          <w:shd w:val="clear" w:color="auto" w:fill="FFFFFF"/>
        </w:rPr>
        <w:t>—</w:t>
      </w:r>
      <w:r w:rsidR="00C3100D" w:rsidRPr="006E79B7">
        <w:rPr>
          <w:color w:val="000000" w:themeColor="text1"/>
          <w:shd w:val="clear" w:color="auto" w:fill="FFFFFF"/>
        </w:rPr>
        <w:t>his turban—smoothing it out and making sure it always matches his outfit. But when Harpreet</w:t>
      </w:r>
      <w:r w:rsidR="00C020E6">
        <w:rPr>
          <w:color w:val="000000" w:themeColor="text1"/>
          <w:shd w:val="clear" w:color="auto" w:fill="FFFFFF"/>
        </w:rPr>
        <w:t>’</w:t>
      </w:r>
      <w:r w:rsidR="00C3100D" w:rsidRPr="006E79B7">
        <w:rPr>
          <w:color w:val="000000" w:themeColor="text1"/>
          <w:shd w:val="clear" w:color="auto" w:fill="FFFFFF"/>
        </w:rPr>
        <w:t>s mom finds a new job in a snowy city and they have to move, all he wants is to be invisible. Will he ever feel a happy sunny yellow again?</w:t>
      </w:r>
      <w:r w:rsidR="00C020E6">
        <w:rPr>
          <w:color w:val="000000" w:themeColor="text1"/>
          <w:shd w:val="clear" w:color="auto" w:fill="FFFFFF"/>
        </w:rPr>
        <w:t>”</w:t>
      </w:r>
    </w:p>
    <w:p w14:paraId="5BA770E9" w14:textId="6BAC4258" w:rsidR="006A4040" w:rsidRPr="006E79B7" w:rsidRDefault="005B7894" w:rsidP="006E79B7">
      <w:pPr>
        <w:shd w:val="clear" w:color="auto" w:fill="FFFFFF"/>
        <w:ind w:left="2880"/>
        <w:rPr>
          <w:color w:val="0F1111"/>
        </w:rPr>
      </w:pPr>
      <w:r w:rsidRPr="006E79B7">
        <w:rPr>
          <w:color w:val="000000" w:themeColor="text1"/>
        </w:rPr>
        <w:t xml:space="preserve">Video Link: </w:t>
      </w:r>
      <w:hyperlink r:id="rId91" w:history="1">
        <w:r w:rsidR="006A4040" w:rsidRPr="006E79B7">
          <w:rPr>
            <w:rStyle w:val="Hyperlink"/>
          </w:rPr>
          <w:t>https://www.youtube.com/watch?v=kg8Nh2ENWBw</w:t>
        </w:r>
      </w:hyperlink>
      <w:r w:rsidR="006A4040" w:rsidRPr="006E79B7">
        <w:rPr>
          <w:color w:val="0F1111"/>
        </w:rPr>
        <w:t xml:space="preserve"> (</w:t>
      </w:r>
      <w:r w:rsidR="00C3100D" w:rsidRPr="006E79B7">
        <w:rPr>
          <w:color w:val="0F1111"/>
        </w:rPr>
        <w:t>5:14)</w:t>
      </w:r>
    </w:p>
    <w:p w14:paraId="4D73452F" w14:textId="47ADDBEE" w:rsidR="00137BA3" w:rsidRPr="006E79B7" w:rsidRDefault="00137BA3" w:rsidP="006E79B7">
      <w:pPr>
        <w:shd w:val="clear" w:color="auto" w:fill="FFFFFF"/>
        <w:rPr>
          <w:color w:val="0F1111"/>
        </w:rPr>
      </w:pPr>
    </w:p>
    <w:p w14:paraId="73DB24D5" w14:textId="3920E462" w:rsidR="00227CCB" w:rsidRPr="006E79B7" w:rsidRDefault="00227CCB" w:rsidP="006E79B7">
      <w:pPr>
        <w:shd w:val="clear" w:color="auto" w:fill="FFFFFF"/>
        <w:rPr>
          <w:color w:val="0F1111"/>
        </w:rPr>
      </w:pPr>
    </w:p>
    <w:p w14:paraId="3DE657BF" w14:textId="77777777" w:rsidR="00227CCB" w:rsidRPr="006E79B7" w:rsidRDefault="00227CCB" w:rsidP="006E79B7">
      <w:pPr>
        <w:shd w:val="clear" w:color="auto" w:fill="FFFFFF"/>
        <w:rPr>
          <w:color w:val="0F1111"/>
        </w:rPr>
      </w:pPr>
    </w:p>
    <w:p w14:paraId="1B9FBF69" w14:textId="218214D0" w:rsidR="00137BA3" w:rsidRPr="006E79B7" w:rsidRDefault="00227CCB" w:rsidP="006E79B7">
      <w:pPr>
        <w:ind w:left="720"/>
        <w:rPr>
          <w:color w:val="000000" w:themeColor="text1"/>
        </w:rPr>
      </w:pPr>
      <w:r w:rsidRPr="006E79B7">
        <w:rPr>
          <w:noProof/>
        </w:rPr>
        <w:lastRenderedPageBreak/>
        <w:drawing>
          <wp:anchor distT="0" distB="0" distL="114300" distR="114300" simplePos="0" relativeHeight="251800576" behindDoc="1" locked="0" layoutInCell="1" allowOverlap="1" wp14:anchorId="2F2951E1" wp14:editId="4630EC6D">
            <wp:simplePos x="0" y="0"/>
            <wp:positionH relativeFrom="column">
              <wp:posOffset>-24512</wp:posOffset>
            </wp:positionH>
            <wp:positionV relativeFrom="paragraph">
              <wp:posOffset>185690</wp:posOffset>
            </wp:positionV>
            <wp:extent cx="1181100" cy="1181100"/>
            <wp:effectExtent l="0" t="0" r="0" b="0"/>
            <wp:wrapTight wrapText="bothSides">
              <wp:wrapPolygon edited="0">
                <wp:start x="0" y="0"/>
                <wp:lineTo x="0" y="21252"/>
                <wp:lineTo x="21252" y="21252"/>
                <wp:lineTo x="21252" y="0"/>
                <wp:lineTo x="0" y="0"/>
              </wp:wrapPolygon>
            </wp:wrapTight>
            <wp:docPr id="295" name="Picture 295" descr="Amazon.com: The Naked Mole Rat Gets Dressed (Audible Audio Edition): Mo  Willems, Mo Willems, Weston Woods Studios: Audible Audio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mazon.com: The Naked Mole Rat Gets Dressed (Audible Audio Edition): Mo  Willems, Mo Willems, Weston Woods Studios: Audible Audiobook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B3C" w:rsidRPr="006E79B7">
        <w:rPr>
          <w:b/>
          <w:bCs/>
        </w:rPr>
        <w:t>4.</w:t>
      </w:r>
      <w:r w:rsidR="00B4335C" w:rsidRPr="006E79B7">
        <w:rPr>
          <w:b/>
          <w:bCs/>
        </w:rPr>
        <w:t>20</w:t>
      </w:r>
      <w:r w:rsidR="00AD5B3C" w:rsidRPr="006E79B7">
        <w:rPr>
          <w:b/>
          <w:bCs/>
        </w:rPr>
        <w:t xml:space="preserve">: </w:t>
      </w:r>
      <w:r w:rsidR="00137BA3" w:rsidRPr="006E79B7">
        <w:rPr>
          <w:rStyle w:val="a-size-extra-large"/>
          <w:i/>
          <w:iCs/>
          <w:color w:val="000000" w:themeColor="text1"/>
        </w:rPr>
        <w:t>Naked Mole Rat Gets Dressed</w:t>
      </w:r>
      <w:r w:rsidR="00137BA3" w:rsidRPr="006E79B7">
        <w:rPr>
          <w:rStyle w:val="a-size-large"/>
          <w:color w:val="000000" w:themeColor="text1"/>
        </w:rPr>
        <w:t xml:space="preserve"> </w:t>
      </w:r>
      <w:r w:rsidR="00137BA3" w:rsidRPr="006E79B7">
        <w:rPr>
          <w:color w:val="000000" w:themeColor="text1"/>
        </w:rPr>
        <w:t>by</w:t>
      </w:r>
      <w:r w:rsidR="005B7894" w:rsidRPr="006E79B7">
        <w:rPr>
          <w:color w:val="000000" w:themeColor="text1"/>
        </w:rPr>
        <w:t xml:space="preserve"> </w:t>
      </w:r>
      <w:r w:rsidR="00137BA3" w:rsidRPr="006E79B7">
        <w:rPr>
          <w:rStyle w:val="a-declarative"/>
          <w:color w:val="000000" w:themeColor="text1"/>
        </w:rPr>
        <w:t>Mo Willems</w:t>
      </w:r>
      <w:r w:rsidR="005B7894" w:rsidRPr="006E79B7">
        <w:rPr>
          <w:rStyle w:val="a-declarative"/>
          <w:color w:val="000000" w:themeColor="text1"/>
        </w:rPr>
        <w:t xml:space="preserve"> </w:t>
      </w:r>
      <w:r w:rsidR="00137BA3" w:rsidRPr="006E79B7">
        <w:rPr>
          <w:rStyle w:val="a-size-large"/>
          <w:color w:val="000000" w:themeColor="text1"/>
        </w:rPr>
        <w:t>(2009)</w:t>
      </w:r>
    </w:p>
    <w:p w14:paraId="4C0F8885" w14:textId="7AA046F0" w:rsidR="00137BA3" w:rsidRPr="006E79B7" w:rsidRDefault="00C020E6" w:rsidP="006E79B7">
      <w:pPr>
        <w:shd w:val="clear" w:color="auto" w:fill="FFFFFF"/>
        <w:ind w:left="2160"/>
        <w:rPr>
          <w:color w:val="000000" w:themeColor="text1"/>
        </w:rPr>
      </w:pPr>
      <w:r>
        <w:rPr>
          <w:color w:val="000000" w:themeColor="text1"/>
          <w:shd w:val="clear" w:color="auto" w:fill="FFFFFF"/>
        </w:rPr>
        <w:t>“</w:t>
      </w:r>
      <w:r w:rsidR="00137BA3" w:rsidRPr="006E79B7">
        <w:rPr>
          <w:color w:val="000000" w:themeColor="text1"/>
          <w:shd w:val="clear" w:color="auto" w:fill="FFFFFF"/>
        </w:rPr>
        <w:t>Wilbur is different from the other Naked Mole Rats in his Colony, because</w:t>
      </w:r>
      <w:r w:rsidR="005B7894" w:rsidRPr="006E79B7">
        <w:rPr>
          <w:color w:val="000000" w:themeColor="text1"/>
          <w:shd w:val="clear" w:color="auto" w:fill="FFFFFF"/>
        </w:rPr>
        <w:t xml:space="preserve"> </w:t>
      </w:r>
      <w:r w:rsidR="00137BA3" w:rsidRPr="006E79B7">
        <w:rPr>
          <w:i/>
          <w:iCs/>
          <w:color w:val="000000" w:themeColor="text1"/>
          <w:shd w:val="clear" w:color="auto" w:fill="FFFFFF"/>
        </w:rPr>
        <w:t>he</w:t>
      </w:r>
      <w:r w:rsidR="005B7894" w:rsidRPr="006E79B7">
        <w:rPr>
          <w:color w:val="000000" w:themeColor="text1"/>
          <w:shd w:val="clear" w:color="auto" w:fill="FFFFFF"/>
        </w:rPr>
        <w:t xml:space="preserve"> </w:t>
      </w:r>
      <w:r w:rsidR="00137BA3" w:rsidRPr="006E79B7">
        <w:rPr>
          <w:color w:val="000000" w:themeColor="text1"/>
          <w:shd w:val="clear" w:color="auto" w:fill="FFFFFF"/>
        </w:rPr>
        <w:t>wears clothes (and he likes it!). But what will happen when Grand-</w:t>
      </w:r>
      <w:proofErr w:type="spellStart"/>
      <w:r w:rsidR="00137BA3" w:rsidRPr="006E79B7">
        <w:rPr>
          <w:color w:val="000000" w:themeColor="text1"/>
          <w:shd w:val="clear" w:color="auto" w:fill="FFFFFF"/>
        </w:rPr>
        <w:t>Pah</w:t>
      </w:r>
      <w:proofErr w:type="spellEnd"/>
      <w:r w:rsidR="00137BA3" w:rsidRPr="006E79B7">
        <w:rPr>
          <w:color w:val="000000" w:themeColor="text1"/>
          <w:shd w:val="clear" w:color="auto" w:fill="FFFFFF"/>
        </w:rPr>
        <w:t>, the oldest, wisest, and most naked</w:t>
      </w:r>
      <w:r w:rsidR="00227CCB" w:rsidRPr="006E79B7">
        <w:rPr>
          <w:color w:val="000000" w:themeColor="text1"/>
          <w:shd w:val="clear" w:color="auto" w:fill="FFFFFF"/>
        </w:rPr>
        <w:t>,</w:t>
      </w:r>
      <w:r w:rsidR="00137BA3" w:rsidRPr="006E79B7">
        <w:rPr>
          <w:color w:val="000000" w:themeColor="text1"/>
          <w:shd w:val="clear" w:color="auto" w:fill="FFFFFF"/>
        </w:rPr>
        <w:t xml:space="preserve"> Naked Mole Rat ever discovers Wilbur</w:t>
      </w:r>
      <w:r>
        <w:rPr>
          <w:color w:val="000000" w:themeColor="text1"/>
          <w:shd w:val="clear" w:color="auto" w:fill="FFFFFF"/>
        </w:rPr>
        <w:t>’</w:t>
      </w:r>
      <w:r w:rsidR="00137BA3" w:rsidRPr="006E79B7">
        <w:rPr>
          <w:color w:val="000000" w:themeColor="text1"/>
          <w:shd w:val="clear" w:color="auto" w:fill="FFFFFF"/>
        </w:rPr>
        <w:t>s secret.</w:t>
      </w:r>
      <w:r>
        <w:rPr>
          <w:color w:val="000000" w:themeColor="text1"/>
          <w:shd w:val="clear" w:color="auto" w:fill="FFFFFF"/>
        </w:rPr>
        <w:t>”</w:t>
      </w:r>
    </w:p>
    <w:p w14:paraId="3F4B0583" w14:textId="6AA39F3C" w:rsidR="006237A4" w:rsidRPr="006E79B7" w:rsidRDefault="005B7894" w:rsidP="006E79B7">
      <w:pPr>
        <w:shd w:val="clear" w:color="auto" w:fill="FFFFFF"/>
        <w:ind w:left="2880"/>
        <w:rPr>
          <w:color w:val="0F1111"/>
        </w:rPr>
      </w:pPr>
      <w:r w:rsidRPr="006E79B7">
        <w:rPr>
          <w:color w:val="000000" w:themeColor="text1"/>
        </w:rPr>
        <w:t xml:space="preserve">Video Link: </w:t>
      </w:r>
      <w:hyperlink r:id="rId93" w:history="1">
        <w:r w:rsidR="006237A4" w:rsidRPr="006E79B7">
          <w:rPr>
            <w:rStyle w:val="Hyperlink"/>
          </w:rPr>
          <w:t>https://www.youtube.com/watch?v=rs5hloQDwTg</w:t>
        </w:r>
      </w:hyperlink>
      <w:r w:rsidR="006237A4" w:rsidRPr="006E79B7">
        <w:rPr>
          <w:color w:val="0F1111"/>
        </w:rPr>
        <w:t xml:space="preserve"> (5:29)</w:t>
      </w:r>
    </w:p>
    <w:p w14:paraId="76AC9022" w14:textId="5C686008" w:rsidR="0052479D" w:rsidRPr="006E79B7" w:rsidRDefault="0052479D" w:rsidP="006E79B7">
      <w:pPr>
        <w:shd w:val="clear" w:color="auto" w:fill="FFFFFF"/>
        <w:rPr>
          <w:color w:val="0F1111"/>
        </w:rPr>
      </w:pPr>
    </w:p>
    <w:p w14:paraId="6FD4A0E6" w14:textId="707CDDC3" w:rsidR="00137BA3" w:rsidRPr="006E79B7" w:rsidRDefault="00B4335C" w:rsidP="006E79B7">
      <w:pPr>
        <w:shd w:val="clear" w:color="auto" w:fill="FFFFFF"/>
        <w:ind w:left="720"/>
        <w:rPr>
          <w:color w:val="000000" w:themeColor="text1"/>
        </w:rPr>
      </w:pPr>
      <w:r w:rsidRPr="006E79B7">
        <w:rPr>
          <w:b/>
          <w:bCs/>
        </w:rPr>
        <w:t>4.21:</w:t>
      </w:r>
      <w:r w:rsidRPr="006E79B7">
        <w:t xml:space="preserve"> </w:t>
      </w:r>
      <w:r w:rsidR="00137BA3" w:rsidRPr="006E79B7">
        <w:rPr>
          <w:rStyle w:val="a-size-extra-large"/>
          <w:i/>
          <w:iCs/>
          <w:color w:val="000000" w:themeColor="text1"/>
        </w:rPr>
        <w:t>The Name Jar</w:t>
      </w:r>
      <w:r w:rsidR="00137BA3" w:rsidRPr="006E79B7">
        <w:rPr>
          <w:rStyle w:val="a-size-large"/>
          <w:color w:val="000000" w:themeColor="text1"/>
        </w:rPr>
        <w:t xml:space="preserve"> </w:t>
      </w:r>
      <w:r w:rsidR="00137BA3" w:rsidRPr="006E79B7">
        <w:rPr>
          <w:color w:val="000000" w:themeColor="text1"/>
        </w:rPr>
        <w:t>by</w:t>
      </w:r>
      <w:r w:rsidR="005B7894" w:rsidRPr="006E79B7">
        <w:rPr>
          <w:color w:val="000000" w:themeColor="text1"/>
        </w:rPr>
        <w:t xml:space="preserve"> </w:t>
      </w:r>
      <w:proofErr w:type="spellStart"/>
      <w:r w:rsidR="00137BA3" w:rsidRPr="006E79B7">
        <w:rPr>
          <w:rStyle w:val="a-declarative"/>
          <w:color w:val="000000" w:themeColor="text1"/>
        </w:rPr>
        <w:t>Yangsook</w:t>
      </w:r>
      <w:proofErr w:type="spellEnd"/>
      <w:r w:rsidR="00137BA3" w:rsidRPr="006E79B7">
        <w:rPr>
          <w:rStyle w:val="a-declarative"/>
          <w:color w:val="000000" w:themeColor="text1"/>
        </w:rPr>
        <w:t xml:space="preserve"> Choi</w:t>
      </w:r>
      <w:r w:rsidR="005B7894" w:rsidRPr="006E79B7">
        <w:rPr>
          <w:rStyle w:val="a-declarative"/>
          <w:color w:val="000000" w:themeColor="text1"/>
        </w:rPr>
        <w:t xml:space="preserve"> </w:t>
      </w:r>
      <w:r w:rsidR="00137BA3" w:rsidRPr="006E79B7">
        <w:rPr>
          <w:rStyle w:val="a-size-large"/>
          <w:color w:val="000000" w:themeColor="text1"/>
        </w:rPr>
        <w:t>(2003)</w:t>
      </w:r>
    </w:p>
    <w:p w14:paraId="3B762900" w14:textId="07620CC4" w:rsidR="00137BA3" w:rsidRPr="006E79B7" w:rsidRDefault="00227CCB" w:rsidP="006E79B7">
      <w:pPr>
        <w:shd w:val="clear" w:color="auto" w:fill="FFFFFF"/>
        <w:ind w:left="2160"/>
        <w:rPr>
          <w:color w:val="000000" w:themeColor="text1"/>
        </w:rPr>
      </w:pPr>
      <w:r w:rsidRPr="006E79B7">
        <w:rPr>
          <w:noProof/>
        </w:rPr>
        <w:drawing>
          <wp:anchor distT="0" distB="0" distL="114300" distR="114300" simplePos="0" relativeHeight="251801600" behindDoc="1" locked="0" layoutInCell="1" allowOverlap="1" wp14:anchorId="69946378" wp14:editId="71026125">
            <wp:simplePos x="0" y="0"/>
            <wp:positionH relativeFrom="margin">
              <wp:align>left</wp:align>
            </wp:positionH>
            <wp:positionV relativeFrom="paragraph">
              <wp:posOffset>24276</wp:posOffset>
            </wp:positionV>
            <wp:extent cx="1261745" cy="1631950"/>
            <wp:effectExtent l="0" t="0" r="0" b="6350"/>
            <wp:wrapTight wrapText="bothSides">
              <wp:wrapPolygon edited="0">
                <wp:start x="0" y="0"/>
                <wp:lineTo x="0" y="21432"/>
                <wp:lineTo x="21198" y="21432"/>
                <wp:lineTo x="21198" y="0"/>
                <wp:lineTo x="0" y="0"/>
              </wp:wrapPolygon>
            </wp:wrapTight>
            <wp:docPr id="297" name="Picture 297" descr="The Name Jar: Choi, Yangsook, Choi, Yangsook: 978044041799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Name Jar: Choi, Yangsook, Choi, Yangsook: 9780440417996: Amazon.com:  Book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68646" cy="1640416"/>
                    </a:xfrm>
                    <a:prstGeom prst="rect">
                      <a:avLst/>
                    </a:prstGeom>
                    <a:noFill/>
                    <a:ln>
                      <a:noFill/>
                    </a:ln>
                  </pic:spPr>
                </pic:pic>
              </a:graphicData>
            </a:graphic>
            <wp14:sizeRelH relativeFrom="page">
              <wp14:pctWidth>0</wp14:pctWidth>
            </wp14:sizeRelH>
            <wp14:sizeRelV relativeFrom="page">
              <wp14:pctHeight>0</wp14:pctHeight>
            </wp14:sizeRelV>
          </wp:anchor>
        </w:drawing>
      </w:r>
      <w:r w:rsidR="00675116">
        <w:rPr>
          <w:color w:val="000000" w:themeColor="text1"/>
          <w:shd w:val="clear" w:color="auto" w:fill="FFFFFF"/>
        </w:rPr>
        <w:t>“</w:t>
      </w:r>
      <w:r w:rsidR="00137BA3" w:rsidRPr="006E79B7">
        <w:rPr>
          <w:color w:val="000000" w:themeColor="text1"/>
          <w:shd w:val="clear" w:color="auto" w:fill="FFFFFF"/>
        </w:rPr>
        <w:t>Being the new kid in school is hard enough, but what about when nobody can pronounce your name? Having just moved from Korea, Unhei is anxious that American kids will like her. So instead of introducing herself on the first day of school, she tells the class that she will choose a name by the following week. Her new classmates are fascinated by this no-name girl and decide to help out by filling a glass jar with names for her to pick from. But while Unhei practices being a Suzy, Laura, or Amanda, one of her classmates comes to her neighborhood and discovers her real name and its special meaning. On the day of her name choosing, the name jar has mysteriously disappeared. Encouraged by her new friends, Unhei chooses her own Korean name and helps everyone pronounce it—</w:t>
      </w:r>
      <w:r w:rsidR="00137BA3" w:rsidRPr="006E79B7">
        <w:rPr>
          <w:i/>
          <w:iCs/>
          <w:color w:val="000000" w:themeColor="text1"/>
          <w:shd w:val="clear" w:color="auto" w:fill="FFFFFF"/>
        </w:rPr>
        <w:t>Yoon-Hey</w:t>
      </w:r>
      <w:r w:rsidR="00137BA3" w:rsidRPr="006E79B7">
        <w:rPr>
          <w:color w:val="000000" w:themeColor="text1"/>
          <w:shd w:val="clear" w:color="auto" w:fill="FFFFFF"/>
        </w:rPr>
        <w:t>.</w:t>
      </w:r>
      <w:r w:rsidR="00C020E6">
        <w:rPr>
          <w:color w:val="000000" w:themeColor="text1"/>
          <w:shd w:val="clear" w:color="auto" w:fill="FFFFFF"/>
        </w:rPr>
        <w:t>”</w:t>
      </w:r>
    </w:p>
    <w:p w14:paraId="42909D24" w14:textId="54C002A3" w:rsidR="00137BA3" w:rsidRPr="006E79B7" w:rsidRDefault="005B7894" w:rsidP="006E79B7">
      <w:pPr>
        <w:shd w:val="clear" w:color="auto" w:fill="FFFFFF"/>
        <w:ind w:left="2880"/>
        <w:rPr>
          <w:color w:val="0F1111"/>
        </w:rPr>
      </w:pPr>
      <w:r w:rsidRPr="006E79B7">
        <w:t xml:space="preserve">Video Link: </w:t>
      </w:r>
      <w:hyperlink r:id="rId95" w:history="1">
        <w:r w:rsidR="00137BA3" w:rsidRPr="006E79B7">
          <w:rPr>
            <w:rStyle w:val="Hyperlink"/>
          </w:rPr>
          <w:t>https://www.youtube.com/watch?v=bGCuOEoEXSc</w:t>
        </w:r>
      </w:hyperlink>
      <w:r w:rsidR="00137BA3" w:rsidRPr="006E79B7">
        <w:rPr>
          <w:color w:val="0F1111"/>
        </w:rPr>
        <w:t xml:space="preserve"> (13:06)</w:t>
      </w:r>
    </w:p>
    <w:p w14:paraId="5B2D035C" w14:textId="65F00EA3" w:rsidR="00137BA3" w:rsidRPr="006E79B7" w:rsidRDefault="00137BA3" w:rsidP="006E79B7">
      <w:pPr>
        <w:shd w:val="clear" w:color="auto" w:fill="FFFFFF"/>
        <w:rPr>
          <w:color w:val="0F1111"/>
        </w:rPr>
      </w:pPr>
    </w:p>
    <w:p w14:paraId="0A69D16D" w14:textId="0ED2FFFB" w:rsidR="006F5751" w:rsidRPr="006E79B7" w:rsidRDefault="00227CCB" w:rsidP="006E79B7">
      <w:pPr>
        <w:ind w:left="720"/>
        <w:rPr>
          <w:color w:val="000000" w:themeColor="text1"/>
        </w:rPr>
      </w:pPr>
      <w:r w:rsidRPr="006E79B7">
        <w:rPr>
          <w:noProof/>
        </w:rPr>
        <w:drawing>
          <wp:anchor distT="0" distB="0" distL="114300" distR="114300" simplePos="0" relativeHeight="251802624" behindDoc="1" locked="0" layoutInCell="1" allowOverlap="1" wp14:anchorId="2F21561E" wp14:editId="0919D7F5">
            <wp:simplePos x="0" y="0"/>
            <wp:positionH relativeFrom="column">
              <wp:posOffset>-113732</wp:posOffset>
            </wp:positionH>
            <wp:positionV relativeFrom="paragraph">
              <wp:posOffset>179705</wp:posOffset>
            </wp:positionV>
            <wp:extent cx="1343025" cy="1343025"/>
            <wp:effectExtent l="0" t="0" r="9525" b="9525"/>
            <wp:wrapTight wrapText="bothSides">
              <wp:wrapPolygon edited="0">
                <wp:start x="0" y="0"/>
                <wp:lineTo x="0" y="21447"/>
                <wp:lineTo x="21447" y="21447"/>
                <wp:lineTo x="21447" y="0"/>
                <wp:lineTo x="0" y="0"/>
              </wp:wrapPolygon>
            </wp:wrapTight>
            <wp:docPr id="306" name="Picture 306" descr="Neither: Anderson, Airlie: 978031654769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either: Anderson, Airlie: 9780316547697: Amazon.com: Book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B3C" w:rsidRPr="006E79B7">
        <w:rPr>
          <w:b/>
          <w:bCs/>
        </w:rPr>
        <w:t>4.</w:t>
      </w:r>
      <w:r w:rsidR="00B4335C" w:rsidRPr="006E79B7">
        <w:rPr>
          <w:b/>
          <w:bCs/>
        </w:rPr>
        <w:t>22</w:t>
      </w:r>
      <w:r w:rsidR="00AD5B3C" w:rsidRPr="006E79B7">
        <w:rPr>
          <w:b/>
          <w:bCs/>
        </w:rPr>
        <w:t xml:space="preserve">: </w:t>
      </w:r>
      <w:r w:rsidR="006F5751" w:rsidRPr="006E79B7">
        <w:rPr>
          <w:rStyle w:val="a-size-extra-large"/>
          <w:i/>
          <w:iCs/>
          <w:color w:val="000000" w:themeColor="text1"/>
        </w:rPr>
        <w:t>Neither</w:t>
      </w:r>
      <w:r w:rsidR="006F5751" w:rsidRPr="006E79B7">
        <w:rPr>
          <w:rStyle w:val="a-size-large"/>
          <w:color w:val="000000" w:themeColor="text1"/>
        </w:rPr>
        <w:t xml:space="preserve"> </w:t>
      </w:r>
      <w:r w:rsidR="006F5751" w:rsidRPr="006E79B7">
        <w:rPr>
          <w:color w:val="000000" w:themeColor="text1"/>
        </w:rPr>
        <w:t>by</w:t>
      </w:r>
      <w:r w:rsidR="005B7894" w:rsidRPr="006E79B7">
        <w:rPr>
          <w:color w:val="000000" w:themeColor="text1"/>
        </w:rPr>
        <w:t xml:space="preserve"> </w:t>
      </w:r>
      <w:r w:rsidR="006F5751" w:rsidRPr="006E79B7">
        <w:rPr>
          <w:rStyle w:val="a-declarative"/>
          <w:color w:val="000000" w:themeColor="text1"/>
        </w:rPr>
        <w:t>Airlie Anderson</w:t>
      </w:r>
      <w:r w:rsidR="005B7894" w:rsidRPr="006E79B7">
        <w:rPr>
          <w:rStyle w:val="a-declarative"/>
          <w:color w:val="000000" w:themeColor="text1"/>
        </w:rPr>
        <w:t xml:space="preserve"> </w:t>
      </w:r>
      <w:r w:rsidR="000C357D" w:rsidRPr="006E79B7">
        <w:rPr>
          <w:rStyle w:val="a-declarative"/>
          <w:color w:val="000000" w:themeColor="text1"/>
        </w:rPr>
        <w:t>(</w:t>
      </w:r>
      <w:r w:rsidR="006F5751" w:rsidRPr="006E79B7">
        <w:rPr>
          <w:rStyle w:val="a-size-large"/>
          <w:color w:val="000000" w:themeColor="text1"/>
        </w:rPr>
        <w:t>2018</w:t>
      </w:r>
      <w:r w:rsidR="000C357D" w:rsidRPr="006E79B7">
        <w:rPr>
          <w:rStyle w:val="a-size-large"/>
          <w:color w:val="000000" w:themeColor="text1"/>
        </w:rPr>
        <w:t>)</w:t>
      </w:r>
    </w:p>
    <w:p w14:paraId="25B8A8E8" w14:textId="07655905" w:rsidR="000C357D" w:rsidRPr="006E79B7" w:rsidRDefault="000C357D" w:rsidP="006E79B7">
      <w:pPr>
        <w:shd w:val="clear" w:color="auto" w:fill="FFFFFF"/>
        <w:ind w:left="2160"/>
        <w:rPr>
          <w:color w:val="000000" w:themeColor="text1"/>
          <w:shd w:val="clear" w:color="auto" w:fill="FFFFFF"/>
        </w:rPr>
      </w:pPr>
      <w:r w:rsidRPr="006E79B7">
        <w:rPr>
          <w:color w:val="000000" w:themeColor="text1"/>
          <w:shd w:val="clear" w:color="auto" w:fill="FFFFFF"/>
        </w:rPr>
        <w:t xml:space="preserve">     </w:t>
      </w:r>
      <w:r w:rsidR="00C020E6">
        <w:rPr>
          <w:color w:val="000000" w:themeColor="text1"/>
          <w:shd w:val="clear" w:color="auto" w:fill="FFFFFF"/>
        </w:rPr>
        <w:t>“</w:t>
      </w:r>
      <w:r w:rsidR="006F5751" w:rsidRPr="006E79B7">
        <w:rPr>
          <w:color w:val="000000" w:themeColor="text1"/>
          <w:shd w:val="clear" w:color="auto" w:fill="FFFFFF"/>
        </w:rPr>
        <w:t>In the Land of This and That, there are only two kinds: blue bunnies and yellow birds. But one day a funny green egg hatches, and a little creature that</w:t>
      </w:r>
      <w:r w:rsidR="00C020E6">
        <w:rPr>
          <w:color w:val="000000" w:themeColor="text1"/>
          <w:shd w:val="clear" w:color="auto" w:fill="FFFFFF"/>
        </w:rPr>
        <w:t>’</w:t>
      </w:r>
      <w:r w:rsidR="006F5751" w:rsidRPr="006E79B7">
        <w:rPr>
          <w:color w:val="000000" w:themeColor="text1"/>
          <w:shd w:val="clear" w:color="auto" w:fill="FFFFFF"/>
        </w:rPr>
        <w:t>s not quite a bird and not quite a bunny pops out. It</w:t>
      </w:r>
      <w:r w:rsidR="00C020E6">
        <w:rPr>
          <w:color w:val="000000" w:themeColor="text1"/>
          <w:shd w:val="clear" w:color="auto" w:fill="FFFFFF"/>
        </w:rPr>
        <w:t>’</w:t>
      </w:r>
      <w:r w:rsidR="006F5751" w:rsidRPr="006E79B7">
        <w:rPr>
          <w:color w:val="000000" w:themeColor="text1"/>
          <w:shd w:val="clear" w:color="auto" w:fill="FFFFFF"/>
        </w:rPr>
        <w:t>s neither!</w:t>
      </w:r>
    </w:p>
    <w:p w14:paraId="6177C9AB" w14:textId="3D2F7200" w:rsidR="000C357D" w:rsidRPr="006E79B7" w:rsidRDefault="000C357D" w:rsidP="006E79B7">
      <w:pPr>
        <w:shd w:val="clear" w:color="auto" w:fill="FFFFFF"/>
        <w:ind w:left="2160"/>
        <w:rPr>
          <w:color w:val="000000" w:themeColor="text1"/>
          <w:shd w:val="clear" w:color="auto" w:fill="FFFFFF"/>
        </w:rPr>
      </w:pPr>
      <w:r w:rsidRPr="006E79B7">
        <w:rPr>
          <w:color w:val="000000" w:themeColor="text1"/>
          <w:shd w:val="clear" w:color="auto" w:fill="FFFFFF"/>
        </w:rPr>
        <w:t xml:space="preserve">     </w:t>
      </w:r>
      <w:r w:rsidR="00C020E6">
        <w:rPr>
          <w:color w:val="000000" w:themeColor="text1"/>
          <w:shd w:val="clear" w:color="auto" w:fill="FFFFFF"/>
        </w:rPr>
        <w:t>“</w:t>
      </w:r>
      <w:r w:rsidR="006F5751" w:rsidRPr="006E79B7">
        <w:rPr>
          <w:color w:val="000000" w:themeColor="text1"/>
          <w:shd w:val="clear" w:color="auto" w:fill="FFFFFF"/>
        </w:rPr>
        <w:t>Neither tries hard to fit in, but its bird legs aren</w:t>
      </w:r>
      <w:r w:rsidR="00C020E6">
        <w:rPr>
          <w:color w:val="000000" w:themeColor="text1"/>
          <w:shd w:val="clear" w:color="auto" w:fill="FFFFFF"/>
        </w:rPr>
        <w:t>’</w:t>
      </w:r>
      <w:r w:rsidR="006F5751" w:rsidRPr="006E79B7">
        <w:rPr>
          <w:color w:val="000000" w:themeColor="text1"/>
          <w:shd w:val="clear" w:color="auto" w:fill="FFFFFF"/>
        </w:rPr>
        <w:t>t good for jumping like the other bunnies, and its fluffy tail isn</w:t>
      </w:r>
      <w:r w:rsidR="00C020E6">
        <w:rPr>
          <w:color w:val="000000" w:themeColor="text1"/>
          <w:shd w:val="clear" w:color="auto" w:fill="FFFFFF"/>
        </w:rPr>
        <w:t>’</w:t>
      </w:r>
      <w:r w:rsidR="006F5751" w:rsidRPr="006E79B7">
        <w:rPr>
          <w:color w:val="000000" w:themeColor="text1"/>
          <w:shd w:val="clear" w:color="auto" w:fill="FFFFFF"/>
        </w:rPr>
        <w:t>t good for flapping like the other birds. It sets out to find a new home and discovers a very different place, one with endless colors and shapes and creatures of all kinds. But when a blue bunny and a yellow bird with some hidden differences of their own arrive, it</w:t>
      </w:r>
      <w:r w:rsidR="00C020E6">
        <w:rPr>
          <w:color w:val="000000" w:themeColor="text1"/>
          <w:shd w:val="clear" w:color="auto" w:fill="FFFFFF"/>
        </w:rPr>
        <w:t>’</w:t>
      </w:r>
      <w:r w:rsidR="006F5751" w:rsidRPr="006E79B7">
        <w:rPr>
          <w:color w:val="000000" w:themeColor="text1"/>
          <w:shd w:val="clear" w:color="auto" w:fill="FFFFFF"/>
        </w:rPr>
        <w:t>s up to Neither to decide if they are welcome in the Land of All.</w:t>
      </w:r>
    </w:p>
    <w:p w14:paraId="024B9BF7" w14:textId="6F6E57A4" w:rsidR="006F5751" w:rsidRPr="006E79B7" w:rsidRDefault="000C357D" w:rsidP="006E79B7">
      <w:pPr>
        <w:shd w:val="clear" w:color="auto" w:fill="FFFFFF"/>
        <w:ind w:left="2160"/>
        <w:rPr>
          <w:color w:val="000000" w:themeColor="text1"/>
        </w:rPr>
      </w:pPr>
      <w:r w:rsidRPr="006E79B7">
        <w:rPr>
          <w:color w:val="000000" w:themeColor="text1"/>
          <w:shd w:val="clear" w:color="auto" w:fill="FFFFFF"/>
        </w:rPr>
        <w:t xml:space="preserve">     </w:t>
      </w:r>
      <w:r w:rsidR="00C020E6">
        <w:rPr>
          <w:color w:val="000000" w:themeColor="text1"/>
          <w:shd w:val="clear" w:color="auto" w:fill="FFFFFF"/>
        </w:rPr>
        <w:t>“</w:t>
      </w:r>
      <w:r w:rsidR="006F5751" w:rsidRPr="006E79B7">
        <w:rPr>
          <w:color w:val="000000" w:themeColor="text1"/>
          <w:shd w:val="clear" w:color="auto" w:fill="FFFFFF"/>
        </w:rPr>
        <w:t>This colorful, simple, and touching story promotes diversity and offers a valuable lesson to the youngest of audiences: it is our differences that unite us.</w:t>
      </w:r>
    </w:p>
    <w:p w14:paraId="010B9F4D" w14:textId="628D07A4" w:rsidR="006F5751" w:rsidRPr="006E79B7" w:rsidRDefault="005B7894" w:rsidP="006E79B7">
      <w:pPr>
        <w:shd w:val="clear" w:color="auto" w:fill="FFFFFF"/>
        <w:ind w:left="2880"/>
        <w:rPr>
          <w:color w:val="0F1111"/>
        </w:rPr>
      </w:pPr>
      <w:r w:rsidRPr="006E79B7">
        <w:rPr>
          <w:color w:val="000000" w:themeColor="text1"/>
        </w:rPr>
        <w:t xml:space="preserve">Video Link: </w:t>
      </w:r>
      <w:hyperlink r:id="rId97" w:history="1">
        <w:r w:rsidR="006F5751" w:rsidRPr="006E79B7">
          <w:rPr>
            <w:rStyle w:val="Hyperlink"/>
          </w:rPr>
          <w:t>https://www.youtube.com/watch?v=77ZQHrmoQ_4</w:t>
        </w:r>
      </w:hyperlink>
      <w:r w:rsidR="006F5751" w:rsidRPr="006E79B7">
        <w:rPr>
          <w:color w:val="0F1111"/>
        </w:rPr>
        <w:t xml:space="preserve"> (2:31)</w:t>
      </w:r>
    </w:p>
    <w:p w14:paraId="576B012F" w14:textId="5B30E6DF" w:rsidR="00AD5B3C" w:rsidRPr="006E79B7" w:rsidRDefault="00AD5B3C" w:rsidP="006E79B7">
      <w:pPr>
        <w:shd w:val="clear" w:color="auto" w:fill="FFFFFF"/>
        <w:ind w:left="2880"/>
        <w:rPr>
          <w:color w:val="0F1111"/>
        </w:rPr>
      </w:pPr>
    </w:p>
    <w:p w14:paraId="7E15D791" w14:textId="2ACD4681" w:rsidR="00601410" w:rsidRPr="006E79B7" w:rsidRDefault="00601410" w:rsidP="006E79B7">
      <w:pPr>
        <w:shd w:val="clear" w:color="auto" w:fill="FFFFFF"/>
        <w:ind w:left="2880"/>
        <w:rPr>
          <w:color w:val="0F1111"/>
        </w:rPr>
      </w:pPr>
    </w:p>
    <w:p w14:paraId="201692D0" w14:textId="1D0B0823" w:rsidR="00601410" w:rsidRPr="006E79B7" w:rsidRDefault="00601410" w:rsidP="006E79B7">
      <w:pPr>
        <w:shd w:val="clear" w:color="auto" w:fill="FFFFFF"/>
        <w:ind w:left="2880"/>
        <w:rPr>
          <w:color w:val="0F1111"/>
        </w:rPr>
      </w:pPr>
    </w:p>
    <w:p w14:paraId="4B43E0A2" w14:textId="060D905B" w:rsidR="00601410" w:rsidRPr="006E79B7" w:rsidRDefault="00601410" w:rsidP="006E79B7">
      <w:pPr>
        <w:shd w:val="clear" w:color="auto" w:fill="FFFFFF"/>
        <w:ind w:left="2880"/>
        <w:rPr>
          <w:color w:val="0F1111"/>
        </w:rPr>
      </w:pPr>
    </w:p>
    <w:p w14:paraId="51679CF1" w14:textId="0EFCB800" w:rsidR="00601410" w:rsidRPr="006E79B7" w:rsidRDefault="00601410" w:rsidP="006E79B7">
      <w:pPr>
        <w:shd w:val="clear" w:color="auto" w:fill="FFFFFF"/>
        <w:ind w:left="2880"/>
        <w:rPr>
          <w:color w:val="0F1111"/>
        </w:rPr>
      </w:pPr>
    </w:p>
    <w:p w14:paraId="102B8170" w14:textId="77777777" w:rsidR="00601410" w:rsidRPr="006E79B7" w:rsidRDefault="00601410" w:rsidP="006E79B7">
      <w:pPr>
        <w:shd w:val="clear" w:color="auto" w:fill="FFFFFF"/>
        <w:ind w:left="2880"/>
        <w:rPr>
          <w:color w:val="0F1111"/>
        </w:rPr>
      </w:pPr>
    </w:p>
    <w:p w14:paraId="74C1A78A" w14:textId="3BD14D09" w:rsidR="00571BB2" w:rsidRPr="006E79B7" w:rsidRDefault="00AD5B3C" w:rsidP="006E79B7">
      <w:pPr>
        <w:ind w:left="720"/>
        <w:rPr>
          <w:color w:val="0F1111"/>
        </w:rPr>
      </w:pPr>
      <w:r w:rsidRPr="006E79B7">
        <w:rPr>
          <w:b/>
          <w:bCs/>
        </w:rPr>
        <w:lastRenderedPageBreak/>
        <w:t>4.</w:t>
      </w:r>
      <w:r w:rsidR="00B4335C" w:rsidRPr="006E79B7">
        <w:rPr>
          <w:b/>
          <w:bCs/>
        </w:rPr>
        <w:t>23</w:t>
      </w:r>
      <w:r w:rsidRPr="006E79B7">
        <w:rPr>
          <w:b/>
          <w:bCs/>
        </w:rPr>
        <w:t xml:space="preserve">: </w:t>
      </w:r>
      <w:r w:rsidR="00571BB2" w:rsidRPr="006E79B7">
        <w:rPr>
          <w:rStyle w:val="a-size-extra-large"/>
          <w:i/>
          <w:iCs/>
          <w:color w:val="0F1111"/>
        </w:rPr>
        <w:t>The Only Way is Badger</w:t>
      </w:r>
      <w:r w:rsidR="00571BB2" w:rsidRPr="006E79B7">
        <w:rPr>
          <w:rStyle w:val="a-size-large"/>
          <w:color w:val="0F1111"/>
        </w:rPr>
        <w:t xml:space="preserve"> </w:t>
      </w:r>
      <w:r w:rsidR="00571BB2" w:rsidRPr="006E79B7">
        <w:rPr>
          <w:color w:val="0F1111"/>
        </w:rPr>
        <w:t>by</w:t>
      </w:r>
      <w:r w:rsidR="005B7894" w:rsidRPr="006E79B7">
        <w:rPr>
          <w:color w:val="0F1111"/>
        </w:rPr>
        <w:t xml:space="preserve"> </w:t>
      </w:r>
      <w:r w:rsidR="00571BB2" w:rsidRPr="006E79B7">
        <w:rPr>
          <w:rStyle w:val="author"/>
          <w:color w:val="0F1111"/>
        </w:rPr>
        <w:t>Stella J. Jones</w:t>
      </w:r>
      <w:r w:rsidR="00B00CB7" w:rsidRPr="006E79B7">
        <w:rPr>
          <w:rStyle w:val="author"/>
          <w:color w:val="0F1111"/>
        </w:rPr>
        <w:t>, a</w:t>
      </w:r>
      <w:r w:rsidR="00571BB2" w:rsidRPr="006E79B7">
        <w:rPr>
          <w:rStyle w:val="a-color-secondary"/>
          <w:color w:val="0F1111"/>
        </w:rPr>
        <w:t>uthor</w:t>
      </w:r>
      <w:r w:rsidR="00B00CB7" w:rsidRPr="006E79B7">
        <w:rPr>
          <w:rStyle w:val="a-color-secondary"/>
          <w:color w:val="0F1111"/>
        </w:rPr>
        <w:t xml:space="preserve"> and </w:t>
      </w:r>
      <w:r w:rsidR="00571BB2" w:rsidRPr="006E79B7">
        <w:rPr>
          <w:rStyle w:val="author"/>
          <w:color w:val="0F1111"/>
        </w:rPr>
        <w:t xml:space="preserve">Carmen </w:t>
      </w:r>
      <w:proofErr w:type="spellStart"/>
      <w:r w:rsidR="00571BB2" w:rsidRPr="006E79B7">
        <w:rPr>
          <w:rStyle w:val="author"/>
          <w:color w:val="0F1111"/>
        </w:rPr>
        <w:t>Saldaña</w:t>
      </w:r>
      <w:proofErr w:type="spellEnd"/>
      <w:r w:rsidR="00B00CB7" w:rsidRPr="006E79B7">
        <w:rPr>
          <w:rStyle w:val="author"/>
          <w:color w:val="0F1111"/>
        </w:rPr>
        <w:t>, i</w:t>
      </w:r>
      <w:r w:rsidR="00571BB2" w:rsidRPr="006E79B7">
        <w:rPr>
          <w:rStyle w:val="a-color-secondary"/>
          <w:color w:val="0F1111"/>
        </w:rPr>
        <w:t xml:space="preserve">llustrator </w:t>
      </w:r>
      <w:r w:rsidR="00571BB2" w:rsidRPr="006E79B7">
        <w:rPr>
          <w:rStyle w:val="a-size-large"/>
          <w:color w:val="0F1111"/>
        </w:rPr>
        <w:t>(2018)</w:t>
      </w:r>
    </w:p>
    <w:p w14:paraId="1FF70CE8" w14:textId="5E43D69F" w:rsidR="00571BB2" w:rsidRPr="006E79B7" w:rsidRDefault="00601410" w:rsidP="006E79B7">
      <w:pPr>
        <w:shd w:val="clear" w:color="auto" w:fill="FFFFFF"/>
        <w:ind w:left="2160"/>
        <w:rPr>
          <w:color w:val="000000" w:themeColor="text1"/>
        </w:rPr>
      </w:pPr>
      <w:r w:rsidRPr="006E79B7">
        <w:rPr>
          <w:noProof/>
        </w:rPr>
        <w:drawing>
          <wp:anchor distT="0" distB="0" distL="114300" distR="114300" simplePos="0" relativeHeight="251803648" behindDoc="1" locked="0" layoutInCell="1" allowOverlap="1" wp14:anchorId="1092D00B" wp14:editId="3F1A271E">
            <wp:simplePos x="0" y="0"/>
            <wp:positionH relativeFrom="column">
              <wp:posOffset>88900</wp:posOffset>
            </wp:positionH>
            <wp:positionV relativeFrom="paragraph">
              <wp:posOffset>29210</wp:posOffset>
            </wp:positionV>
            <wp:extent cx="1172845" cy="1179195"/>
            <wp:effectExtent l="0" t="0" r="8255" b="1905"/>
            <wp:wrapTight wrapText="bothSides">
              <wp:wrapPolygon edited="0">
                <wp:start x="0" y="0"/>
                <wp:lineTo x="0" y="21286"/>
                <wp:lineTo x="21401" y="21286"/>
                <wp:lineTo x="21401" y="0"/>
                <wp:lineTo x="0" y="0"/>
              </wp:wrapPolygon>
            </wp:wrapTight>
            <wp:docPr id="308" name="Picture 308" descr="The Only Way is Badger: Jones, Stella J., Saldana, Carmen: 978168010098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Only Way is Badger: Jones, Stella J., Saldana, Carmen: 9781680100983:  Amazon.com: Book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7284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116">
        <w:rPr>
          <w:color w:val="000000" w:themeColor="text1"/>
          <w:shd w:val="clear" w:color="auto" w:fill="FFFFFF"/>
        </w:rPr>
        <w:t>“</w:t>
      </w:r>
      <w:r w:rsidR="00645F82" w:rsidRPr="006E79B7">
        <w:rPr>
          <w:color w:val="000000" w:themeColor="text1"/>
          <w:shd w:val="clear" w:color="auto" w:fill="FFFFFF"/>
        </w:rPr>
        <w:t xml:space="preserve">One morning, the animals wake up to find that someone has built a huge wall and </w:t>
      </w:r>
      <w:proofErr w:type="gramStart"/>
      <w:r w:rsidR="00645F82" w:rsidRPr="006E79B7">
        <w:rPr>
          <w:color w:val="000000" w:themeColor="text1"/>
          <w:shd w:val="clear" w:color="auto" w:fill="FFFFFF"/>
        </w:rPr>
        <w:t>put up</w:t>
      </w:r>
      <w:proofErr w:type="gramEnd"/>
      <w:r w:rsidR="00645F82" w:rsidRPr="006E79B7">
        <w:rPr>
          <w:color w:val="000000" w:themeColor="text1"/>
          <w:shd w:val="clear" w:color="auto" w:fill="FFFFFF"/>
        </w:rPr>
        <w:t xml:space="preserve"> posters on the trees that read </w:t>
      </w:r>
      <w:r w:rsidR="00C020E6">
        <w:rPr>
          <w:color w:val="000000" w:themeColor="text1"/>
          <w:shd w:val="clear" w:color="auto" w:fill="FFFFFF"/>
        </w:rPr>
        <w:t>‘</w:t>
      </w:r>
      <w:r w:rsidR="00645F82" w:rsidRPr="006E79B7">
        <w:rPr>
          <w:color w:val="000000" w:themeColor="text1"/>
          <w:shd w:val="clear" w:color="auto" w:fill="FFFFFF"/>
        </w:rPr>
        <w:t>Badgers are best!</w:t>
      </w:r>
      <w:r w:rsidR="00C020E6">
        <w:rPr>
          <w:color w:val="000000" w:themeColor="text1"/>
          <w:shd w:val="clear" w:color="auto" w:fill="FFFFFF"/>
        </w:rPr>
        <w:t>’</w:t>
      </w:r>
      <w:r w:rsidR="00645F82" w:rsidRPr="006E79B7">
        <w:rPr>
          <w:color w:val="000000" w:themeColor="text1"/>
          <w:shd w:val="clear" w:color="auto" w:fill="FFFFFF"/>
        </w:rPr>
        <w:t xml:space="preserve"> Badger wants everyone to be more like him, and when they can</w:t>
      </w:r>
      <w:r w:rsidR="00C020E6">
        <w:rPr>
          <w:color w:val="000000" w:themeColor="text1"/>
          <w:shd w:val="clear" w:color="auto" w:fill="FFFFFF"/>
        </w:rPr>
        <w:t>’</w:t>
      </w:r>
      <w:r w:rsidR="00645F82" w:rsidRPr="006E79B7">
        <w:rPr>
          <w:color w:val="000000" w:themeColor="text1"/>
          <w:shd w:val="clear" w:color="auto" w:fill="FFFFFF"/>
        </w:rPr>
        <w:t>t do things as well as he does, he sends them away to the other side of the wall. But is being the best really the most important thing?</w:t>
      </w:r>
      <w:r w:rsidR="00C020E6">
        <w:rPr>
          <w:color w:val="000000" w:themeColor="text1"/>
          <w:shd w:val="clear" w:color="auto" w:fill="FFFFFF"/>
        </w:rPr>
        <w:t>”</w:t>
      </w:r>
    </w:p>
    <w:p w14:paraId="78AE156B" w14:textId="73F1B73D" w:rsidR="00571BB2" w:rsidRPr="006E79B7" w:rsidRDefault="005B7894" w:rsidP="006E79B7">
      <w:pPr>
        <w:shd w:val="clear" w:color="auto" w:fill="FFFFFF"/>
        <w:ind w:left="2880"/>
        <w:rPr>
          <w:color w:val="0F1111"/>
        </w:rPr>
      </w:pPr>
      <w:r w:rsidRPr="006E79B7">
        <w:t xml:space="preserve">Video Link: </w:t>
      </w:r>
      <w:hyperlink r:id="rId99" w:history="1">
        <w:r w:rsidR="00571BB2" w:rsidRPr="006E79B7">
          <w:rPr>
            <w:rStyle w:val="Hyperlink"/>
          </w:rPr>
          <w:t>https://www.youtube.com/watch?v=8YANw78y68E</w:t>
        </w:r>
      </w:hyperlink>
      <w:r w:rsidR="00571BB2" w:rsidRPr="006E79B7">
        <w:rPr>
          <w:color w:val="0F1111"/>
        </w:rPr>
        <w:t xml:space="preserve"> (4:21)</w:t>
      </w:r>
    </w:p>
    <w:p w14:paraId="68407028" w14:textId="63695569" w:rsidR="00645F82" w:rsidRPr="006E79B7" w:rsidRDefault="00645F82" w:rsidP="006E79B7">
      <w:pPr>
        <w:shd w:val="clear" w:color="auto" w:fill="FFFFFF"/>
        <w:rPr>
          <w:color w:val="0F1111"/>
        </w:rPr>
      </w:pPr>
    </w:p>
    <w:p w14:paraId="239405A3" w14:textId="1DC516FC" w:rsidR="00C0768F" w:rsidRPr="006E79B7" w:rsidRDefault="00AD5B3C" w:rsidP="006E79B7">
      <w:pPr>
        <w:ind w:left="720"/>
        <w:rPr>
          <w:color w:val="000000" w:themeColor="text1"/>
        </w:rPr>
      </w:pPr>
      <w:r w:rsidRPr="006E79B7">
        <w:rPr>
          <w:b/>
          <w:bCs/>
        </w:rPr>
        <w:t>4.</w:t>
      </w:r>
      <w:r w:rsidR="00B4335C" w:rsidRPr="006E79B7">
        <w:rPr>
          <w:b/>
          <w:bCs/>
        </w:rPr>
        <w:t>24</w:t>
      </w:r>
      <w:r w:rsidRPr="006E79B7">
        <w:rPr>
          <w:b/>
          <w:bCs/>
        </w:rPr>
        <w:t xml:space="preserve">: </w:t>
      </w:r>
      <w:r w:rsidR="00C0768F" w:rsidRPr="006E79B7">
        <w:rPr>
          <w:rStyle w:val="a-size-extra-large"/>
          <w:i/>
          <w:iCs/>
          <w:color w:val="000000" w:themeColor="text1"/>
        </w:rPr>
        <w:t>Perfectly Norman</w:t>
      </w:r>
      <w:r w:rsidR="00C0768F" w:rsidRPr="006E79B7">
        <w:rPr>
          <w:rStyle w:val="a-size-extra-large"/>
          <w:color w:val="000000" w:themeColor="text1"/>
        </w:rPr>
        <w:t xml:space="preserve"> </w:t>
      </w:r>
      <w:r w:rsidR="00C0768F" w:rsidRPr="006E79B7">
        <w:rPr>
          <w:color w:val="000000" w:themeColor="text1"/>
        </w:rPr>
        <w:t>by</w:t>
      </w:r>
      <w:r w:rsidR="005B7894" w:rsidRPr="006E79B7">
        <w:rPr>
          <w:color w:val="000000" w:themeColor="text1"/>
        </w:rPr>
        <w:t xml:space="preserve"> </w:t>
      </w:r>
      <w:r w:rsidR="00C0768F" w:rsidRPr="006E79B7">
        <w:rPr>
          <w:rStyle w:val="a-declarative"/>
          <w:color w:val="000000" w:themeColor="text1"/>
        </w:rPr>
        <w:t>Tom Percival</w:t>
      </w:r>
      <w:r w:rsidR="00C0768F" w:rsidRPr="006E79B7">
        <w:rPr>
          <w:rStyle w:val="a-color-secondary"/>
          <w:color w:val="000000" w:themeColor="text1"/>
        </w:rPr>
        <w:t xml:space="preserve"> </w:t>
      </w:r>
      <w:r w:rsidR="00C0768F" w:rsidRPr="006E79B7">
        <w:rPr>
          <w:rStyle w:val="a-size-extra-large"/>
          <w:color w:val="000000" w:themeColor="text1"/>
        </w:rPr>
        <w:t>(</w:t>
      </w:r>
      <w:r w:rsidR="00C0768F" w:rsidRPr="006E79B7">
        <w:rPr>
          <w:rStyle w:val="a-size-large"/>
          <w:color w:val="000000" w:themeColor="text1"/>
        </w:rPr>
        <w:t>2018)</w:t>
      </w:r>
    </w:p>
    <w:p w14:paraId="7256401A" w14:textId="415D8BA2" w:rsidR="00DC5152" w:rsidRPr="006E79B7" w:rsidRDefault="00601410" w:rsidP="006E79B7">
      <w:pPr>
        <w:shd w:val="clear" w:color="auto" w:fill="FFFFFF"/>
        <w:ind w:left="2160"/>
        <w:rPr>
          <w:color w:val="000000" w:themeColor="text1"/>
          <w:shd w:val="clear" w:color="auto" w:fill="FFFFFF"/>
        </w:rPr>
      </w:pPr>
      <w:r w:rsidRPr="006E79B7">
        <w:rPr>
          <w:noProof/>
        </w:rPr>
        <w:drawing>
          <wp:anchor distT="0" distB="0" distL="114300" distR="114300" simplePos="0" relativeHeight="251804672" behindDoc="1" locked="0" layoutInCell="1" allowOverlap="1" wp14:anchorId="594B3549" wp14:editId="1235421A">
            <wp:simplePos x="0" y="0"/>
            <wp:positionH relativeFrom="column">
              <wp:posOffset>14133</wp:posOffset>
            </wp:positionH>
            <wp:positionV relativeFrom="paragraph">
              <wp:posOffset>5715</wp:posOffset>
            </wp:positionV>
            <wp:extent cx="1083945" cy="1365250"/>
            <wp:effectExtent l="0" t="0" r="1905" b="6350"/>
            <wp:wrapTight wrapText="bothSides">
              <wp:wrapPolygon edited="0">
                <wp:start x="0" y="0"/>
                <wp:lineTo x="0" y="21399"/>
                <wp:lineTo x="21258" y="21399"/>
                <wp:lineTo x="21258" y="0"/>
                <wp:lineTo x="0" y="0"/>
              </wp:wrapPolygon>
            </wp:wrapTight>
            <wp:docPr id="309" name="Picture 309" descr="Perfectly Norman (Big Bright Feelings): Percival, Tom: 978168119785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rfectly Norman (Big Bright Feelings): Percival, Tom: 9781681197852:  Amazon.com: Book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8394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CB7" w:rsidRPr="006E79B7">
        <w:rPr>
          <w:color w:val="000000" w:themeColor="text1"/>
          <w:shd w:val="clear" w:color="auto" w:fill="FFFFFF"/>
        </w:rPr>
        <w:t xml:space="preserve">     </w:t>
      </w:r>
      <w:r w:rsidR="00C020E6">
        <w:rPr>
          <w:color w:val="000000" w:themeColor="text1"/>
          <w:shd w:val="clear" w:color="auto" w:fill="FFFFFF"/>
        </w:rPr>
        <w:t>“</w:t>
      </w:r>
      <w:r w:rsidR="00C0768F" w:rsidRPr="006E79B7">
        <w:rPr>
          <w:color w:val="000000" w:themeColor="text1"/>
          <w:shd w:val="clear" w:color="auto" w:fill="FFFFFF"/>
        </w:rPr>
        <w:t>Norman had always been perfectly normal . . . until one day, he grows a pair of wings! Afraid of what people will think, Norman covers them up with a big coat. Can Norman find the courage to be himself?</w:t>
      </w:r>
    </w:p>
    <w:p w14:paraId="756D58DE" w14:textId="06F04B53" w:rsidR="00645F82" w:rsidRPr="006E79B7" w:rsidRDefault="00B00CB7" w:rsidP="006E79B7">
      <w:pPr>
        <w:shd w:val="clear" w:color="auto" w:fill="FFFFFF"/>
        <w:ind w:left="2160"/>
        <w:rPr>
          <w:color w:val="000000" w:themeColor="text1"/>
        </w:rPr>
      </w:pPr>
      <w:r w:rsidRPr="006E79B7">
        <w:rPr>
          <w:color w:val="000000" w:themeColor="text1"/>
          <w:shd w:val="clear" w:color="auto" w:fill="FFFFFF"/>
        </w:rPr>
        <w:t xml:space="preserve">     </w:t>
      </w:r>
      <w:r w:rsidR="00C020E6">
        <w:rPr>
          <w:color w:val="000000" w:themeColor="text1"/>
          <w:shd w:val="clear" w:color="auto" w:fill="FFFFFF"/>
        </w:rPr>
        <w:t>“</w:t>
      </w:r>
      <w:r w:rsidR="00C0768F" w:rsidRPr="006E79B7">
        <w:rPr>
          <w:color w:val="000000" w:themeColor="text1"/>
          <w:shd w:val="clear" w:color="auto" w:fill="FFFFFF"/>
        </w:rPr>
        <w:t>While we all might feel afraid about standing out,</w:t>
      </w:r>
      <w:r w:rsidR="005B7894" w:rsidRPr="006E79B7">
        <w:rPr>
          <w:color w:val="000000" w:themeColor="text1"/>
          <w:shd w:val="clear" w:color="auto" w:fill="FFFFFF"/>
        </w:rPr>
        <w:t xml:space="preserve"> </w:t>
      </w:r>
      <w:r w:rsidR="00C0768F" w:rsidRPr="006E79B7">
        <w:rPr>
          <w:i/>
          <w:iCs/>
          <w:color w:val="000000" w:themeColor="text1"/>
          <w:shd w:val="clear" w:color="auto" w:fill="FFFFFF"/>
        </w:rPr>
        <w:t>Perfectly Norman</w:t>
      </w:r>
      <w:r w:rsidR="005B7894" w:rsidRPr="006E79B7">
        <w:rPr>
          <w:i/>
          <w:iCs/>
          <w:color w:val="000000" w:themeColor="text1"/>
          <w:shd w:val="clear" w:color="auto" w:fill="FFFFFF"/>
        </w:rPr>
        <w:t xml:space="preserve"> </w:t>
      </w:r>
      <w:r w:rsidR="00C0768F" w:rsidRPr="006E79B7">
        <w:rPr>
          <w:color w:val="000000" w:themeColor="text1"/>
          <w:shd w:val="clear" w:color="auto" w:fill="FFFFFF"/>
        </w:rPr>
        <w:t>shows that there</w:t>
      </w:r>
      <w:r w:rsidR="00C020E6">
        <w:rPr>
          <w:color w:val="000000" w:themeColor="text1"/>
          <w:shd w:val="clear" w:color="auto" w:fill="FFFFFF"/>
        </w:rPr>
        <w:t>’</w:t>
      </w:r>
      <w:r w:rsidR="00C0768F" w:rsidRPr="006E79B7">
        <w:rPr>
          <w:color w:val="000000" w:themeColor="text1"/>
          <w:shd w:val="clear" w:color="auto" w:fill="FFFFFF"/>
        </w:rPr>
        <w:t>s nothing better than being yourself!</w:t>
      </w:r>
      <w:r w:rsidR="00C020E6">
        <w:rPr>
          <w:color w:val="000000" w:themeColor="text1"/>
          <w:shd w:val="clear" w:color="auto" w:fill="FFFFFF"/>
        </w:rPr>
        <w:t>”</w:t>
      </w:r>
    </w:p>
    <w:p w14:paraId="3D4AF3A7" w14:textId="1B0F89B6" w:rsidR="00645F82" w:rsidRPr="006E79B7" w:rsidRDefault="005B7894" w:rsidP="006E79B7">
      <w:pPr>
        <w:shd w:val="clear" w:color="auto" w:fill="FFFFFF"/>
        <w:ind w:left="2880"/>
        <w:rPr>
          <w:color w:val="0F1111"/>
        </w:rPr>
      </w:pPr>
      <w:r w:rsidRPr="006E79B7">
        <w:rPr>
          <w:color w:val="000000" w:themeColor="text1"/>
        </w:rPr>
        <w:t xml:space="preserve">Video Link: </w:t>
      </w:r>
      <w:hyperlink r:id="rId101" w:history="1">
        <w:r w:rsidR="00645F82" w:rsidRPr="006E79B7">
          <w:rPr>
            <w:rStyle w:val="Hyperlink"/>
          </w:rPr>
          <w:t>https://www.youtube.com/watch?v=frUYk_QCd2o</w:t>
        </w:r>
      </w:hyperlink>
      <w:r w:rsidR="00645F82" w:rsidRPr="006E79B7">
        <w:rPr>
          <w:color w:val="0F1111"/>
        </w:rPr>
        <w:t xml:space="preserve"> (3:44)</w:t>
      </w:r>
    </w:p>
    <w:p w14:paraId="1BFC8611" w14:textId="20358BF4" w:rsidR="00C0768F" w:rsidRPr="006E79B7" w:rsidRDefault="00C0768F" w:rsidP="006E79B7">
      <w:pPr>
        <w:shd w:val="clear" w:color="auto" w:fill="FFFFFF"/>
        <w:rPr>
          <w:color w:val="0F1111"/>
        </w:rPr>
      </w:pPr>
    </w:p>
    <w:p w14:paraId="4146E56F" w14:textId="77777777" w:rsidR="00601410" w:rsidRPr="006E79B7" w:rsidRDefault="00601410" w:rsidP="006E79B7">
      <w:pPr>
        <w:shd w:val="clear" w:color="auto" w:fill="FFFFFF"/>
        <w:rPr>
          <w:color w:val="0F1111"/>
        </w:rPr>
      </w:pPr>
    </w:p>
    <w:p w14:paraId="38D1D914" w14:textId="25324DF0" w:rsidR="00C0768F" w:rsidRPr="006E79B7" w:rsidRDefault="00AD5B3C" w:rsidP="006E79B7">
      <w:pPr>
        <w:ind w:left="720"/>
        <w:rPr>
          <w:color w:val="000000" w:themeColor="text1"/>
        </w:rPr>
      </w:pPr>
      <w:r w:rsidRPr="006E79B7">
        <w:rPr>
          <w:b/>
          <w:bCs/>
        </w:rPr>
        <w:t>4.</w:t>
      </w:r>
      <w:r w:rsidR="00B4335C" w:rsidRPr="006E79B7">
        <w:rPr>
          <w:b/>
          <w:bCs/>
        </w:rPr>
        <w:t>25</w:t>
      </w:r>
      <w:r w:rsidRPr="006E79B7">
        <w:rPr>
          <w:b/>
          <w:bCs/>
        </w:rPr>
        <w:t xml:space="preserve">: </w:t>
      </w:r>
      <w:r w:rsidR="00C0768F" w:rsidRPr="006E79B7">
        <w:rPr>
          <w:rStyle w:val="a-size-extra-large"/>
          <w:i/>
          <w:iCs/>
          <w:color w:val="000000" w:themeColor="text1"/>
        </w:rPr>
        <w:t>The Pond</w:t>
      </w:r>
      <w:r w:rsidR="00C0768F" w:rsidRPr="006E79B7">
        <w:rPr>
          <w:rStyle w:val="a-size-large"/>
          <w:color w:val="000000" w:themeColor="text1"/>
        </w:rPr>
        <w:t xml:space="preserve"> </w:t>
      </w:r>
      <w:r w:rsidR="00C0768F" w:rsidRPr="006E79B7">
        <w:rPr>
          <w:color w:val="000000" w:themeColor="text1"/>
        </w:rPr>
        <w:t>by</w:t>
      </w:r>
      <w:r w:rsidR="005B7894" w:rsidRPr="006E79B7">
        <w:rPr>
          <w:color w:val="000000" w:themeColor="text1"/>
        </w:rPr>
        <w:t xml:space="preserve"> </w:t>
      </w:r>
      <w:r w:rsidR="00C0768F" w:rsidRPr="006E79B7">
        <w:rPr>
          <w:rStyle w:val="author"/>
          <w:color w:val="000000" w:themeColor="text1"/>
        </w:rPr>
        <w:t>Nicola Davies</w:t>
      </w:r>
      <w:r w:rsidR="001B2D05" w:rsidRPr="006E79B7">
        <w:rPr>
          <w:rStyle w:val="author"/>
          <w:color w:val="000000" w:themeColor="text1"/>
        </w:rPr>
        <w:t>, a</w:t>
      </w:r>
      <w:r w:rsidR="00C0768F" w:rsidRPr="006E79B7">
        <w:rPr>
          <w:rStyle w:val="a-color-secondary"/>
          <w:color w:val="000000" w:themeColor="text1"/>
        </w:rPr>
        <w:t>uthor</w:t>
      </w:r>
      <w:r w:rsidR="001B2D05" w:rsidRPr="006E79B7">
        <w:rPr>
          <w:rStyle w:val="a-color-secondary"/>
          <w:color w:val="000000" w:themeColor="text1"/>
        </w:rPr>
        <w:t xml:space="preserve"> and</w:t>
      </w:r>
      <w:r w:rsidR="005B7894" w:rsidRPr="006E79B7">
        <w:rPr>
          <w:rStyle w:val="a-color-secondary"/>
          <w:color w:val="000000" w:themeColor="text1"/>
        </w:rPr>
        <w:t xml:space="preserve"> </w:t>
      </w:r>
      <w:r w:rsidR="00C0768F" w:rsidRPr="006E79B7">
        <w:rPr>
          <w:rStyle w:val="author"/>
          <w:color w:val="000000" w:themeColor="text1"/>
        </w:rPr>
        <w:t>Cathy Fisher</w:t>
      </w:r>
      <w:r w:rsidR="001B2D05" w:rsidRPr="006E79B7">
        <w:rPr>
          <w:rStyle w:val="author"/>
          <w:color w:val="000000" w:themeColor="text1"/>
        </w:rPr>
        <w:t>, i</w:t>
      </w:r>
      <w:r w:rsidR="00C0768F" w:rsidRPr="006E79B7">
        <w:rPr>
          <w:rStyle w:val="a-color-secondary"/>
          <w:color w:val="000000" w:themeColor="text1"/>
        </w:rPr>
        <w:t xml:space="preserve">llustrator </w:t>
      </w:r>
      <w:r w:rsidR="00C0768F" w:rsidRPr="006E79B7">
        <w:rPr>
          <w:rStyle w:val="a-size-large"/>
          <w:color w:val="000000" w:themeColor="text1"/>
        </w:rPr>
        <w:t>(2017)</w:t>
      </w:r>
    </w:p>
    <w:p w14:paraId="1940D4A8" w14:textId="47CFBFA4" w:rsidR="00C0768F" w:rsidRPr="006E79B7" w:rsidRDefault="00601410" w:rsidP="006E79B7">
      <w:pPr>
        <w:shd w:val="clear" w:color="auto" w:fill="FFFFFF"/>
        <w:ind w:left="2160"/>
        <w:rPr>
          <w:color w:val="000000" w:themeColor="text1"/>
        </w:rPr>
      </w:pPr>
      <w:r w:rsidRPr="006E79B7">
        <w:rPr>
          <w:noProof/>
        </w:rPr>
        <w:drawing>
          <wp:anchor distT="0" distB="0" distL="114300" distR="114300" simplePos="0" relativeHeight="251805696" behindDoc="1" locked="0" layoutInCell="1" allowOverlap="1" wp14:anchorId="26175498" wp14:editId="7AA43FDD">
            <wp:simplePos x="0" y="0"/>
            <wp:positionH relativeFrom="column">
              <wp:posOffset>48260</wp:posOffset>
            </wp:positionH>
            <wp:positionV relativeFrom="paragraph">
              <wp:posOffset>25400</wp:posOffset>
            </wp:positionV>
            <wp:extent cx="1212850" cy="1212850"/>
            <wp:effectExtent l="0" t="0" r="6350" b="6350"/>
            <wp:wrapTight wrapText="bothSides">
              <wp:wrapPolygon edited="0">
                <wp:start x="0" y="0"/>
                <wp:lineTo x="0" y="21374"/>
                <wp:lineTo x="21374" y="21374"/>
                <wp:lineTo x="21374" y="0"/>
                <wp:lineTo x="0" y="0"/>
              </wp:wrapPolygon>
            </wp:wrapTight>
            <wp:docPr id="310" name="Picture 310" descr="The Pond: Davies, Nicola, Fisher, Cathy: 978191205070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Pond: Davies, Nicola, Fisher, Cathy: 9781912050703: Amazon.com: Book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C5">
        <w:rPr>
          <w:color w:val="000000" w:themeColor="text1"/>
          <w:shd w:val="clear" w:color="auto" w:fill="FFFFFF"/>
        </w:rPr>
        <w:t>“</w:t>
      </w:r>
      <w:r w:rsidR="00C0768F" w:rsidRPr="006E79B7">
        <w:rPr>
          <w:color w:val="000000" w:themeColor="text1"/>
          <w:shd w:val="clear" w:color="auto" w:fill="FFFFFF"/>
        </w:rPr>
        <w:t>A touching picture book for children about a young boy and his family overcoming the loss of his father. This colorful, emotional book is filled with natural imagery, centering on a small pond in the garden, and will teach children not only about death and loss, but the importance of the natural world.</w:t>
      </w:r>
      <w:r w:rsidR="00C020E6">
        <w:rPr>
          <w:color w:val="000000" w:themeColor="text1"/>
          <w:shd w:val="clear" w:color="auto" w:fill="FFFFFF"/>
        </w:rPr>
        <w:t>”</w:t>
      </w:r>
    </w:p>
    <w:p w14:paraId="7BEACC72" w14:textId="3E22C9FC" w:rsidR="00C0768F" w:rsidRPr="006E79B7" w:rsidRDefault="005B7894" w:rsidP="006E79B7">
      <w:pPr>
        <w:shd w:val="clear" w:color="auto" w:fill="FFFFFF"/>
        <w:ind w:left="2880"/>
        <w:rPr>
          <w:color w:val="0F1111"/>
        </w:rPr>
      </w:pPr>
      <w:r w:rsidRPr="006E79B7">
        <w:rPr>
          <w:color w:val="000000" w:themeColor="text1"/>
        </w:rPr>
        <w:t xml:space="preserve">Video Link: </w:t>
      </w:r>
      <w:hyperlink r:id="rId103" w:history="1">
        <w:r w:rsidR="00C0768F" w:rsidRPr="006E79B7">
          <w:rPr>
            <w:rStyle w:val="Hyperlink"/>
          </w:rPr>
          <w:t>https://www.youtube.com/watch?v=uKd0Yh3ItxM</w:t>
        </w:r>
      </w:hyperlink>
      <w:r w:rsidR="00C0768F" w:rsidRPr="006E79B7">
        <w:rPr>
          <w:color w:val="0F1111"/>
        </w:rPr>
        <w:t xml:space="preserve"> (</w:t>
      </w:r>
      <w:r w:rsidR="00740E90" w:rsidRPr="006E79B7">
        <w:rPr>
          <w:color w:val="0F1111"/>
        </w:rPr>
        <w:t>8:59) read by the author</w:t>
      </w:r>
    </w:p>
    <w:p w14:paraId="38615B2D" w14:textId="77777777" w:rsidR="00740E90" w:rsidRPr="006E79B7" w:rsidRDefault="00740E90" w:rsidP="006E79B7">
      <w:pPr>
        <w:shd w:val="clear" w:color="auto" w:fill="FFFFFF"/>
        <w:rPr>
          <w:color w:val="0F1111"/>
        </w:rPr>
      </w:pPr>
    </w:p>
    <w:p w14:paraId="3E92329E" w14:textId="7F571714" w:rsidR="00740E90" w:rsidRPr="006E79B7" w:rsidRDefault="00740E90" w:rsidP="006E79B7">
      <w:pPr>
        <w:pStyle w:val="Heading1"/>
        <w:shd w:val="clear" w:color="auto" w:fill="FFFFFF"/>
        <w:spacing w:before="0" w:beforeAutospacing="0" w:after="0" w:afterAutospacing="0"/>
        <w:ind w:left="720"/>
        <w:rPr>
          <w:b w:val="0"/>
          <w:bCs w:val="0"/>
          <w:sz w:val="24"/>
          <w:szCs w:val="24"/>
        </w:rPr>
      </w:pPr>
      <w:r w:rsidRPr="006E79B7">
        <w:rPr>
          <w:rStyle w:val="a-size-extra-large"/>
          <w:sz w:val="24"/>
          <w:szCs w:val="24"/>
        </w:rPr>
        <w:t>4.</w:t>
      </w:r>
      <w:r w:rsidR="00B4335C" w:rsidRPr="006E79B7">
        <w:rPr>
          <w:rStyle w:val="a-size-extra-large"/>
          <w:sz w:val="24"/>
          <w:szCs w:val="24"/>
        </w:rPr>
        <w:t>26</w:t>
      </w:r>
      <w:r w:rsidRPr="006E79B7">
        <w:rPr>
          <w:rStyle w:val="a-size-extra-large"/>
          <w:sz w:val="24"/>
          <w:szCs w:val="24"/>
        </w:rPr>
        <w:t>:</w:t>
      </w:r>
      <w:r w:rsidRPr="006E79B7">
        <w:rPr>
          <w:rStyle w:val="a-size-extra-large"/>
          <w:b w:val="0"/>
          <w:bCs w:val="0"/>
          <w:sz w:val="24"/>
          <w:szCs w:val="24"/>
        </w:rPr>
        <w:t xml:space="preserve"> </w:t>
      </w:r>
      <w:r w:rsidRPr="006E79B7">
        <w:rPr>
          <w:rStyle w:val="a-size-extra-large"/>
          <w:b w:val="0"/>
          <w:bCs w:val="0"/>
          <w:i/>
          <w:iCs/>
          <w:sz w:val="24"/>
          <w:szCs w:val="24"/>
        </w:rPr>
        <w:t>Red: A Crayon</w:t>
      </w:r>
      <w:r w:rsidR="00C020E6">
        <w:rPr>
          <w:rStyle w:val="a-size-extra-large"/>
          <w:b w:val="0"/>
          <w:bCs w:val="0"/>
          <w:i/>
          <w:iCs/>
          <w:sz w:val="24"/>
          <w:szCs w:val="24"/>
        </w:rPr>
        <w:t>’</w:t>
      </w:r>
      <w:r w:rsidRPr="006E79B7">
        <w:rPr>
          <w:rStyle w:val="a-size-extra-large"/>
          <w:b w:val="0"/>
          <w:bCs w:val="0"/>
          <w:i/>
          <w:iCs/>
          <w:sz w:val="24"/>
          <w:szCs w:val="24"/>
        </w:rPr>
        <w:t>s Story</w:t>
      </w:r>
      <w:r w:rsidRPr="006E79B7">
        <w:rPr>
          <w:rStyle w:val="a-size-extra-large"/>
          <w:b w:val="0"/>
          <w:bCs w:val="0"/>
          <w:sz w:val="24"/>
          <w:szCs w:val="24"/>
        </w:rPr>
        <w:t xml:space="preserve"> </w:t>
      </w:r>
      <w:r w:rsidRPr="006E79B7">
        <w:rPr>
          <w:b w:val="0"/>
          <w:bCs w:val="0"/>
          <w:sz w:val="24"/>
          <w:szCs w:val="24"/>
        </w:rPr>
        <w:t xml:space="preserve">by </w:t>
      </w:r>
      <w:r w:rsidRPr="006E79B7">
        <w:rPr>
          <w:rStyle w:val="a-declarative"/>
          <w:b w:val="0"/>
          <w:bCs w:val="0"/>
          <w:sz w:val="24"/>
          <w:szCs w:val="24"/>
        </w:rPr>
        <w:t>Michael Hall (2015)</w:t>
      </w:r>
    </w:p>
    <w:p w14:paraId="09ACA733" w14:textId="68E10E14" w:rsidR="00740E90" w:rsidRPr="006E79B7" w:rsidRDefault="00740E90" w:rsidP="006E79B7">
      <w:pPr>
        <w:ind w:left="2160"/>
        <w:rPr>
          <w:shd w:val="clear" w:color="auto" w:fill="FFFFFF"/>
        </w:rPr>
      </w:pPr>
      <w:r w:rsidRPr="006E79B7">
        <w:rPr>
          <w:noProof/>
        </w:rPr>
        <w:drawing>
          <wp:anchor distT="0" distB="0" distL="114300" distR="114300" simplePos="0" relativeHeight="251751424" behindDoc="1" locked="0" layoutInCell="1" allowOverlap="1" wp14:anchorId="28595E9F" wp14:editId="078FD10F">
            <wp:simplePos x="0" y="0"/>
            <wp:positionH relativeFrom="column">
              <wp:posOffset>18415</wp:posOffset>
            </wp:positionH>
            <wp:positionV relativeFrom="paragraph">
              <wp:posOffset>107315</wp:posOffset>
            </wp:positionV>
            <wp:extent cx="1190625" cy="1646555"/>
            <wp:effectExtent l="0" t="0" r="9525" b="0"/>
            <wp:wrapTight wrapText="bothSides">
              <wp:wrapPolygon edited="0">
                <wp:start x="0" y="0"/>
                <wp:lineTo x="0" y="21242"/>
                <wp:lineTo x="21427" y="21242"/>
                <wp:lineTo x="21427" y="0"/>
                <wp:lineTo x="0" y="0"/>
              </wp:wrapPolygon>
            </wp:wrapTight>
            <wp:docPr id="423" name="Picture 423" descr="Red: A Crayon's Story: Hall, Michael, Hall, Michael: 978006225207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d: A Crayon's Story: Hall, Michael, Hall, Michael: 9780062252074:  Amazon.com: Book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90625"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9B7">
        <w:rPr>
          <w:shd w:val="clear" w:color="auto" w:fill="FFFFFF"/>
        </w:rPr>
        <w:t xml:space="preserve">     </w:t>
      </w:r>
      <w:r w:rsidR="00C020E6">
        <w:rPr>
          <w:shd w:val="clear" w:color="auto" w:fill="FFFFFF"/>
        </w:rPr>
        <w:t>“</w:t>
      </w:r>
      <w:r w:rsidRPr="006E79B7">
        <w:rPr>
          <w:shd w:val="clear" w:color="auto" w:fill="FFFFFF"/>
        </w:rPr>
        <w:t>Red has a bright red label, but he is, in fact, blue. His teacher tries to help him be red (let</w:t>
      </w:r>
      <w:r w:rsidR="00C020E6">
        <w:rPr>
          <w:shd w:val="clear" w:color="auto" w:fill="FFFFFF"/>
        </w:rPr>
        <w:t>’</w:t>
      </w:r>
      <w:r w:rsidRPr="006E79B7">
        <w:rPr>
          <w:shd w:val="clear" w:color="auto" w:fill="FFFFFF"/>
        </w:rPr>
        <w:t>s draw strawberries!), his mother tries to help him be red by sending him out on a playdate with a yellow classmate (go draw a nice orange!), and the scissors try to help him be red by snipping his label so that he has room to breathe. But Red is miserable. He just can</w:t>
      </w:r>
      <w:r w:rsidR="00C020E6">
        <w:rPr>
          <w:shd w:val="clear" w:color="auto" w:fill="FFFFFF"/>
        </w:rPr>
        <w:t>’</w:t>
      </w:r>
      <w:r w:rsidRPr="006E79B7">
        <w:rPr>
          <w:shd w:val="clear" w:color="auto" w:fill="FFFFFF"/>
        </w:rPr>
        <w:t>t be red, no matter how hard he tries! Finally, a brand-new friend offers a brand-new perspective, and Red discovers what readers have known all along. He</w:t>
      </w:r>
      <w:r w:rsidR="00C020E6">
        <w:rPr>
          <w:shd w:val="clear" w:color="auto" w:fill="FFFFFF"/>
        </w:rPr>
        <w:t>’</w:t>
      </w:r>
      <w:r w:rsidRPr="006E79B7">
        <w:rPr>
          <w:shd w:val="clear" w:color="auto" w:fill="FFFFFF"/>
        </w:rPr>
        <w:t>s blue! This funny, heartwarming, colorful picture book about finding the courage to be true to your inner self can be read on multiple levels, and it offers something for everyone.</w:t>
      </w:r>
      <w:r w:rsidR="00C020E6">
        <w:rPr>
          <w:shd w:val="clear" w:color="auto" w:fill="FFFFFF"/>
        </w:rPr>
        <w:t>”</w:t>
      </w:r>
    </w:p>
    <w:p w14:paraId="3F971429" w14:textId="77777777" w:rsidR="00740E90" w:rsidRPr="006E79B7" w:rsidRDefault="00740E90" w:rsidP="006E79B7">
      <w:pPr>
        <w:ind w:left="2160"/>
        <w:rPr>
          <w:shd w:val="clear" w:color="auto" w:fill="FFFFFF"/>
        </w:rPr>
      </w:pPr>
      <w:r w:rsidRPr="006E79B7">
        <w:rPr>
          <w:shd w:val="clear" w:color="auto" w:fill="FFFFFF"/>
        </w:rPr>
        <w:t xml:space="preserve">     Accepting himself for who he is leads to self-respect.</w:t>
      </w:r>
    </w:p>
    <w:p w14:paraId="21ED516C" w14:textId="77777777" w:rsidR="00740E90" w:rsidRPr="006E79B7" w:rsidRDefault="00740E90" w:rsidP="006E79B7">
      <w:pPr>
        <w:ind w:left="2880"/>
      </w:pPr>
      <w:r w:rsidRPr="006E79B7">
        <w:t xml:space="preserve">Video Link: </w:t>
      </w:r>
      <w:hyperlink r:id="rId105" w:history="1">
        <w:r w:rsidRPr="006E79B7">
          <w:rPr>
            <w:rStyle w:val="Hyperlink"/>
          </w:rPr>
          <w:t>https://www.youtube.com/watch?v=ytZ2fhuj6kA</w:t>
        </w:r>
      </w:hyperlink>
      <w:r w:rsidRPr="006E79B7">
        <w:t xml:space="preserve"> (5:23)</w:t>
      </w:r>
    </w:p>
    <w:p w14:paraId="191FAB64" w14:textId="15358769" w:rsidR="008E3D6F" w:rsidRPr="006E79B7" w:rsidRDefault="008E3D6F" w:rsidP="006E79B7">
      <w:pPr>
        <w:shd w:val="clear" w:color="auto" w:fill="FFFFFF"/>
        <w:rPr>
          <w:rStyle w:val="a-size-extra-large"/>
          <w:color w:val="0F1111"/>
        </w:rPr>
      </w:pPr>
    </w:p>
    <w:p w14:paraId="419877A0" w14:textId="77777777" w:rsidR="00746AB8" w:rsidRPr="006E79B7" w:rsidRDefault="00746AB8" w:rsidP="006E79B7">
      <w:pPr>
        <w:shd w:val="clear" w:color="auto" w:fill="FFFFFF"/>
        <w:rPr>
          <w:rStyle w:val="a-size-extra-large"/>
          <w:color w:val="0F1111"/>
        </w:rPr>
      </w:pPr>
    </w:p>
    <w:p w14:paraId="72A4DBB0" w14:textId="3CEA46C8" w:rsidR="00E9191B" w:rsidRPr="006E79B7" w:rsidRDefault="00AD5B3C" w:rsidP="006E79B7">
      <w:pPr>
        <w:ind w:left="720"/>
        <w:rPr>
          <w:color w:val="0F1111"/>
        </w:rPr>
      </w:pPr>
      <w:r w:rsidRPr="006E79B7">
        <w:rPr>
          <w:b/>
          <w:bCs/>
        </w:rPr>
        <w:lastRenderedPageBreak/>
        <w:t>4.</w:t>
      </w:r>
      <w:r w:rsidR="00B4335C" w:rsidRPr="006E79B7">
        <w:rPr>
          <w:b/>
          <w:bCs/>
        </w:rPr>
        <w:t>27</w:t>
      </w:r>
      <w:r w:rsidRPr="006E79B7">
        <w:rPr>
          <w:b/>
          <w:bCs/>
        </w:rPr>
        <w:t xml:space="preserve">: </w:t>
      </w:r>
      <w:r w:rsidR="00E9191B" w:rsidRPr="006E79B7">
        <w:rPr>
          <w:rStyle w:val="a-size-extra-large"/>
          <w:i/>
          <w:iCs/>
          <w:color w:val="0F1111"/>
        </w:rPr>
        <w:t>Stephanie</w:t>
      </w:r>
      <w:r w:rsidR="00C020E6">
        <w:rPr>
          <w:rStyle w:val="a-size-extra-large"/>
          <w:i/>
          <w:iCs/>
          <w:color w:val="0F1111"/>
        </w:rPr>
        <w:t>’</w:t>
      </w:r>
      <w:r w:rsidR="00E9191B" w:rsidRPr="006E79B7">
        <w:rPr>
          <w:rStyle w:val="a-size-extra-large"/>
          <w:i/>
          <w:iCs/>
          <w:color w:val="0F1111"/>
        </w:rPr>
        <w:t>s Ponytail</w:t>
      </w:r>
      <w:r w:rsidR="00E9191B" w:rsidRPr="006E79B7">
        <w:rPr>
          <w:rStyle w:val="a-size-large"/>
          <w:color w:val="0F1111"/>
        </w:rPr>
        <w:t xml:space="preserve"> </w:t>
      </w:r>
      <w:r w:rsidR="00E9191B" w:rsidRPr="006E79B7">
        <w:rPr>
          <w:color w:val="0F1111"/>
        </w:rPr>
        <w:t>by</w:t>
      </w:r>
      <w:r w:rsidR="005B7894" w:rsidRPr="006E79B7">
        <w:rPr>
          <w:color w:val="0F1111"/>
        </w:rPr>
        <w:t xml:space="preserve"> </w:t>
      </w:r>
      <w:r w:rsidR="00E9191B" w:rsidRPr="006E79B7">
        <w:rPr>
          <w:rStyle w:val="a-declarative"/>
          <w:color w:val="0F1111"/>
        </w:rPr>
        <w:t xml:space="preserve">Robert </w:t>
      </w:r>
      <w:proofErr w:type="spellStart"/>
      <w:r w:rsidR="00E9191B" w:rsidRPr="006E79B7">
        <w:rPr>
          <w:rStyle w:val="a-declarative"/>
          <w:color w:val="0F1111"/>
        </w:rPr>
        <w:t>Munsch</w:t>
      </w:r>
      <w:proofErr w:type="spellEnd"/>
      <w:r w:rsidR="003A09BE" w:rsidRPr="006E79B7">
        <w:rPr>
          <w:rStyle w:val="a-declarative"/>
          <w:color w:val="0F1111"/>
        </w:rPr>
        <w:t>, a</w:t>
      </w:r>
      <w:r w:rsidR="00E9191B" w:rsidRPr="006E79B7">
        <w:rPr>
          <w:rStyle w:val="a-color-secondary"/>
          <w:color w:val="0F1111"/>
        </w:rPr>
        <w:t>uthor</w:t>
      </w:r>
      <w:r w:rsidR="008E3D6F" w:rsidRPr="006E79B7">
        <w:rPr>
          <w:rStyle w:val="a-color-secondary"/>
          <w:color w:val="0F1111"/>
        </w:rPr>
        <w:t xml:space="preserve"> and </w:t>
      </w:r>
      <w:r w:rsidR="00E9191B" w:rsidRPr="006E79B7">
        <w:rPr>
          <w:rStyle w:val="author"/>
          <w:color w:val="0F1111"/>
        </w:rPr>
        <w:t xml:space="preserve">Michael </w:t>
      </w:r>
      <w:proofErr w:type="spellStart"/>
      <w:r w:rsidR="00E9191B" w:rsidRPr="006E79B7">
        <w:rPr>
          <w:rStyle w:val="author"/>
          <w:color w:val="0F1111"/>
        </w:rPr>
        <w:t>Martchenko</w:t>
      </w:r>
      <w:proofErr w:type="spellEnd"/>
      <w:r w:rsidR="003A09BE" w:rsidRPr="006E79B7">
        <w:rPr>
          <w:rStyle w:val="author"/>
          <w:color w:val="0F1111"/>
        </w:rPr>
        <w:t>, i</w:t>
      </w:r>
      <w:r w:rsidR="00E9191B" w:rsidRPr="006E79B7">
        <w:rPr>
          <w:rStyle w:val="a-color-secondary"/>
          <w:color w:val="0F1111"/>
        </w:rPr>
        <w:t xml:space="preserve">llustrator </w:t>
      </w:r>
      <w:r w:rsidR="00E9191B" w:rsidRPr="006E79B7">
        <w:rPr>
          <w:rStyle w:val="a-size-large"/>
          <w:color w:val="0F1111"/>
        </w:rPr>
        <w:t>(1996)</w:t>
      </w:r>
    </w:p>
    <w:p w14:paraId="4A10DD6B" w14:textId="545A2197" w:rsidR="00C0768F" w:rsidRPr="006E79B7" w:rsidRDefault="00746AB8" w:rsidP="006E79B7">
      <w:pPr>
        <w:shd w:val="clear" w:color="auto" w:fill="FFFFFF"/>
        <w:ind w:left="2160"/>
        <w:rPr>
          <w:color w:val="000000" w:themeColor="text1"/>
          <w:shd w:val="clear" w:color="auto" w:fill="FFFFFF"/>
        </w:rPr>
      </w:pPr>
      <w:r w:rsidRPr="006E79B7">
        <w:rPr>
          <w:noProof/>
        </w:rPr>
        <w:drawing>
          <wp:anchor distT="0" distB="0" distL="114300" distR="114300" simplePos="0" relativeHeight="251806720" behindDoc="1" locked="0" layoutInCell="1" allowOverlap="1" wp14:anchorId="6A2C0260" wp14:editId="2FA108A0">
            <wp:simplePos x="0" y="0"/>
            <wp:positionH relativeFrom="margin">
              <wp:align>left</wp:align>
            </wp:positionH>
            <wp:positionV relativeFrom="paragraph">
              <wp:posOffset>5080</wp:posOffset>
            </wp:positionV>
            <wp:extent cx="1172845" cy="1168400"/>
            <wp:effectExtent l="0" t="0" r="8255" b="0"/>
            <wp:wrapTight wrapText="bothSides">
              <wp:wrapPolygon edited="0">
                <wp:start x="0" y="0"/>
                <wp:lineTo x="0" y="21130"/>
                <wp:lineTo x="21401" y="21130"/>
                <wp:lineTo x="21401" y="0"/>
                <wp:lineTo x="0" y="0"/>
              </wp:wrapPolygon>
            </wp:wrapTight>
            <wp:docPr id="311" name="Picture 311" descr="Amazon.com: Stephanie's Ponytail (Munsch for Kids) (0787721876618): Munsch,  Robert, Martchenko, Michae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azon.com: Stephanie's Ponytail (Munsch for Kids) (0787721876618): Munsch,  Robert, Martchenko, Michael: Book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80902" cy="1176479"/>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C5">
        <w:rPr>
          <w:color w:val="000000" w:themeColor="text1"/>
          <w:shd w:val="clear" w:color="auto" w:fill="FFFFFF"/>
        </w:rPr>
        <w:t>“</w:t>
      </w:r>
      <w:r w:rsidR="00E9191B" w:rsidRPr="006E79B7">
        <w:rPr>
          <w:color w:val="000000" w:themeColor="text1"/>
          <w:shd w:val="clear" w:color="auto" w:fill="FFFFFF"/>
        </w:rPr>
        <w:t>Everyone is copying Stephanie</w:t>
      </w:r>
      <w:r w:rsidR="00C020E6">
        <w:rPr>
          <w:color w:val="000000" w:themeColor="text1"/>
          <w:shd w:val="clear" w:color="auto" w:fill="FFFFFF"/>
        </w:rPr>
        <w:t>’</w:t>
      </w:r>
      <w:r w:rsidR="00E9191B" w:rsidRPr="006E79B7">
        <w:rPr>
          <w:color w:val="000000" w:themeColor="text1"/>
          <w:shd w:val="clear" w:color="auto" w:fill="FFFFFF"/>
        </w:rPr>
        <w:t>s ponytail! No matter which way she wears it, the list of copycats keeps growing. But when Stephanie declares her next hair style, she tries to shake all of her followers loose.</w:t>
      </w:r>
      <w:r w:rsidR="00531AC5">
        <w:rPr>
          <w:color w:val="000000" w:themeColor="text1"/>
          <w:shd w:val="clear" w:color="auto" w:fill="FFFFFF"/>
        </w:rPr>
        <w:t>”</w:t>
      </w:r>
    </w:p>
    <w:p w14:paraId="79C66AE0" w14:textId="5A178455" w:rsidR="00740E90" w:rsidRPr="006E79B7" w:rsidRDefault="005B7894" w:rsidP="006E79B7">
      <w:pPr>
        <w:shd w:val="clear" w:color="auto" w:fill="FFFFFF"/>
        <w:ind w:left="2880"/>
        <w:rPr>
          <w:color w:val="0F1111"/>
        </w:rPr>
      </w:pPr>
      <w:r w:rsidRPr="006E79B7">
        <w:t xml:space="preserve">Video Link: </w:t>
      </w:r>
      <w:hyperlink r:id="rId107" w:history="1">
        <w:r w:rsidR="00E9191B" w:rsidRPr="006E79B7">
          <w:rPr>
            <w:rStyle w:val="Hyperlink"/>
          </w:rPr>
          <w:t>https://www.youtube.com/watch?v=6bvYhf0qW4s</w:t>
        </w:r>
      </w:hyperlink>
      <w:r w:rsidR="00E9191B" w:rsidRPr="006E79B7">
        <w:rPr>
          <w:color w:val="0F1111"/>
        </w:rPr>
        <w:t xml:space="preserve"> (5:28)</w:t>
      </w:r>
    </w:p>
    <w:p w14:paraId="75C9C17E" w14:textId="60F766D8" w:rsidR="006A4040" w:rsidRPr="006E79B7" w:rsidRDefault="006A4040" w:rsidP="006E79B7"/>
    <w:p w14:paraId="13836088" w14:textId="18E2FEB5" w:rsidR="00746AB8" w:rsidRPr="006E79B7" w:rsidRDefault="00746AB8" w:rsidP="006E79B7"/>
    <w:p w14:paraId="6F07F9E3" w14:textId="0F21D5FD" w:rsidR="00E9191B" w:rsidRPr="006E79B7" w:rsidRDefault="00AD5B3C" w:rsidP="006E79B7">
      <w:pPr>
        <w:ind w:left="720"/>
        <w:rPr>
          <w:color w:val="000000" w:themeColor="text1"/>
        </w:rPr>
      </w:pPr>
      <w:r w:rsidRPr="006E79B7">
        <w:rPr>
          <w:b/>
          <w:bCs/>
        </w:rPr>
        <w:t>4.</w:t>
      </w:r>
      <w:r w:rsidR="00B4335C" w:rsidRPr="006E79B7">
        <w:rPr>
          <w:b/>
          <w:bCs/>
        </w:rPr>
        <w:t>28</w:t>
      </w:r>
      <w:r w:rsidRPr="006E79B7">
        <w:rPr>
          <w:b/>
          <w:bCs/>
        </w:rPr>
        <w:t xml:space="preserve">: </w:t>
      </w:r>
      <w:proofErr w:type="spellStart"/>
      <w:r w:rsidR="00E9191B" w:rsidRPr="006E79B7">
        <w:rPr>
          <w:rStyle w:val="a-size-extra-large"/>
          <w:i/>
          <w:iCs/>
          <w:color w:val="000000" w:themeColor="text1"/>
        </w:rPr>
        <w:t>Sulwe</w:t>
      </w:r>
      <w:proofErr w:type="spellEnd"/>
      <w:r w:rsidR="00E9191B" w:rsidRPr="006E79B7">
        <w:rPr>
          <w:rStyle w:val="a-size-large"/>
          <w:i/>
          <w:iCs/>
          <w:color w:val="000000" w:themeColor="text1"/>
        </w:rPr>
        <w:t xml:space="preserve"> </w:t>
      </w:r>
      <w:r w:rsidR="00E9191B" w:rsidRPr="006E79B7">
        <w:rPr>
          <w:rStyle w:val="a-size-large"/>
          <w:color w:val="000000" w:themeColor="text1"/>
        </w:rPr>
        <w:t>b</w:t>
      </w:r>
      <w:r w:rsidR="00E9191B" w:rsidRPr="006E79B7">
        <w:rPr>
          <w:color w:val="000000" w:themeColor="text1"/>
        </w:rPr>
        <w:t>y</w:t>
      </w:r>
      <w:r w:rsidR="00E9191B" w:rsidRPr="006E79B7">
        <w:rPr>
          <w:rStyle w:val="a-color-secondary"/>
          <w:color w:val="000000" w:themeColor="text1"/>
        </w:rPr>
        <w:t xml:space="preserve"> Lupita Nyong</w:t>
      </w:r>
      <w:r w:rsidR="00C020E6">
        <w:rPr>
          <w:rStyle w:val="a-color-secondary"/>
          <w:color w:val="000000" w:themeColor="text1"/>
        </w:rPr>
        <w:t>’</w:t>
      </w:r>
      <w:r w:rsidR="00857F7E" w:rsidRPr="006E79B7">
        <w:rPr>
          <w:rStyle w:val="a-color-secondary"/>
          <w:color w:val="000000" w:themeColor="text1"/>
        </w:rPr>
        <w:t>o</w:t>
      </w:r>
      <w:r w:rsidR="00E9191B" w:rsidRPr="006E79B7">
        <w:rPr>
          <w:rStyle w:val="a-color-secondary"/>
          <w:color w:val="000000" w:themeColor="text1"/>
        </w:rPr>
        <w:t xml:space="preserve"> (2019)</w:t>
      </w:r>
    </w:p>
    <w:p w14:paraId="5941D640" w14:textId="6B6392C2" w:rsidR="00E9191B" w:rsidRPr="006E79B7" w:rsidRDefault="00746AB8" w:rsidP="006E79B7">
      <w:pPr>
        <w:shd w:val="clear" w:color="auto" w:fill="FFFFFF"/>
        <w:ind w:left="2160"/>
        <w:rPr>
          <w:color w:val="000000" w:themeColor="text1"/>
        </w:rPr>
      </w:pPr>
      <w:r w:rsidRPr="006E79B7">
        <w:rPr>
          <w:noProof/>
        </w:rPr>
        <w:drawing>
          <wp:anchor distT="0" distB="0" distL="114300" distR="114300" simplePos="0" relativeHeight="251807744" behindDoc="1" locked="0" layoutInCell="1" allowOverlap="1" wp14:anchorId="4AE398EB" wp14:editId="7241445B">
            <wp:simplePos x="0" y="0"/>
            <wp:positionH relativeFrom="margin">
              <wp:posOffset>85725</wp:posOffset>
            </wp:positionH>
            <wp:positionV relativeFrom="paragraph">
              <wp:posOffset>27142</wp:posOffset>
            </wp:positionV>
            <wp:extent cx="930275" cy="1171575"/>
            <wp:effectExtent l="0" t="0" r="3175" b="9525"/>
            <wp:wrapTight wrapText="bothSides">
              <wp:wrapPolygon edited="0">
                <wp:start x="0" y="0"/>
                <wp:lineTo x="0" y="21424"/>
                <wp:lineTo x="21231" y="21424"/>
                <wp:lineTo x="21231" y="0"/>
                <wp:lineTo x="0" y="0"/>
              </wp:wrapPolygon>
            </wp:wrapTight>
            <wp:docPr id="312" name="Picture 312" descr="Sulwe: Nyong'o, Lupita, Harrison, Vashti: 978153442536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ulwe: Nyong'o, Lupita, Harrison, Vashti: 9781534425361: Amazon.com: Book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302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C5">
        <w:rPr>
          <w:color w:val="000000" w:themeColor="text1"/>
        </w:rPr>
        <w:t>“</w:t>
      </w:r>
      <w:proofErr w:type="spellStart"/>
      <w:r w:rsidR="00E9191B" w:rsidRPr="006E79B7">
        <w:rPr>
          <w:color w:val="000000" w:themeColor="text1"/>
        </w:rPr>
        <w:t>Sulwe</w:t>
      </w:r>
      <w:r w:rsidR="00C020E6">
        <w:rPr>
          <w:color w:val="000000" w:themeColor="text1"/>
        </w:rPr>
        <w:t>’</w:t>
      </w:r>
      <w:r w:rsidR="00E9191B" w:rsidRPr="006E79B7">
        <w:rPr>
          <w:color w:val="000000" w:themeColor="text1"/>
        </w:rPr>
        <w:t>s</w:t>
      </w:r>
      <w:proofErr w:type="spellEnd"/>
      <w:r w:rsidR="00E9191B" w:rsidRPr="006E79B7">
        <w:rPr>
          <w:color w:val="000000" w:themeColor="text1"/>
        </w:rPr>
        <w:t xml:space="preserve"> skin is the color of midnight. She</w:t>
      </w:r>
      <w:r w:rsidR="00C020E6">
        <w:rPr>
          <w:color w:val="000000" w:themeColor="text1"/>
        </w:rPr>
        <w:t>’</w:t>
      </w:r>
      <w:r w:rsidR="00E9191B" w:rsidRPr="006E79B7">
        <w:rPr>
          <w:color w:val="000000" w:themeColor="text1"/>
        </w:rPr>
        <w:t>s darker than everyone in her family, and everyone at school.</w:t>
      </w:r>
      <w:r w:rsidR="008E3D6F" w:rsidRPr="006E79B7">
        <w:rPr>
          <w:color w:val="000000" w:themeColor="text1"/>
        </w:rPr>
        <w:t xml:space="preserve"> </w:t>
      </w:r>
      <w:r w:rsidR="00E9191B" w:rsidRPr="006E79B7">
        <w:rPr>
          <w:color w:val="000000" w:themeColor="text1"/>
        </w:rPr>
        <w:t>All she wants is to be beautiful and bright, like her mother and sister.</w:t>
      </w:r>
      <w:r w:rsidR="008E3D6F" w:rsidRPr="006E79B7">
        <w:rPr>
          <w:color w:val="000000" w:themeColor="text1"/>
        </w:rPr>
        <w:t xml:space="preserve"> </w:t>
      </w:r>
      <w:r w:rsidR="00E9191B" w:rsidRPr="006E79B7">
        <w:rPr>
          <w:color w:val="000000" w:themeColor="text1"/>
        </w:rPr>
        <w:t>Then a magical journey through the night sky opens her eyes and changes everything</w:t>
      </w:r>
      <w:r w:rsidR="008E3D6F" w:rsidRPr="006E79B7">
        <w:rPr>
          <w:color w:val="000000" w:themeColor="text1"/>
        </w:rPr>
        <w:t>.</w:t>
      </w:r>
      <w:r w:rsidR="00C020E6">
        <w:rPr>
          <w:color w:val="000000" w:themeColor="text1"/>
        </w:rPr>
        <w:t>”</w:t>
      </w:r>
    </w:p>
    <w:p w14:paraId="33CC2D56" w14:textId="72B0E30E" w:rsidR="00E9191B" w:rsidRPr="006E79B7" w:rsidRDefault="005B7894" w:rsidP="006E79B7">
      <w:pPr>
        <w:ind w:left="2880"/>
      </w:pPr>
      <w:r w:rsidRPr="006E79B7">
        <w:t xml:space="preserve">Video Link: </w:t>
      </w:r>
      <w:hyperlink r:id="rId109" w:history="1">
        <w:r w:rsidR="00E9191B" w:rsidRPr="006E79B7">
          <w:rPr>
            <w:rStyle w:val="Hyperlink"/>
          </w:rPr>
          <w:t>https://www.youtube.com/watch?v=vujbTOuzg2Q</w:t>
        </w:r>
      </w:hyperlink>
      <w:r w:rsidR="00E9191B" w:rsidRPr="006E79B7">
        <w:t xml:space="preserve"> (11:12)</w:t>
      </w:r>
    </w:p>
    <w:p w14:paraId="41701042" w14:textId="70BEF57C" w:rsidR="00E9191B" w:rsidRPr="006E79B7" w:rsidRDefault="00E9191B" w:rsidP="006E79B7"/>
    <w:p w14:paraId="70E194A8" w14:textId="194AF2A9" w:rsidR="00746AB8" w:rsidRPr="006E79B7" w:rsidRDefault="00746AB8" w:rsidP="006E79B7"/>
    <w:p w14:paraId="3AE6E08C" w14:textId="0D19EBA6" w:rsidR="009055CA" w:rsidRPr="006E79B7" w:rsidRDefault="00746AB8" w:rsidP="006E79B7">
      <w:pPr>
        <w:ind w:left="720"/>
        <w:rPr>
          <w:color w:val="000000" w:themeColor="text1"/>
        </w:rPr>
      </w:pPr>
      <w:r w:rsidRPr="006E79B7">
        <w:rPr>
          <w:noProof/>
        </w:rPr>
        <w:drawing>
          <wp:anchor distT="0" distB="0" distL="114300" distR="114300" simplePos="0" relativeHeight="251808768" behindDoc="1" locked="0" layoutInCell="1" allowOverlap="1" wp14:anchorId="73647041" wp14:editId="4CD7B030">
            <wp:simplePos x="0" y="0"/>
            <wp:positionH relativeFrom="column">
              <wp:posOffset>-131282</wp:posOffset>
            </wp:positionH>
            <wp:positionV relativeFrom="paragraph">
              <wp:posOffset>179070</wp:posOffset>
            </wp:positionV>
            <wp:extent cx="1365250" cy="1083945"/>
            <wp:effectExtent l="0" t="0" r="6350" b="1905"/>
            <wp:wrapTight wrapText="bothSides">
              <wp:wrapPolygon edited="0">
                <wp:start x="0" y="0"/>
                <wp:lineTo x="0" y="21258"/>
                <wp:lineTo x="21399" y="21258"/>
                <wp:lineTo x="21399" y="0"/>
                <wp:lineTo x="0" y="0"/>
              </wp:wrapPolygon>
            </wp:wrapTight>
            <wp:docPr id="313" name="Picture 313" descr="This Day in June: Pitman, Gayle E.: 978143381659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is Day in June: Pitman, Gayle E.: 9781433816598: Amazon.com: Book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6525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B3C" w:rsidRPr="006E79B7">
        <w:rPr>
          <w:b/>
          <w:bCs/>
        </w:rPr>
        <w:t>4.</w:t>
      </w:r>
      <w:r w:rsidR="00B4335C" w:rsidRPr="006E79B7">
        <w:rPr>
          <w:b/>
          <w:bCs/>
        </w:rPr>
        <w:t>29</w:t>
      </w:r>
      <w:r w:rsidR="00AD5B3C" w:rsidRPr="006E79B7">
        <w:rPr>
          <w:b/>
          <w:bCs/>
        </w:rPr>
        <w:t xml:space="preserve">: </w:t>
      </w:r>
      <w:r w:rsidR="009055CA" w:rsidRPr="006E79B7">
        <w:rPr>
          <w:rStyle w:val="a-size-extra-large"/>
          <w:i/>
          <w:iCs/>
          <w:color w:val="000000" w:themeColor="text1"/>
        </w:rPr>
        <w:t>This Day in June</w:t>
      </w:r>
      <w:r w:rsidR="009055CA" w:rsidRPr="006E79B7">
        <w:rPr>
          <w:rStyle w:val="a-size-extra-large"/>
          <w:color w:val="000000" w:themeColor="text1"/>
        </w:rPr>
        <w:t xml:space="preserve"> </w:t>
      </w:r>
      <w:r w:rsidR="009055CA" w:rsidRPr="006E79B7">
        <w:rPr>
          <w:color w:val="000000" w:themeColor="text1"/>
        </w:rPr>
        <w:t xml:space="preserve">by </w:t>
      </w:r>
      <w:r w:rsidR="009055CA" w:rsidRPr="006E79B7">
        <w:rPr>
          <w:rStyle w:val="a-declarative"/>
          <w:color w:val="000000" w:themeColor="text1"/>
        </w:rPr>
        <w:t>Gayle E. Pitman, a</w:t>
      </w:r>
      <w:r w:rsidR="009055CA" w:rsidRPr="006E79B7">
        <w:rPr>
          <w:rStyle w:val="a-color-secondary"/>
          <w:color w:val="000000" w:themeColor="text1"/>
        </w:rPr>
        <w:t>uthor</w:t>
      </w:r>
      <w:r w:rsidR="002B0AAD" w:rsidRPr="006E79B7">
        <w:rPr>
          <w:rStyle w:val="a-color-secondary"/>
          <w:color w:val="000000" w:themeColor="text1"/>
        </w:rPr>
        <w:t xml:space="preserve"> and </w:t>
      </w:r>
      <w:proofErr w:type="spellStart"/>
      <w:r w:rsidR="009055CA" w:rsidRPr="006E79B7">
        <w:rPr>
          <w:rStyle w:val="author"/>
          <w:color w:val="000000" w:themeColor="text1"/>
        </w:rPr>
        <w:t>Kristyna</w:t>
      </w:r>
      <w:proofErr w:type="spellEnd"/>
      <w:r w:rsidR="009055CA" w:rsidRPr="006E79B7">
        <w:rPr>
          <w:rStyle w:val="author"/>
          <w:color w:val="000000" w:themeColor="text1"/>
        </w:rPr>
        <w:t xml:space="preserve"> </w:t>
      </w:r>
      <w:proofErr w:type="spellStart"/>
      <w:r w:rsidR="009055CA" w:rsidRPr="006E79B7">
        <w:rPr>
          <w:rStyle w:val="author"/>
          <w:color w:val="000000" w:themeColor="text1"/>
        </w:rPr>
        <w:t>Litten</w:t>
      </w:r>
      <w:proofErr w:type="spellEnd"/>
      <w:r w:rsidR="002B0AAD" w:rsidRPr="006E79B7">
        <w:rPr>
          <w:rStyle w:val="author"/>
          <w:color w:val="000000" w:themeColor="text1"/>
        </w:rPr>
        <w:t>, i</w:t>
      </w:r>
      <w:r w:rsidR="009055CA" w:rsidRPr="006E79B7">
        <w:rPr>
          <w:rStyle w:val="a-color-secondary"/>
          <w:color w:val="000000" w:themeColor="text1"/>
        </w:rPr>
        <w:t>llustrator</w:t>
      </w:r>
      <w:r w:rsidR="009055CA" w:rsidRPr="006E79B7">
        <w:rPr>
          <w:rStyle w:val="a-size-extra-large"/>
          <w:color w:val="000000" w:themeColor="text1"/>
        </w:rPr>
        <w:t xml:space="preserve"> (</w:t>
      </w:r>
      <w:r w:rsidR="009055CA" w:rsidRPr="006E79B7">
        <w:rPr>
          <w:rStyle w:val="a-size-large"/>
          <w:color w:val="000000" w:themeColor="text1"/>
        </w:rPr>
        <w:t>2014)</w:t>
      </w:r>
    </w:p>
    <w:p w14:paraId="2263784B" w14:textId="657A3C0E" w:rsidR="008E3D6F" w:rsidRPr="006E79B7" w:rsidRDefault="008E3D6F" w:rsidP="006E79B7">
      <w:pPr>
        <w:ind w:left="2160"/>
        <w:rPr>
          <w:color w:val="000000" w:themeColor="text1"/>
          <w:shd w:val="clear" w:color="auto" w:fill="FFFFFF"/>
        </w:rPr>
      </w:pPr>
      <w:r w:rsidRPr="006E79B7">
        <w:rPr>
          <w:color w:val="000000" w:themeColor="text1"/>
          <w:shd w:val="clear" w:color="auto" w:fill="FFFFFF"/>
        </w:rPr>
        <w:t xml:space="preserve">     </w:t>
      </w:r>
      <w:r w:rsidR="00C020E6">
        <w:rPr>
          <w:color w:val="000000" w:themeColor="text1"/>
          <w:shd w:val="clear" w:color="auto" w:fill="FFFFFF"/>
        </w:rPr>
        <w:t>“</w:t>
      </w:r>
      <w:r w:rsidR="009055CA" w:rsidRPr="006E79B7">
        <w:rPr>
          <w:color w:val="000000" w:themeColor="text1"/>
          <w:shd w:val="clear" w:color="auto" w:fill="FFFFFF"/>
        </w:rPr>
        <w:t>In a wildly whimsical, validating, and exuberant reflection of the LGBT community,</w:t>
      </w:r>
      <w:r w:rsidR="005B7894" w:rsidRPr="006E79B7">
        <w:rPr>
          <w:color w:val="000000" w:themeColor="text1"/>
          <w:shd w:val="clear" w:color="auto" w:fill="FFFFFF"/>
        </w:rPr>
        <w:t xml:space="preserve"> </w:t>
      </w:r>
      <w:r w:rsidR="009055CA" w:rsidRPr="006E79B7">
        <w:rPr>
          <w:i/>
          <w:iCs/>
          <w:color w:val="000000" w:themeColor="text1"/>
          <w:shd w:val="clear" w:color="auto" w:fill="FFFFFF"/>
        </w:rPr>
        <w:t xml:space="preserve">This Day </w:t>
      </w:r>
      <w:r w:rsidR="00AD5B3C" w:rsidRPr="006E79B7">
        <w:rPr>
          <w:i/>
          <w:iCs/>
          <w:color w:val="000000" w:themeColor="text1"/>
          <w:shd w:val="clear" w:color="auto" w:fill="FFFFFF"/>
        </w:rPr>
        <w:t>i</w:t>
      </w:r>
      <w:r w:rsidR="009055CA" w:rsidRPr="006E79B7">
        <w:rPr>
          <w:i/>
          <w:iCs/>
          <w:color w:val="000000" w:themeColor="text1"/>
          <w:shd w:val="clear" w:color="auto" w:fill="FFFFFF"/>
        </w:rPr>
        <w:t>n June</w:t>
      </w:r>
      <w:r w:rsidR="005B7894" w:rsidRPr="006E79B7">
        <w:rPr>
          <w:color w:val="000000" w:themeColor="text1"/>
          <w:shd w:val="clear" w:color="auto" w:fill="FFFFFF"/>
        </w:rPr>
        <w:t xml:space="preserve"> </w:t>
      </w:r>
      <w:r w:rsidR="009055CA" w:rsidRPr="006E79B7">
        <w:rPr>
          <w:color w:val="000000" w:themeColor="text1"/>
          <w:shd w:val="clear" w:color="auto" w:fill="FFFFFF"/>
        </w:rPr>
        <w:t>welcomes readers to experience a pride celebration and share in a day when we are all united.</w:t>
      </w:r>
    </w:p>
    <w:p w14:paraId="36CA9B4F" w14:textId="1A404117" w:rsidR="00857F7E" w:rsidRPr="006E79B7" w:rsidRDefault="008E3D6F" w:rsidP="006E79B7">
      <w:pPr>
        <w:ind w:left="2160"/>
        <w:rPr>
          <w:color w:val="000000" w:themeColor="text1"/>
        </w:rPr>
      </w:pPr>
      <w:r w:rsidRPr="006E79B7">
        <w:rPr>
          <w:color w:val="000000" w:themeColor="text1"/>
          <w:shd w:val="clear" w:color="auto" w:fill="FFFFFF"/>
        </w:rPr>
        <w:t xml:space="preserve">     </w:t>
      </w:r>
      <w:r w:rsidR="00C020E6">
        <w:rPr>
          <w:color w:val="000000" w:themeColor="text1"/>
          <w:shd w:val="clear" w:color="auto" w:fill="FFFFFF"/>
        </w:rPr>
        <w:t>“</w:t>
      </w:r>
      <w:r w:rsidR="009055CA" w:rsidRPr="006E79B7">
        <w:rPr>
          <w:color w:val="000000" w:themeColor="text1"/>
          <w:shd w:val="clear" w:color="auto" w:fill="FFFFFF"/>
        </w:rPr>
        <w:t>Also included is a Note to Parents and Other Caregivers with information on how to talk to children about sexual orientation and gender identity in age-appropriate ways as well as a Reading Guide chock-full of facts about LGBT history and culture.</w:t>
      </w:r>
      <w:r w:rsidR="005B7894" w:rsidRPr="006E79B7">
        <w:rPr>
          <w:color w:val="000000" w:themeColor="text1"/>
          <w:shd w:val="clear" w:color="auto" w:fill="FFFFFF"/>
        </w:rPr>
        <w:t xml:space="preserve"> </w:t>
      </w:r>
      <w:r w:rsidR="009055CA" w:rsidRPr="006E79B7">
        <w:rPr>
          <w:i/>
          <w:iCs/>
          <w:color w:val="000000" w:themeColor="text1"/>
          <w:shd w:val="clear" w:color="auto" w:fill="FFFFFF"/>
        </w:rPr>
        <w:t>This Day in June</w:t>
      </w:r>
      <w:r w:rsidR="005B7894" w:rsidRPr="006E79B7">
        <w:rPr>
          <w:color w:val="000000" w:themeColor="text1"/>
          <w:shd w:val="clear" w:color="auto" w:fill="FFFFFF"/>
        </w:rPr>
        <w:t xml:space="preserve"> </w:t>
      </w:r>
      <w:r w:rsidR="009055CA" w:rsidRPr="006E79B7">
        <w:rPr>
          <w:color w:val="000000" w:themeColor="text1"/>
          <w:shd w:val="clear" w:color="auto" w:fill="FFFFFF"/>
        </w:rPr>
        <w:t>is an excellent tool for teaching respect, acceptance, and understanding of lesbian, gay, bisexual, and transgender people.</w:t>
      </w:r>
      <w:r w:rsidR="00C020E6">
        <w:rPr>
          <w:color w:val="000000" w:themeColor="text1"/>
          <w:shd w:val="clear" w:color="auto" w:fill="FFFFFF"/>
        </w:rPr>
        <w:t>”</w:t>
      </w:r>
    </w:p>
    <w:p w14:paraId="3B84EDDC" w14:textId="04CC0307" w:rsidR="009055CA" w:rsidRPr="006E79B7" w:rsidRDefault="005B7894" w:rsidP="006E79B7">
      <w:pPr>
        <w:ind w:left="2880"/>
      </w:pPr>
      <w:r w:rsidRPr="006E79B7">
        <w:t xml:space="preserve">Video Link: </w:t>
      </w:r>
      <w:hyperlink r:id="rId111" w:history="1">
        <w:r w:rsidR="009055CA" w:rsidRPr="006E79B7">
          <w:rPr>
            <w:rStyle w:val="Hyperlink"/>
          </w:rPr>
          <w:t>https://www.youtube.com/watch?v=yKyz_-UbN14</w:t>
        </w:r>
      </w:hyperlink>
      <w:r w:rsidR="009055CA" w:rsidRPr="006E79B7">
        <w:t xml:space="preserve"> (1:30)</w:t>
      </w:r>
    </w:p>
    <w:p w14:paraId="1B4D6471" w14:textId="6410FEE7" w:rsidR="009055CA" w:rsidRPr="006E79B7" w:rsidRDefault="009055CA" w:rsidP="006E79B7">
      <w:pPr>
        <w:ind w:left="720"/>
      </w:pPr>
    </w:p>
    <w:p w14:paraId="01FA98FE" w14:textId="4AB155D2" w:rsidR="00257C83" w:rsidRPr="006E79B7" w:rsidRDefault="00AD5B3C" w:rsidP="006E79B7">
      <w:pPr>
        <w:ind w:left="720"/>
        <w:rPr>
          <w:color w:val="0F1111"/>
        </w:rPr>
      </w:pPr>
      <w:r w:rsidRPr="006E79B7">
        <w:rPr>
          <w:b/>
          <w:bCs/>
        </w:rPr>
        <w:t>4.</w:t>
      </w:r>
      <w:r w:rsidR="00B4335C" w:rsidRPr="006E79B7">
        <w:rPr>
          <w:b/>
          <w:bCs/>
        </w:rPr>
        <w:t>30</w:t>
      </w:r>
      <w:r w:rsidRPr="006E79B7">
        <w:rPr>
          <w:b/>
          <w:bCs/>
        </w:rPr>
        <w:t xml:space="preserve">: </w:t>
      </w:r>
      <w:r w:rsidR="00257C83" w:rsidRPr="006E79B7">
        <w:rPr>
          <w:rStyle w:val="a-size-extra-large"/>
          <w:i/>
          <w:iCs/>
          <w:color w:val="0F1111"/>
        </w:rPr>
        <w:t>The Ugly Duckling</w:t>
      </w:r>
      <w:r w:rsidR="00257C83" w:rsidRPr="006E79B7">
        <w:rPr>
          <w:rStyle w:val="a-size-extra-large"/>
          <w:color w:val="0F1111"/>
        </w:rPr>
        <w:t xml:space="preserve"> </w:t>
      </w:r>
      <w:r w:rsidR="00257C83" w:rsidRPr="006E79B7">
        <w:rPr>
          <w:color w:val="0F1111"/>
        </w:rPr>
        <w:t>by</w:t>
      </w:r>
      <w:r w:rsidR="005B7894" w:rsidRPr="006E79B7">
        <w:rPr>
          <w:color w:val="0F1111"/>
        </w:rPr>
        <w:t xml:space="preserve"> </w:t>
      </w:r>
      <w:proofErr w:type="spellStart"/>
      <w:r w:rsidR="00257C83" w:rsidRPr="006E79B7">
        <w:rPr>
          <w:rStyle w:val="author"/>
          <w:color w:val="0F1111"/>
        </w:rPr>
        <w:t>Polona</w:t>
      </w:r>
      <w:proofErr w:type="spellEnd"/>
      <w:r w:rsidR="00257C83" w:rsidRPr="006E79B7">
        <w:rPr>
          <w:rStyle w:val="author"/>
          <w:color w:val="0F1111"/>
        </w:rPr>
        <w:t xml:space="preserve"> </w:t>
      </w:r>
      <w:proofErr w:type="spellStart"/>
      <w:r w:rsidR="00257C83" w:rsidRPr="006E79B7">
        <w:rPr>
          <w:rStyle w:val="author"/>
          <w:color w:val="0F1111"/>
        </w:rPr>
        <w:t>Lovsin</w:t>
      </w:r>
      <w:proofErr w:type="spellEnd"/>
      <w:r w:rsidR="005B7894" w:rsidRPr="006E79B7">
        <w:rPr>
          <w:rStyle w:val="author"/>
          <w:color w:val="0F1111"/>
        </w:rPr>
        <w:t xml:space="preserve"> </w:t>
      </w:r>
      <w:r w:rsidR="00257C83" w:rsidRPr="006E79B7">
        <w:rPr>
          <w:rStyle w:val="a-size-extra-large"/>
          <w:color w:val="0F1111"/>
        </w:rPr>
        <w:t>(</w:t>
      </w:r>
      <w:r w:rsidR="00257C83" w:rsidRPr="006E79B7">
        <w:rPr>
          <w:rStyle w:val="a-size-large"/>
          <w:color w:val="0F1111"/>
        </w:rPr>
        <w:t>2013)</w:t>
      </w:r>
    </w:p>
    <w:p w14:paraId="1A9B9AA4" w14:textId="331F1BE6" w:rsidR="00257C83" w:rsidRPr="006E79B7" w:rsidRDefault="00E76FAB" w:rsidP="006E79B7">
      <w:pPr>
        <w:shd w:val="clear" w:color="auto" w:fill="FFFFFF"/>
        <w:ind w:left="2160"/>
        <w:rPr>
          <w:color w:val="000000" w:themeColor="text1"/>
        </w:rPr>
      </w:pPr>
      <w:r w:rsidRPr="006E79B7">
        <w:rPr>
          <w:noProof/>
        </w:rPr>
        <w:drawing>
          <wp:anchor distT="0" distB="0" distL="114300" distR="114300" simplePos="0" relativeHeight="251809792" behindDoc="1" locked="0" layoutInCell="1" allowOverlap="1" wp14:anchorId="5E794C6F" wp14:editId="6DC5A2D0">
            <wp:simplePos x="0" y="0"/>
            <wp:positionH relativeFrom="column">
              <wp:posOffset>76672</wp:posOffset>
            </wp:positionH>
            <wp:positionV relativeFrom="paragraph">
              <wp:posOffset>48260</wp:posOffset>
            </wp:positionV>
            <wp:extent cx="958215" cy="1113155"/>
            <wp:effectExtent l="0" t="0" r="0" b="0"/>
            <wp:wrapTight wrapText="bothSides">
              <wp:wrapPolygon edited="0">
                <wp:start x="0" y="0"/>
                <wp:lineTo x="0" y="21070"/>
                <wp:lineTo x="21042" y="21070"/>
                <wp:lineTo x="21042" y="0"/>
                <wp:lineTo x="0" y="0"/>
              </wp:wrapPolygon>
            </wp:wrapTight>
            <wp:docPr id="314" name="Picture 314" descr="The Ugly Duckling by Polona Lovsin: New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Ugly Duckling by Polona Lovsin: New | eBay"/>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5821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57C83" w:rsidRPr="006E79B7">
        <w:rPr>
          <w:color w:val="000000" w:themeColor="text1"/>
        </w:rPr>
        <w:t xml:space="preserve">Original by </w:t>
      </w:r>
      <w:r w:rsidR="00257C83" w:rsidRPr="006E79B7">
        <w:rPr>
          <w:color w:val="000000" w:themeColor="text1"/>
          <w:shd w:val="clear" w:color="auto" w:fill="FFFFFF"/>
        </w:rPr>
        <w:t>Hans Christian Andersen</w:t>
      </w:r>
      <w:r w:rsidR="00257C83" w:rsidRPr="006E79B7">
        <w:rPr>
          <w:color w:val="000000" w:themeColor="text1"/>
        </w:rPr>
        <w:t xml:space="preserve"> published in 1843. </w:t>
      </w:r>
      <w:r w:rsidR="001E0CBF" w:rsidRPr="006E79B7">
        <w:rPr>
          <w:color w:val="000000" w:themeColor="text1"/>
        </w:rPr>
        <w:t xml:space="preserve">This version is an adaptation by the illustrator. </w:t>
      </w:r>
      <w:r w:rsidR="00C020E6">
        <w:rPr>
          <w:color w:val="000000" w:themeColor="text1"/>
        </w:rPr>
        <w:t>“</w:t>
      </w:r>
      <w:r w:rsidR="001E0CBF" w:rsidRPr="006E79B7">
        <w:rPr>
          <w:color w:val="000000" w:themeColor="text1"/>
          <w:shd w:val="clear" w:color="auto" w:fill="FFFFFF"/>
        </w:rPr>
        <w:t>Poor Ugly Duckling is teased by his friends until he transforms into a beautiful swan. A gorgeously illustrated classic to enjoy again and again</w:t>
      </w:r>
      <w:r w:rsidR="008E3D6F" w:rsidRPr="006E79B7">
        <w:rPr>
          <w:color w:val="000000" w:themeColor="text1"/>
          <w:shd w:val="clear" w:color="auto" w:fill="FFFFFF"/>
        </w:rPr>
        <w:t>.</w:t>
      </w:r>
      <w:r w:rsidR="00C020E6">
        <w:rPr>
          <w:color w:val="000000" w:themeColor="text1"/>
          <w:shd w:val="clear" w:color="auto" w:fill="FFFFFF"/>
        </w:rPr>
        <w:t>”</w:t>
      </w:r>
    </w:p>
    <w:p w14:paraId="718618D3" w14:textId="23E0F0E2" w:rsidR="00257C83" w:rsidRPr="006E79B7" w:rsidRDefault="005B7894" w:rsidP="006E79B7">
      <w:pPr>
        <w:shd w:val="clear" w:color="auto" w:fill="FFFFFF"/>
        <w:ind w:left="2880"/>
        <w:rPr>
          <w:color w:val="0F1111"/>
        </w:rPr>
      </w:pPr>
      <w:r w:rsidRPr="006E79B7">
        <w:t xml:space="preserve">Video Link: </w:t>
      </w:r>
      <w:hyperlink r:id="rId113" w:history="1">
        <w:r w:rsidR="00257C83" w:rsidRPr="006E79B7">
          <w:rPr>
            <w:rStyle w:val="Hyperlink"/>
          </w:rPr>
          <w:t>https://www.youtube.com/watch?v=xQ6YYzmkBMs</w:t>
        </w:r>
      </w:hyperlink>
      <w:r w:rsidR="00257C83" w:rsidRPr="006E79B7">
        <w:rPr>
          <w:color w:val="0F1111"/>
        </w:rPr>
        <w:t xml:space="preserve"> (5:09)</w:t>
      </w:r>
    </w:p>
    <w:p w14:paraId="06F40793" w14:textId="0A0ADBFC" w:rsidR="001E0CBF" w:rsidRPr="006E79B7" w:rsidRDefault="001E0CBF" w:rsidP="006E79B7"/>
    <w:p w14:paraId="5DA603D9" w14:textId="44EE899A" w:rsidR="00E76FAB" w:rsidRPr="006E79B7" w:rsidRDefault="00E76FAB" w:rsidP="006E79B7"/>
    <w:p w14:paraId="0E21B6C2" w14:textId="3E6CF3D6" w:rsidR="00E76FAB" w:rsidRPr="006E79B7" w:rsidRDefault="00E76FAB" w:rsidP="006E79B7"/>
    <w:p w14:paraId="74D33DE4" w14:textId="66FA5C45" w:rsidR="00E76FAB" w:rsidRPr="006E79B7" w:rsidRDefault="00E76FAB" w:rsidP="006E79B7"/>
    <w:p w14:paraId="2DB2BA6E" w14:textId="3CA6CF00" w:rsidR="00E76FAB" w:rsidRPr="006E79B7" w:rsidRDefault="00E76FAB" w:rsidP="006E79B7"/>
    <w:p w14:paraId="665FFFF3" w14:textId="0BEAFC06" w:rsidR="00E76FAB" w:rsidRPr="006E79B7" w:rsidRDefault="00E76FAB" w:rsidP="006E79B7"/>
    <w:p w14:paraId="50D3377D" w14:textId="77777777" w:rsidR="00E76FAB" w:rsidRPr="006E79B7" w:rsidRDefault="00E76FAB" w:rsidP="006E79B7"/>
    <w:p w14:paraId="283D0A9B" w14:textId="276F7343" w:rsidR="00A3061E" w:rsidRPr="006E79B7" w:rsidRDefault="00AD5B3C" w:rsidP="006E79B7">
      <w:pPr>
        <w:ind w:left="720"/>
        <w:rPr>
          <w:color w:val="0F1111"/>
        </w:rPr>
      </w:pPr>
      <w:r w:rsidRPr="006E79B7">
        <w:rPr>
          <w:b/>
          <w:bCs/>
        </w:rPr>
        <w:lastRenderedPageBreak/>
        <w:t>4.</w:t>
      </w:r>
      <w:r w:rsidR="00AF3A85" w:rsidRPr="006E79B7">
        <w:rPr>
          <w:b/>
          <w:bCs/>
        </w:rPr>
        <w:t>3</w:t>
      </w:r>
      <w:r w:rsidRPr="006E79B7">
        <w:rPr>
          <w:b/>
          <w:bCs/>
        </w:rPr>
        <w:t xml:space="preserve">1: </w:t>
      </w:r>
      <w:r w:rsidR="00A3061E" w:rsidRPr="006E79B7">
        <w:rPr>
          <w:rStyle w:val="a-size-extra-large"/>
          <w:i/>
          <w:iCs/>
          <w:color w:val="0F1111"/>
        </w:rPr>
        <w:t>Visiting Feelings</w:t>
      </w:r>
      <w:r w:rsidR="00A3061E" w:rsidRPr="006E79B7">
        <w:rPr>
          <w:rStyle w:val="a-size-large"/>
          <w:color w:val="0F1111"/>
        </w:rPr>
        <w:t xml:space="preserve"> </w:t>
      </w:r>
      <w:r w:rsidR="00A3061E" w:rsidRPr="006E79B7">
        <w:rPr>
          <w:color w:val="0F1111"/>
        </w:rPr>
        <w:t>by</w:t>
      </w:r>
      <w:r w:rsidR="005B7894" w:rsidRPr="006E79B7">
        <w:rPr>
          <w:color w:val="0F1111"/>
        </w:rPr>
        <w:t xml:space="preserve"> </w:t>
      </w:r>
      <w:r w:rsidR="00A3061E" w:rsidRPr="006E79B7">
        <w:rPr>
          <w:rStyle w:val="author"/>
          <w:color w:val="0F1111"/>
        </w:rPr>
        <w:t>Lauren J. Rubenstein</w:t>
      </w:r>
      <w:r w:rsidR="00C54685" w:rsidRPr="006E79B7">
        <w:rPr>
          <w:rStyle w:val="author"/>
          <w:color w:val="0F1111"/>
        </w:rPr>
        <w:t>, a</w:t>
      </w:r>
      <w:r w:rsidR="00A3061E" w:rsidRPr="006E79B7">
        <w:rPr>
          <w:rStyle w:val="a-color-secondary"/>
          <w:color w:val="0F1111"/>
        </w:rPr>
        <w:t>uthor</w:t>
      </w:r>
      <w:r w:rsidR="00C54685" w:rsidRPr="006E79B7">
        <w:rPr>
          <w:rStyle w:val="a-color-secondary"/>
          <w:color w:val="0F1111"/>
        </w:rPr>
        <w:t xml:space="preserve"> </w:t>
      </w:r>
      <w:r w:rsidR="00A3061E" w:rsidRPr="006E79B7">
        <w:rPr>
          <w:rStyle w:val="a-color-secondary"/>
          <w:color w:val="0F1111"/>
        </w:rPr>
        <w:t xml:space="preserve">and </w:t>
      </w:r>
      <w:r w:rsidR="00A3061E" w:rsidRPr="006E79B7">
        <w:t xml:space="preserve">Shelly </w:t>
      </w:r>
      <w:proofErr w:type="spellStart"/>
      <w:r w:rsidR="00A3061E" w:rsidRPr="006E79B7">
        <w:t>Hehenberger</w:t>
      </w:r>
      <w:proofErr w:type="spellEnd"/>
      <w:r w:rsidR="00A3061E" w:rsidRPr="006E79B7">
        <w:t>, illustrator (</w:t>
      </w:r>
      <w:r w:rsidR="00A3061E" w:rsidRPr="006E79B7">
        <w:rPr>
          <w:rStyle w:val="a-size-large"/>
          <w:color w:val="0F1111"/>
        </w:rPr>
        <w:t>2013)</w:t>
      </w:r>
    </w:p>
    <w:p w14:paraId="4BF411CB" w14:textId="58523B68" w:rsidR="00A3061E" w:rsidRPr="006E79B7" w:rsidRDefault="00E76FAB" w:rsidP="006E79B7">
      <w:pPr>
        <w:ind w:left="2160"/>
        <w:rPr>
          <w:color w:val="000000" w:themeColor="text1"/>
        </w:rPr>
      </w:pPr>
      <w:r w:rsidRPr="006E79B7">
        <w:rPr>
          <w:noProof/>
        </w:rPr>
        <w:drawing>
          <wp:anchor distT="0" distB="0" distL="114300" distR="114300" simplePos="0" relativeHeight="251810816" behindDoc="1" locked="0" layoutInCell="1" allowOverlap="1" wp14:anchorId="0060D71E" wp14:editId="13008D7E">
            <wp:simplePos x="0" y="0"/>
            <wp:positionH relativeFrom="margin">
              <wp:align>left</wp:align>
            </wp:positionH>
            <wp:positionV relativeFrom="paragraph">
              <wp:posOffset>21534</wp:posOffset>
            </wp:positionV>
            <wp:extent cx="1172845" cy="1466850"/>
            <wp:effectExtent l="0" t="0" r="8255" b="0"/>
            <wp:wrapTight wrapText="bothSides">
              <wp:wrapPolygon edited="0">
                <wp:start x="0" y="0"/>
                <wp:lineTo x="0" y="21319"/>
                <wp:lineTo x="21401" y="21319"/>
                <wp:lineTo x="21401" y="0"/>
                <wp:lineTo x="0" y="0"/>
              </wp:wrapPolygon>
            </wp:wrapTight>
            <wp:docPr id="316" name="Picture 316" descr="Visiting Feelings: Rubenstein, Lauren J.: 978143381339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isiting Feelings: Rubenstein, Lauren J.: 9781433813399: Amazon.com: Book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7284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C5">
        <w:rPr>
          <w:color w:val="000000" w:themeColor="text1"/>
          <w:shd w:val="clear" w:color="auto" w:fill="FFFFFF"/>
        </w:rPr>
        <w:t>“</w:t>
      </w:r>
      <w:r w:rsidR="00A3061E" w:rsidRPr="006E79B7">
        <w:rPr>
          <w:i/>
          <w:iCs/>
          <w:color w:val="000000" w:themeColor="text1"/>
          <w:shd w:val="clear" w:color="auto" w:fill="FFFFFF"/>
        </w:rPr>
        <w:t>Visiting Feelings</w:t>
      </w:r>
      <w:r w:rsidR="00A3061E" w:rsidRPr="006E79B7">
        <w:rPr>
          <w:color w:val="000000" w:themeColor="text1"/>
          <w:shd w:val="clear" w:color="auto" w:fill="FFFFFF"/>
        </w:rPr>
        <w:t xml:space="preserve"> harnesses a young child</w:t>
      </w:r>
      <w:r w:rsidR="00C020E6">
        <w:rPr>
          <w:color w:val="000000" w:themeColor="text1"/>
          <w:shd w:val="clear" w:color="auto" w:fill="FFFFFF"/>
        </w:rPr>
        <w:t>’</w:t>
      </w:r>
      <w:r w:rsidR="00A3061E" w:rsidRPr="006E79B7">
        <w:rPr>
          <w:color w:val="000000" w:themeColor="text1"/>
          <w:shd w:val="clear" w:color="auto" w:fill="FFFFFF"/>
        </w:rPr>
        <w:t xml:space="preserve">s innate capacity to fully experience the present moment. Rather than labeling or defining specific emotions and feelings, Visiting Feelings invites children to sense, explore, and befriend any feeling with acceptance and equanimity. Children can explore their emotions with their senses and gain an understanding of how feelings can lodge in the body, as conveyed by common expressions like </w:t>
      </w:r>
      <w:r w:rsidR="00C020E6">
        <w:rPr>
          <w:color w:val="000000" w:themeColor="text1"/>
          <w:shd w:val="clear" w:color="auto" w:fill="FFFFFF"/>
        </w:rPr>
        <w:t>‘</w:t>
      </w:r>
      <w:r w:rsidR="00A3061E" w:rsidRPr="006E79B7">
        <w:rPr>
          <w:color w:val="000000" w:themeColor="text1"/>
          <w:shd w:val="clear" w:color="auto" w:fill="FFFFFF"/>
        </w:rPr>
        <w:t>a pit in the stomach</w:t>
      </w:r>
      <w:r w:rsidR="00C020E6">
        <w:rPr>
          <w:color w:val="000000" w:themeColor="text1"/>
          <w:shd w:val="clear" w:color="auto" w:fill="FFFFFF"/>
        </w:rPr>
        <w:t>’</w:t>
      </w:r>
      <w:r w:rsidR="00A3061E" w:rsidRPr="006E79B7">
        <w:rPr>
          <w:color w:val="000000" w:themeColor="text1"/>
          <w:shd w:val="clear" w:color="auto" w:fill="FFFFFF"/>
        </w:rPr>
        <w:t xml:space="preserve"> or </w:t>
      </w:r>
      <w:r w:rsidR="00C020E6">
        <w:rPr>
          <w:color w:val="000000" w:themeColor="text1"/>
          <w:shd w:val="clear" w:color="auto" w:fill="FFFFFF"/>
        </w:rPr>
        <w:t>‘</w:t>
      </w:r>
      <w:r w:rsidR="00A3061E" w:rsidRPr="006E79B7">
        <w:rPr>
          <w:color w:val="000000" w:themeColor="text1"/>
          <w:shd w:val="clear" w:color="auto" w:fill="FFFFFF"/>
        </w:rPr>
        <w:t>lump in the throat.</w:t>
      </w:r>
      <w:r w:rsidR="00C020E6">
        <w:rPr>
          <w:color w:val="000000" w:themeColor="text1"/>
          <w:shd w:val="clear" w:color="auto" w:fill="FFFFFF"/>
        </w:rPr>
        <w:t>’”</w:t>
      </w:r>
    </w:p>
    <w:p w14:paraId="172E9FE6" w14:textId="04564578" w:rsidR="00857F7E" w:rsidRPr="006E79B7" w:rsidRDefault="005B7894" w:rsidP="006E79B7">
      <w:pPr>
        <w:ind w:left="2880"/>
      </w:pPr>
      <w:r w:rsidRPr="006E79B7">
        <w:t xml:space="preserve">Video Link: </w:t>
      </w:r>
      <w:hyperlink r:id="rId115" w:history="1">
        <w:r w:rsidR="001E0CBF" w:rsidRPr="006E79B7">
          <w:rPr>
            <w:rStyle w:val="Hyperlink"/>
          </w:rPr>
          <w:t>https://www.youtube.com/watch?v=YaQJ1mDWuZM</w:t>
        </w:r>
      </w:hyperlink>
      <w:r w:rsidR="001E0CBF" w:rsidRPr="006E79B7">
        <w:t xml:space="preserve"> (3:50)</w:t>
      </w:r>
    </w:p>
    <w:p w14:paraId="25A7D0BC" w14:textId="31FFC549" w:rsidR="001E0CBF" w:rsidRPr="006E79B7" w:rsidRDefault="001E0CBF" w:rsidP="006E79B7"/>
    <w:p w14:paraId="06C222AD" w14:textId="2D0C1518" w:rsidR="002D41D5" w:rsidRPr="006E79B7" w:rsidRDefault="00AD5B3C" w:rsidP="006E79B7">
      <w:pPr>
        <w:ind w:left="720"/>
        <w:rPr>
          <w:color w:val="0F1111"/>
        </w:rPr>
      </w:pPr>
      <w:r w:rsidRPr="006E79B7">
        <w:rPr>
          <w:b/>
          <w:bCs/>
        </w:rPr>
        <w:t>4.</w:t>
      </w:r>
      <w:r w:rsidR="00AF3A85" w:rsidRPr="006E79B7">
        <w:rPr>
          <w:b/>
          <w:bCs/>
        </w:rPr>
        <w:t>32</w:t>
      </w:r>
      <w:r w:rsidRPr="006E79B7">
        <w:rPr>
          <w:b/>
          <w:bCs/>
        </w:rPr>
        <w:t xml:space="preserve">: </w:t>
      </w:r>
      <w:r w:rsidR="002D41D5" w:rsidRPr="006E79B7">
        <w:rPr>
          <w:rStyle w:val="a-size-extra-large"/>
          <w:i/>
          <w:iCs/>
          <w:color w:val="0F1111"/>
        </w:rPr>
        <w:t>We</w:t>
      </w:r>
      <w:r w:rsidR="00C020E6">
        <w:rPr>
          <w:rStyle w:val="a-size-extra-large"/>
          <w:i/>
          <w:iCs/>
          <w:color w:val="0F1111"/>
        </w:rPr>
        <w:t>’</w:t>
      </w:r>
      <w:r w:rsidR="002D41D5" w:rsidRPr="006E79B7">
        <w:rPr>
          <w:rStyle w:val="a-size-extra-large"/>
          <w:i/>
          <w:iCs/>
          <w:color w:val="0F1111"/>
        </w:rPr>
        <w:t>re All Wonders</w:t>
      </w:r>
      <w:r w:rsidR="002D41D5" w:rsidRPr="006E79B7">
        <w:rPr>
          <w:rStyle w:val="a-size-extra-large"/>
          <w:color w:val="0F1111"/>
        </w:rPr>
        <w:t xml:space="preserve"> </w:t>
      </w:r>
      <w:r w:rsidR="002D41D5" w:rsidRPr="006E79B7">
        <w:rPr>
          <w:color w:val="0F1111"/>
        </w:rPr>
        <w:t>by</w:t>
      </w:r>
      <w:r w:rsidR="005B7894" w:rsidRPr="006E79B7">
        <w:rPr>
          <w:color w:val="0F1111"/>
        </w:rPr>
        <w:t xml:space="preserve"> </w:t>
      </w:r>
      <w:r w:rsidR="002D41D5" w:rsidRPr="006E79B7">
        <w:rPr>
          <w:rStyle w:val="a-declarative"/>
          <w:color w:val="0F1111"/>
        </w:rPr>
        <w:t>R. J. Palacio</w:t>
      </w:r>
      <w:r w:rsidR="005B7894" w:rsidRPr="006E79B7">
        <w:rPr>
          <w:rStyle w:val="a-declarative"/>
          <w:color w:val="0F1111"/>
        </w:rPr>
        <w:t xml:space="preserve"> </w:t>
      </w:r>
      <w:r w:rsidR="002D41D5" w:rsidRPr="006E79B7">
        <w:rPr>
          <w:rStyle w:val="a-size-extra-large"/>
          <w:color w:val="0F1111"/>
        </w:rPr>
        <w:t>(</w:t>
      </w:r>
      <w:r w:rsidR="002D41D5" w:rsidRPr="006E79B7">
        <w:rPr>
          <w:rStyle w:val="a-size-large"/>
          <w:color w:val="0F1111"/>
        </w:rPr>
        <w:t>2017)</w:t>
      </w:r>
    </w:p>
    <w:p w14:paraId="7208768B" w14:textId="4359DE73" w:rsidR="002D41D5" w:rsidRPr="006E79B7" w:rsidRDefault="00E76FAB" w:rsidP="006E79B7">
      <w:pPr>
        <w:ind w:left="2160"/>
        <w:rPr>
          <w:color w:val="000000" w:themeColor="text1"/>
          <w:shd w:val="clear" w:color="auto" w:fill="FFFFFF"/>
        </w:rPr>
      </w:pPr>
      <w:r w:rsidRPr="006E79B7">
        <w:rPr>
          <w:noProof/>
        </w:rPr>
        <w:drawing>
          <wp:anchor distT="0" distB="0" distL="114300" distR="114300" simplePos="0" relativeHeight="251811840" behindDoc="1" locked="0" layoutInCell="1" allowOverlap="1" wp14:anchorId="76111149" wp14:editId="6812BE9C">
            <wp:simplePos x="0" y="0"/>
            <wp:positionH relativeFrom="margin">
              <wp:posOffset>-9362</wp:posOffset>
            </wp:positionH>
            <wp:positionV relativeFrom="paragraph">
              <wp:posOffset>35560</wp:posOffset>
            </wp:positionV>
            <wp:extent cx="1148715" cy="1523365"/>
            <wp:effectExtent l="0" t="0" r="0" b="635"/>
            <wp:wrapTight wrapText="bothSides">
              <wp:wrapPolygon edited="0">
                <wp:start x="0" y="0"/>
                <wp:lineTo x="0" y="21339"/>
                <wp:lineTo x="21134" y="21339"/>
                <wp:lineTo x="21134" y="0"/>
                <wp:lineTo x="0" y="0"/>
              </wp:wrapPolygon>
            </wp:wrapTight>
            <wp:docPr id="317" name="Picture 317" descr="We're All Wonders: Palacio, R. J.: 978152476649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e're All Wonders: Palacio, R. J.: 9781524766498: Amazon.com: Book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8715"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1D5" w:rsidRPr="006E79B7">
        <w:rPr>
          <w:color w:val="000000" w:themeColor="text1"/>
          <w:shd w:val="clear" w:color="auto" w:fill="FFFFFF"/>
        </w:rPr>
        <w:t xml:space="preserve">     </w:t>
      </w:r>
      <w:r w:rsidR="00C020E6">
        <w:rPr>
          <w:color w:val="000000" w:themeColor="text1"/>
          <w:shd w:val="clear" w:color="auto" w:fill="FFFFFF"/>
        </w:rPr>
        <w:t>“</w:t>
      </w:r>
      <w:r w:rsidR="002D41D5" w:rsidRPr="006E79B7">
        <w:rPr>
          <w:color w:val="000000" w:themeColor="text1"/>
          <w:shd w:val="clear" w:color="auto" w:fill="FFFFFF"/>
        </w:rPr>
        <w:t xml:space="preserve">Over 8 million people have fallen in love with </w:t>
      </w:r>
      <w:r w:rsidR="002D41D5" w:rsidRPr="006E79B7">
        <w:rPr>
          <w:i/>
          <w:iCs/>
          <w:color w:val="000000" w:themeColor="text1"/>
          <w:shd w:val="clear" w:color="auto" w:fill="FFFFFF"/>
        </w:rPr>
        <w:t>Wonder</w:t>
      </w:r>
      <w:r w:rsidR="002D41D5" w:rsidRPr="006E79B7">
        <w:rPr>
          <w:color w:val="000000" w:themeColor="text1"/>
          <w:shd w:val="clear" w:color="auto" w:fill="FFFFFF"/>
        </w:rPr>
        <w:t xml:space="preserve"> and have joined the movement to </w:t>
      </w:r>
      <w:r w:rsidR="002D41D5" w:rsidRPr="006E79B7">
        <w:rPr>
          <w:i/>
          <w:iCs/>
          <w:color w:val="000000" w:themeColor="text1"/>
          <w:shd w:val="clear" w:color="auto" w:fill="FFFFFF"/>
        </w:rPr>
        <w:t>Choose Kind</w:t>
      </w:r>
      <w:r w:rsidR="002D41D5" w:rsidRPr="006E79B7">
        <w:rPr>
          <w:color w:val="000000" w:themeColor="text1"/>
          <w:shd w:val="clear" w:color="auto" w:fill="FFFFFF"/>
        </w:rPr>
        <w:t>. Now younger readers can meet Auggie Pullman, an ordinary boy with an extraordinary face, and his beloved dog, Daisy.</w:t>
      </w:r>
    </w:p>
    <w:p w14:paraId="42CB1EBA" w14:textId="5FC7C029" w:rsidR="00A3061E" w:rsidRPr="006E79B7" w:rsidRDefault="002D41D5" w:rsidP="006E79B7">
      <w:pPr>
        <w:ind w:left="2160"/>
        <w:rPr>
          <w:color w:val="000000" w:themeColor="text1"/>
        </w:rPr>
      </w:pPr>
      <w:r w:rsidRPr="006E79B7">
        <w:rPr>
          <w:color w:val="000000" w:themeColor="text1"/>
          <w:shd w:val="clear" w:color="auto" w:fill="FFFFFF"/>
        </w:rPr>
        <w:t xml:space="preserve">     </w:t>
      </w:r>
      <w:r w:rsidR="00C020E6">
        <w:rPr>
          <w:color w:val="000000" w:themeColor="text1"/>
          <w:shd w:val="clear" w:color="auto" w:fill="FFFFFF"/>
        </w:rPr>
        <w:t>“</w:t>
      </w:r>
      <w:r w:rsidRPr="006E79B7">
        <w:rPr>
          <w:color w:val="000000" w:themeColor="text1"/>
          <w:shd w:val="clear" w:color="auto" w:fill="FFFFFF"/>
        </w:rPr>
        <w:t>…Palacio shows readers what it</w:t>
      </w:r>
      <w:r w:rsidR="00C020E6">
        <w:rPr>
          <w:color w:val="000000" w:themeColor="text1"/>
          <w:shd w:val="clear" w:color="auto" w:fill="FFFFFF"/>
        </w:rPr>
        <w:t>’</w:t>
      </w:r>
      <w:r w:rsidRPr="006E79B7">
        <w:rPr>
          <w:color w:val="000000" w:themeColor="text1"/>
          <w:shd w:val="clear" w:color="auto" w:fill="FFFFFF"/>
        </w:rPr>
        <w:t>s like to live in Auggie</w:t>
      </w:r>
      <w:r w:rsidR="00C020E6">
        <w:rPr>
          <w:color w:val="000000" w:themeColor="text1"/>
          <w:shd w:val="clear" w:color="auto" w:fill="FFFFFF"/>
        </w:rPr>
        <w:t>’</w:t>
      </w:r>
      <w:r w:rsidRPr="006E79B7">
        <w:rPr>
          <w:color w:val="000000" w:themeColor="text1"/>
          <w:shd w:val="clear" w:color="auto" w:fill="FFFFFF"/>
        </w:rPr>
        <w:t>s world—a world in which he feels like any other kid, but he</w:t>
      </w:r>
      <w:r w:rsidR="00C020E6">
        <w:rPr>
          <w:color w:val="000000" w:themeColor="text1"/>
          <w:shd w:val="clear" w:color="auto" w:fill="FFFFFF"/>
        </w:rPr>
        <w:t>’</w:t>
      </w:r>
      <w:r w:rsidRPr="006E79B7">
        <w:rPr>
          <w:color w:val="000000" w:themeColor="text1"/>
          <w:shd w:val="clear" w:color="auto" w:fill="FFFFFF"/>
        </w:rPr>
        <w:t>s not always seen that way.</w:t>
      </w:r>
      <w:r w:rsidR="00C020E6">
        <w:rPr>
          <w:color w:val="000000" w:themeColor="text1"/>
          <w:shd w:val="clear" w:color="auto" w:fill="FFFFFF"/>
        </w:rPr>
        <w:t>”</w:t>
      </w:r>
    </w:p>
    <w:p w14:paraId="59048030" w14:textId="4CF350CE" w:rsidR="00A3061E" w:rsidRPr="006E79B7" w:rsidRDefault="005B7894" w:rsidP="006E79B7">
      <w:pPr>
        <w:ind w:left="2880"/>
      </w:pPr>
      <w:r w:rsidRPr="006E79B7">
        <w:t xml:space="preserve">Video Link: </w:t>
      </w:r>
      <w:hyperlink r:id="rId117" w:history="1">
        <w:r w:rsidR="002D41D5" w:rsidRPr="006E79B7">
          <w:rPr>
            <w:rStyle w:val="Hyperlink"/>
          </w:rPr>
          <w:t>https://www.youtube.com/watch?v=IWOuoaAtXGE</w:t>
        </w:r>
      </w:hyperlink>
      <w:r w:rsidR="002D41D5" w:rsidRPr="006E79B7">
        <w:t xml:space="preserve"> (2:41)</w:t>
      </w:r>
    </w:p>
    <w:p w14:paraId="25542E93" w14:textId="638519B3" w:rsidR="00A3061E" w:rsidRPr="006E79B7" w:rsidRDefault="00A3061E" w:rsidP="006E79B7"/>
    <w:p w14:paraId="203DDCDE" w14:textId="10C0C0CE" w:rsidR="001B154D" w:rsidRPr="006E79B7" w:rsidRDefault="00AD5B3C" w:rsidP="006E79B7">
      <w:pPr>
        <w:ind w:left="720"/>
        <w:rPr>
          <w:color w:val="000000" w:themeColor="text1"/>
        </w:rPr>
      </w:pPr>
      <w:r w:rsidRPr="006E79B7">
        <w:rPr>
          <w:b/>
          <w:bCs/>
          <w:color w:val="000000" w:themeColor="text1"/>
        </w:rPr>
        <w:t>4.</w:t>
      </w:r>
      <w:r w:rsidR="00AF3A85" w:rsidRPr="006E79B7">
        <w:rPr>
          <w:b/>
          <w:bCs/>
          <w:color w:val="000000" w:themeColor="text1"/>
        </w:rPr>
        <w:t>33</w:t>
      </w:r>
      <w:r w:rsidRPr="006E79B7">
        <w:rPr>
          <w:b/>
          <w:bCs/>
          <w:color w:val="000000" w:themeColor="text1"/>
        </w:rPr>
        <w:t xml:space="preserve">: </w:t>
      </w:r>
      <w:r w:rsidR="001B154D" w:rsidRPr="006E79B7">
        <w:rPr>
          <w:rStyle w:val="a-size-extra-large"/>
          <w:i/>
          <w:iCs/>
          <w:color w:val="000000" w:themeColor="text1"/>
        </w:rPr>
        <w:t>Where Are You From?</w:t>
      </w:r>
      <w:r w:rsidR="001B154D" w:rsidRPr="006E79B7">
        <w:rPr>
          <w:rStyle w:val="a-size-large"/>
          <w:color w:val="000000" w:themeColor="text1"/>
        </w:rPr>
        <w:t xml:space="preserve"> </w:t>
      </w:r>
      <w:r w:rsidR="001B154D" w:rsidRPr="006E79B7">
        <w:rPr>
          <w:color w:val="000000" w:themeColor="text1"/>
        </w:rPr>
        <w:t>by</w:t>
      </w:r>
      <w:r w:rsidR="005B7894" w:rsidRPr="006E79B7">
        <w:rPr>
          <w:color w:val="000000" w:themeColor="text1"/>
        </w:rPr>
        <w:t xml:space="preserve"> </w:t>
      </w:r>
      <w:proofErr w:type="spellStart"/>
      <w:r w:rsidR="001B154D" w:rsidRPr="006E79B7">
        <w:rPr>
          <w:rStyle w:val="a-declarative"/>
          <w:color w:val="000000" w:themeColor="text1"/>
        </w:rPr>
        <w:t>Yamile</w:t>
      </w:r>
      <w:proofErr w:type="spellEnd"/>
      <w:r w:rsidR="001B154D" w:rsidRPr="006E79B7">
        <w:rPr>
          <w:rStyle w:val="a-declarative"/>
          <w:color w:val="000000" w:themeColor="text1"/>
        </w:rPr>
        <w:t xml:space="preserve"> Saied Méndez</w:t>
      </w:r>
      <w:r w:rsidR="008D6408" w:rsidRPr="006E79B7">
        <w:rPr>
          <w:rStyle w:val="a-declarative"/>
          <w:color w:val="000000" w:themeColor="text1"/>
        </w:rPr>
        <w:t>, a</w:t>
      </w:r>
      <w:r w:rsidR="001B154D" w:rsidRPr="006E79B7">
        <w:rPr>
          <w:rStyle w:val="a-color-secondary"/>
          <w:color w:val="000000" w:themeColor="text1"/>
        </w:rPr>
        <w:t xml:space="preserve">uthor and </w:t>
      </w:r>
      <w:r w:rsidR="001B154D" w:rsidRPr="006E79B7">
        <w:rPr>
          <w:rStyle w:val="a-declarative"/>
          <w:color w:val="000000" w:themeColor="text1"/>
        </w:rPr>
        <w:t>Jaime Kim</w:t>
      </w:r>
      <w:r w:rsidR="008D6408" w:rsidRPr="006E79B7">
        <w:rPr>
          <w:rStyle w:val="a-declarative"/>
          <w:color w:val="000000" w:themeColor="text1"/>
        </w:rPr>
        <w:t>, i</w:t>
      </w:r>
      <w:r w:rsidR="001B154D" w:rsidRPr="006E79B7">
        <w:rPr>
          <w:rStyle w:val="a-color-secondary"/>
          <w:color w:val="000000" w:themeColor="text1"/>
        </w:rPr>
        <w:t xml:space="preserve">llustrator </w:t>
      </w:r>
      <w:r w:rsidR="001B154D" w:rsidRPr="006E79B7">
        <w:rPr>
          <w:rStyle w:val="a-size-large"/>
          <w:color w:val="000000" w:themeColor="text1"/>
        </w:rPr>
        <w:t>(2019)</w:t>
      </w:r>
    </w:p>
    <w:p w14:paraId="36A1926E" w14:textId="1CAA0D42" w:rsidR="001B154D" w:rsidRPr="006E79B7" w:rsidRDefault="00E76FAB" w:rsidP="006E79B7">
      <w:pPr>
        <w:shd w:val="clear" w:color="auto" w:fill="FFFFFF"/>
        <w:ind w:left="2160"/>
        <w:rPr>
          <w:color w:val="000000" w:themeColor="text1"/>
        </w:rPr>
      </w:pPr>
      <w:r w:rsidRPr="006E79B7">
        <w:rPr>
          <w:noProof/>
        </w:rPr>
        <w:drawing>
          <wp:anchor distT="0" distB="0" distL="114300" distR="114300" simplePos="0" relativeHeight="251812864" behindDoc="1" locked="0" layoutInCell="1" allowOverlap="1" wp14:anchorId="040AFA94" wp14:editId="7D8FB107">
            <wp:simplePos x="0" y="0"/>
            <wp:positionH relativeFrom="margin">
              <wp:posOffset>-158278</wp:posOffset>
            </wp:positionH>
            <wp:positionV relativeFrom="paragraph">
              <wp:posOffset>4445</wp:posOffset>
            </wp:positionV>
            <wp:extent cx="1431925" cy="1222375"/>
            <wp:effectExtent l="0" t="0" r="0" b="0"/>
            <wp:wrapTight wrapText="bothSides">
              <wp:wrapPolygon edited="0">
                <wp:start x="0" y="0"/>
                <wp:lineTo x="0" y="21207"/>
                <wp:lineTo x="21265" y="21207"/>
                <wp:lineTo x="21265" y="0"/>
                <wp:lineTo x="0" y="0"/>
              </wp:wrapPolygon>
            </wp:wrapTight>
            <wp:docPr id="318" name="Picture 318" descr="Where Are You From?: Méndez, Yamile Saied, Kim, Jaime: 978006283993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here Are You From?: Méndez, Yamile Saied, Kim, Jaime: 9780062839930:  Amazon.com: Book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3192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6408" w:rsidRPr="006E79B7">
        <w:rPr>
          <w:color w:val="000000" w:themeColor="text1"/>
        </w:rPr>
        <w:t xml:space="preserve">     </w:t>
      </w:r>
      <w:r w:rsidR="00C020E6">
        <w:rPr>
          <w:color w:val="000000" w:themeColor="text1"/>
        </w:rPr>
        <w:t>“</w:t>
      </w:r>
      <w:r w:rsidR="001B154D" w:rsidRPr="006E79B7">
        <w:rPr>
          <w:color w:val="000000" w:themeColor="text1"/>
        </w:rPr>
        <w:t>When a girl is asked where she</w:t>
      </w:r>
      <w:r w:rsidR="00C020E6">
        <w:rPr>
          <w:color w:val="000000" w:themeColor="text1"/>
        </w:rPr>
        <w:t>’</w:t>
      </w:r>
      <w:r w:rsidR="001B154D" w:rsidRPr="006E79B7">
        <w:rPr>
          <w:color w:val="000000" w:themeColor="text1"/>
        </w:rPr>
        <w:t>s from—where she</w:t>
      </w:r>
      <w:r w:rsidR="00C020E6">
        <w:rPr>
          <w:color w:val="000000" w:themeColor="text1"/>
        </w:rPr>
        <w:t>’</w:t>
      </w:r>
      <w:r w:rsidR="001B154D" w:rsidRPr="006E79B7">
        <w:rPr>
          <w:color w:val="000000" w:themeColor="text1"/>
        </w:rPr>
        <w:t>s</w:t>
      </w:r>
      <w:r w:rsidR="005B7894" w:rsidRPr="006E79B7">
        <w:rPr>
          <w:color w:val="000000" w:themeColor="text1"/>
        </w:rPr>
        <w:t xml:space="preserve"> </w:t>
      </w:r>
      <w:r w:rsidR="001B154D" w:rsidRPr="006E79B7">
        <w:rPr>
          <w:i/>
          <w:iCs/>
          <w:color w:val="000000" w:themeColor="text1"/>
        </w:rPr>
        <w:t>really</w:t>
      </w:r>
      <w:r w:rsidR="005B7894" w:rsidRPr="006E79B7">
        <w:rPr>
          <w:color w:val="000000" w:themeColor="text1"/>
        </w:rPr>
        <w:t xml:space="preserve"> </w:t>
      </w:r>
      <w:r w:rsidR="001B154D" w:rsidRPr="006E79B7">
        <w:rPr>
          <w:color w:val="000000" w:themeColor="text1"/>
        </w:rPr>
        <w:t>from—none of her answers seems to be the right one.</w:t>
      </w:r>
    </w:p>
    <w:p w14:paraId="6F7B590E" w14:textId="0D1F40B6" w:rsidR="001B154D" w:rsidRPr="006E79B7" w:rsidRDefault="008D6408" w:rsidP="006E79B7">
      <w:pPr>
        <w:shd w:val="clear" w:color="auto" w:fill="FFFFFF"/>
        <w:ind w:left="2160"/>
        <w:rPr>
          <w:color w:val="000000" w:themeColor="text1"/>
        </w:rPr>
      </w:pPr>
      <w:r w:rsidRPr="006E79B7">
        <w:rPr>
          <w:color w:val="000000" w:themeColor="text1"/>
        </w:rPr>
        <w:t xml:space="preserve">     </w:t>
      </w:r>
      <w:r w:rsidR="00C020E6">
        <w:rPr>
          <w:color w:val="000000" w:themeColor="text1"/>
        </w:rPr>
        <w:t>“</w:t>
      </w:r>
      <w:r w:rsidR="001B154D" w:rsidRPr="006E79B7">
        <w:rPr>
          <w:color w:val="000000" w:themeColor="text1"/>
        </w:rPr>
        <w:t xml:space="preserve">Unsure about how to reply, she turns to her loving </w:t>
      </w:r>
      <w:proofErr w:type="spellStart"/>
      <w:r w:rsidR="001B154D" w:rsidRPr="006E79B7">
        <w:rPr>
          <w:color w:val="000000" w:themeColor="text1"/>
        </w:rPr>
        <w:t>abuelo</w:t>
      </w:r>
      <w:proofErr w:type="spellEnd"/>
      <w:r w:rsidR="001B154D" w:rsidRPr="006E79B7">
        <w:rPr>
          <w:color w:val="000000" w:themeColor="text1"/>
        </w:rPr>
        <w:t xml:space="preserve"> for help. He doesn</w:t>
      </w:r>
      <w:r w:rsidR="00C020E6">
        <w:rPr>
          <w:color w:val="000000" w:themeColor="text1"/>
        </w:rPr>
        <w:t>’</w:t>
      </w:r>
      <w:r w:rsidR="001B154D" w:rsidRPr="006E79B7">
        <w:rPr>
          <w:color w:val="000000" w:themeColor="text1"/>
        </w:rPr>
        <w:t>t give her the response she expects. She gets an even better one.</w:t>
      </w:r>
    </w:p>
    <w:p w14:paraId="6A1458C8" w14:textId="0C8756E7" w:rsidR="001B154D" w:rsidRPr="006E79B7" w:rsidRDefault="001B154D" w:rsidP="006E79B7">
      <w:pPr>
        <w:shd w:val="clear" w:color="auto" w:fill="FFFFFF"/>
        <w:ind w:left="2880"/>
        <w:rPr>
          <w:color w:val="000000" w:themeColor="text1"/>
        </w:rPr>
      </w:pPr>
      <w:r w:rsidRPr="006E79B7">
        <w:rPr>
          <w:i/>
          <w:iCs/>
          <w:color w:val="000000" w:themeColor="text1"/>
        </w:rPr>
        <w:t>Where am I from?</w:t>
      </w:r>
    </w:p>
    <w:p w14:paraId="299EE3AC" w14:textId="09C3F2BC" w:rsidR="001B154D" w:rsidRPr="006E79B7" w:rsidRDefault="001B154D" w:rsidP="006E79B7">
      <w:pPr>
        <w:shd w:val="clear" w:color="auto" w:fill="FFFFFF"/>
        <w:ind w:left="2880"/>
        <w:rPr>
          <w:color w:val="000000" w:themeColor="text1"/>
        </w:rPr>
      </w:pPr>
      <w:r w:rsidRPr="006E79B7">
        <w:rPr>
          <w:i/>
          <w:iCs/>
          <w:color w:val="000000" w:themeColor="text1"/>
        </w:rPr>
        <w:t>You</w:t>
      </w:r>
      <w:r w:rsidR="00C020E6">
        <w:rPr>
          <w:i/>
          <w:iCs/>
          <w:color w:val="000000" w:themeColor="text1"/>
        </w:rPr>
        <w:t>’</w:t>
      </w:r>
      <w:r w:rsidRPr="006E79B7">
        <w:rPr>
          <w:i/>
          <w:iCs/>
          <w:color w:val="000000" w:themeColor="text1"/>
        </w:rPr>
        <w:t>re from hurricanes and dark storms, and a tiny singing frog that calls the island people home when the sun goes to sleep....</w:t>
      </w:r>
    </w:p>
    <w:p w14:paraId="4F91105B" w14:textId="6F18FD24" w:rsidR="001B154D" w:rsidRPr="006E79B7" w:rsidRDefault="008D6408" w:rsidP="006E79B7">
      <w:pPr>
        <w:shd w:val="clear" w:color="auto" w:fill="FFFFFF"/>
        <w:ind w:left="2160"/>
        <w:rPr>
          <w:color w:val="000000" w:themeColor="text1"/>
        </w:rPr>
      </w:pPr>
      <w:r w:rsidRPr="006E79B7">
        <w:rPr>
          <w:color w:val="000000" w:themeColor="text1"/>
        </w:rPr>
        <w:t xml:space="preserve">     </w:t>
      </w:r>
      <w:r w:rsidR="00C020E6">
        <w:rPr>
          <w:color w:val="000000" w:themeColor="text1"/>
        </w:rPr>
        <w:t>“</w:t>
      </w:r>
      <w:r w:rsidR="001B154D" w:rsidRPr="006E79B7">
        <w:rPr>
          <w:color w:val="000000" w:themeColor="text1"/>
        </w:rPr>
        <w:t>With themes of self-acceptance, identity, and home, this powerful, lyrical picture book will resonate with readers young and old, from all backgrounds and of all colors—especially anyone who ever felt that they don</w:t>
      </w:r>
      <w:r w:rsidR="00C020E6">
        <w:rPr>
          <w:color w:val="000000" w:themeColor="text1"/>
        </w:rPr>
        <w:t>’</w:t>
      </w:r>
      <w:r w:rsidR="001B154D" w:rsidRPr="006E79B7">
        <w:rPr>
          <w:color w:val="000000" w:themeColor="text1"/>
        </w:rPr>
        <w:t>t belong.</w:t>
      </w:r>
      <w:r w:rsidR="00C020E6">
        <w:rPr>
          <w:color w:val="000000" w:themeColor="text1"/>
        </w:rPr>
        <w:t>”</w:t>
      </w:r>
    </w:p>
    <w:p w14:paraId="59999A98" w14:textId="60E9642F" w:rsidR="001B154D" w:rsidRPr="006E79B7" w:rsidRDefault="005B7894" w:rsidP="006E79B7">
      <w:pPr>
        <w:ind w:left="2880"/>
      </w:pPr>
      <w:r w:rsidRPr="006E79B7">
        <w:rPr>
          <w:color w:val="000000" w:themeColor="text1"/>
        </w:rPr>
        <w:t xml:space="preserve">Video Link: </w:t>
      </w:r>
      <w:hyperlink r:id="rId119" w:history="1">
        <w:r w:rsidR="001B154D" w:rsidRPr="006E79B7">
          <w:rPr>
            <w:rStyle w:val="Hyperlink"/>
          </w:rPr>
          <w:t>https://www.youtube.com/watch?v=gqaIE1Skn6Y</w:t>
        </w:r>
      </w:hyperlink>
      <w:r w:rsidR="001B154D" w:rsidRPr="006E79B7">
        <w:t xml:space="preserve"> (3:37)</w:t>
      </w:r>
    </w:p>
    <w:p w14:paraId="16DA3292" w14:textId="3F1D9696" w:rsidR="00AD5B3C" w:rsidRPr="006E79B7" w:rsidRDefault="00AD5B3C" w:rsidP="006E79B7"/>
    <w:p w14:paraId="6D26DAF2" w14:textId="06AA69AF" w:rsidR="00E76FAB" w:rsidRPr="006E79B7" w:rsidRDefault="00E76FAB" w:rsidP="006E79B7"/>
    <w:p w14:paraId="52A5041D" w14:textId="1F9BA674" w:rsidR="00E76FAB" w:rsidRPr="006E79B7" w:rsidRDefault="00E76FAB" w:rsidP="006E79B7"/>
    <w:p w14:paraId="314D626B" w14:textId="00C57825" w:rsidR="00E76FAB" w:rsidRPr="006E79B7" w:rsidRDefault="00E76FAB" w:rsidP="006E79B7"/>
    <w:p w14:paraId="329ECBAE" w14:textId="10F89A72" w:rsidR="00E76FAB" w:rsidRPr="006E79B7" w:rsidRDefault="00E76FAB" w:rsidP="006E79B7"/>
    <w:p w14:paraId="2C49CA4A" w14:textId="25E243ED" w:rsidR="00E76FAB" w:rsidRPr="006E79B7" w:rsidRDefault="00E76FAB" w:rsidP="006E79B7"/>
    <w:p w14:paraId="74549E6B" w14:textId="6D4E63B8" w:rsidR="00E76FAB" w:rsidRPr="006E79B7" w:rsidRDefault="00E76FAB" w:rsidP="006E79B7"/>
    <w:p w14:paraId="73548134" w14:textId="77777777" w:rsidR="00E76FAB" w:rsidRPr="006E79B7" w:rsidRDefault="00E76FAB" w:rsidP="006E79B7"/>
    <w:p w14:paraId="755074CE" w14:textId="0C650832" w:rsidR="000800A1" w:rsidRPr="006E79B7" w:rsidRDefault="000800A1" w:rsidP="006E79B7">
      <w:pPr>
        <w:shd w:val="clear" w:color="auto" w:fill="FFFFFF"/>
        <w:ind w:left="720"/>
        <w:rPr>
          <w:kern w:val="36"/>
          <w:shd w:val="clear" w:color="auto" w:fill="FFFFFF"/>
        </w:rPr>
      </w:pPr>
      <w:r w:rsidRPr="006E79B7">
        <w:rPr>
          <w:b/>
          <w:bCs/>
        </w:rPr>
        <w:lastRenderedPageBreak/>
        <w:t>4.</w:t>
      </w:r>
      <w:r w:rsidR="00AF3A85" w:rsidRPr="006E79B7">
        <w:rPr>
          <w:b/>
          <w:bCs/>
        </w:rPr>
        <w:t>34</w:t>
      </w:r>
      <w:r w:rsidRPr="006E79B7">
        <w:rPr>
          <w:b/>
          <w:bCs/>
        </w:rPr>
        <w:t>:</w:t>
      </w:r>
      <w:r w:rsidRPr="006E79B7">
        <w:t xml:space="preserve"> </w:t>
      </w:r>
      <w:r w:rsidRPr="006E79B7">
        <w:rPr>
          <w:i/>
          <w:kern w:val="36"/>
          <w:shd w:val="clear" w:color="auto" w:fill="FFFFFF"/>
        </w:rPr>
        <w:t>Whoever You Are</w:t>
      </w:r>
      <w:r w:rsidRPr="006E79B7">
        <w:rPr>
          <w:kern w:val="36"/>
          <w:shd w:val="clear" w:color="auto" w:fill="FFFFFF"/>
        </w:rPr>
        <w:t xml:space="preserve"> by Mem Fox, author </w:t>
      </w:r>
      <w:r w:rsidR="00FB3577" w:rsidRPr="006E79B7">
        <w:rPr>
          <w:kern w:val="36"/>
          <w:shd w:val="clear" w:color="auto" w:fill="FFFFFF"/>
        </w:rPr>
        <w:t>and</w:t>
      </w:r>
      <w:r w:rsidRPr="006E79B7">
        <w:rPr>
          <w:kern w:val="36"/>
          <w:shd w:val="clear" w:color="auto" w:fill="FFFFFF"/>
        </w:rPr>
        <w:t xml:space="preserve"> Leslie Staub, illustrator (2006)</w:t>
      </w:r>
    </w:p>
    <w:p w14:paraId="2A9DF8DA" w14:textId="73FD7954" w:rsidR="000800A1" w:rsidRPr="006E79B7" w:rsidRDefault="000800A1" w:rsidP="006E79B7">
      <w:pPr>
        <w:pStyle w:val="Heading1"/>
        <w:shd w:val="clear" w:color="auto" w:fill="FFFFFF"/>
        <w:spacing w:before="0" w:beforeAutospacing="0" w:after="0" w:afterAutospacing="0"/>
        <w:ind w:left="2160"/>
        <w:rPr>
          <w:b w:val="0"/>
          <w:bCs w:val="0"/>
          <w:iCs/>
          <w:color w:val="000000" w:themeColor="text1"/>
          <w:kern w:val="0"/>
          <w:sz w:val="24"/>
          <w:szCs w:val="24"/>
        </w:rPr>
      </w:pPr>
      <w:r w:rsidRPr="006E79B7">
        <w:rPr>
          <w:b w:val="0"/>
          <w:bCs w:val="0"/>
          <w:noProof/>
          <w:color w:val="000000" w:themeColor="text1"/>
          <w:sz w:val="24"/>
          <w:szCs w:val="24"/>
        </w:rPr>
        <w:drawing>
          <wp:anchor distT="0" distB="0" distL="114300" distR="114300" simplePos="0" relativeHeight="251753472" behindDoc="1" locked="0" layoutInCell="1" allowOverlap="1" wp14:anchorId="52A7B5E1" wp14:editId="11DAEB4C">
            <wp:simplePos x="0" y="0"/>
            <wp:positionH relativeFrom="column">
              <wp:posOffset>-158115</wp:posOffset>
            </wp:positionH>
            <wp:positionV relativeFrom="paragraph">
              <wp:posOffset>52070</wp:posOffset>
            </wp:positionV>
            <wp:extent cx="1432560" cy="1508760"/>
            <wp:effectExtent l="0" t="0" r="0" b="0"/>
            <wp:wrapTight wrapText="bothSides">
              <wp:wrapPolygon edited="0">
                <wp:start x="0" y="0"/>
                <wp:lineTo x="0" y="21273"/>
                <wp:lineTo x="21255" y="21273"/>
                <wp:lineTo x="21255" y="0"/>
                <wp:lineTo x="0" y="0"/>
              </wp:wrapPolygon>
            </wp:wrapTight>
            <wp:docPr id="315" name="Picture 315" descr="Image result for whoever you are by mem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hoever you are by mem fox"/>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3256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C5">
        <w:rPr>
          <w:rStyle w:val="Emphasis"/>
          <w:b w:val="0"/>
          <w:bCs w:val="0"/>
          <w:i w:val="0"/>
          <w:color w:val="000000" w:themeColor="text1"/>
          <w:sz w:val="24"/>
          <w:szCs w:val="24"/>
        </w:rPr>
        <w:t>“</w:t>
      </w:r>
      <w:r w:rsidRPr="006E79B7">
        <w:rPr>
          <w:b w:val="0"/>
          <w:bCs w:val="0"/>
          <w:color w:val="000000" w:themeColor="text1"/>
          <w:kern w:val="0"/>
          <w:sz w:val="24"/>
          <w:szCs w:val="24"/>
        </w:rPr>
        <w:t>Every day all over the world, children are laughing and crying, playing and learning, eating and sleeping. They may not look the same. They may not speak the same language. Their lives may be quite different. But inside, they are all alike. Stirring words and bold paintings weave their way around our earth, across cultures and generations. At a time when, unfortunately, the lessons of tolerance still need to be learned, Whoever You Are urges us to accept our differences, to recognize our similarities, and-most importantly-to rejoice in both.</w:t>
      </w:r>
      <w:r w:rsidR="00C020E6">
        <w:rPr>
          <w:b w:val="0"/>
          <w:bCs w:val="0"/>
          <w:color w:val="000000" w:themeColor="text1"/>
          <w:kern w:val="0"/>
          <w:sz w:val="24"/>
          <w:szCs w:val="24"/>
        </w:rPr>
        <w:t>”</w:t>
      </w:r>
    </w:p>
    <w:p w14:paraId="5533F077" w14:textId="00670B4F" w:rsidR="000800A1" w:rsidRPr="006E79B7" w:rsidRDefault="000800A1" w:rsidP="006E79B7">
      <w:pPr>
        <w:pStyle w:val="Heading1"/>
        <w:shd w:val="clear" w:color="auto" w:fill="FFFFFF"/>
        <w:spacing w:before="0" w:beforeAutospacing="0" w:after="0" w:afterAutospacing="0"/>
        <w:ind w:left="2880"/>
        <w:rPr>
          <w:b w:val="0"/>
          <w:bCs w:val="0"/>
          <w:iCs/>
          <w:sz w:val="24"/>
          <w:szCs w:val="24"/>
        </w:rPr>
      </w:pPr>
      <w:r w:rsidRPr="006E79B7">
        <w:rPr>
          <w:b w:val="0"/>
          <w:bCs w:val="0"/>
          <w:color w:val="000000" w:themeColor="text1"/>
          <w:sz w:val="24"/>
          <w:szCs w:val="24"/>
          <w:shd w:val="clear" w:color="auto" w:fill="FFFFFF"/>
        </w:rPr>
        <w:t>Video</w:t>
      </w:r>
      <w:r w:rsidR="005B7894" w:rsidRPr="006E79B7">
        <w:rPr>
          <w:b w:val="0"/>
          <w:bCs w:val="0"/>
          <w:color w:val="000000" w:themeColor="text1"/>
          <w:sz w:val="24"/>
          <w:szCs w:val="24"/>
          <w:shd w:val="clear" w:color="auto" w:fill="FFFFFF"/>
        </w:rPr>
        <w:t xml:space="preserve"> Link</w:t>
      </w:r>
      <w:r w:rsidRPr="006E79B7">
        <w:rPr>
          <w:b w:val="0"/>
          <w:bCs w:val="0"/>
          <w:color w:val="000000" w:themeColor="text1"/>
          <w:sz w:val="24"/>
          <w:szCs w:val="24"/>
          <w:shd w:val="clear" w:color="auto" w:fill="FFFFFF"/>
        </w:rPr>
        <w:t xml:space="preserve">: </w:t>
      </w:r>
      <w:hyperlink r:id="rId121" w:history="1">
        <w:r w:rsidRPr="006E79B7">
          <w:rPr>
            <w:rStyle w:val="Hyperlink"/>
            <w:b w:val="0"/>
            <w:bCs w:val="0"/>
            <w:sz w:val="24"/>
            <w:szCs w:val="24"/>
          </w:rPr>
          <w:t>https://www.youtube.com/watch?v=n9swWI5SPKQ&amp;t=43s</w:t>
        </w:r>
      </w:hyperlink>
      <w:r w:rsidR="00113C27">
        <w:rPr>
          <w:rStyle w:val="Hyperlink"/>
          <w:b w:val="0"/>
          <w:bCs w:val="0"/>
          <w:sz w:val="24"/>
          <w:szCs w:val="24"/>
        </w:rPr>
        <w:t xml:space="preserve"> </w:t>
      </w:r>
      <w:r w:rsidRPr="006E79B7">
        <w:rPr>
          <w:rStyle w:val="Emphasis"/>
          <w:b w:val="0"/>
          <w:bCs w:val="0"/>
          <w:i w:val="0"/>
          <w:sz w:val="24"/>
          <w:szCs w:val="24"/>
        </w:rPr>
        <w:t xml:space="preserve">(3:39) </w:t>
      </w:r>
    </w:p>
    <w:p w14:paraId="449CE91C" w14:textId="383F229B" w:rsidR="000800A1" w:rsidRPr="006E79B7" w:rsidRDefault="000800A1" w:rsidP="006E79B7">
      <w:pPr>
        <w:pStyle w:val="Heading1"/>
        <w:shd w:val="clear" w:color="auto" w:fill="FFFFFF"/>
        <w:spacing w:before="0" w:beforeAutospacing="0" w:after="0" w:afterAutospacing="0"/>
        <w:ind w:left="2880"/>
        <w:rPr>
          <w:b w:val="0"/>
          <w:bCs w:val="0"/>
          <w:sz w:val="24"/>
          <w:szCs w:val="24"/>
          <w:shd w:val="clear" w:color="auto" w:fill="FFFFFF"/>
        </w:rPr>
      </w:pPr>
      <w:r w:rsidRPr="006E79B7">
        <w:rPr>
          <w:b w:val="0"/>
          <w:bCs w:val="0"/>
          <w:sz w:val="24"/>
          <w:szCs w:val="24"/>
          <w:shd w:val="clear" w:color="auto" w:fill="FFFFFF"/>
        </w:rPr>
        <w:t xml:space="preserve">Video </w:t>
      </w:r>
      <w:r w:rsidR="005B7894" w:rsidRPr="006E79B7">
        <w:rPr>
          <w:b w:val="0"/>
          <w:bCs w:val="0"/>
          <w:sz w:val="24"/>
          <w:szCs w:val="24"/>
          <w:shd w:val="clear" w:color="auto" w:fill="FFFFFF"/>
        </w:rPr>
        <w:t xml:space="preserve">Link </w:t>
      </w:r>
      <w:r w:rsidRPr="006E79B7">
        <w:rPr>
          <w:b w:val="0"/>
          <w:bCs w:val="0"/>
          <w:sz w:val="24"/>
          <w:szCs w:val="24"/>
          <w:shd w:val="clear" w:color="auto" w:fill="FFFFFF"/>
        </w:rPr>
        <w:t xml:space="preserve">with words sung: </w:t>
      </w:r>
      <w:hyperlink r:id="rId122" w:history="1">
        <w:r w:rsidRPr="006E79B7">
          <w:rPr>
            <w:rStyle w:val="Hyperlink"/>
            <w:b w:val="0"/>
            <w:bCs w:val="0"/>
            <w:sz w:val="24"/>
            <w:szCs w:val="24"/>
            <w:shd w:val="clear" w:color="auto" w:fill="FFFFFF"/>
          </w:rPr>
          <w:t>https://www.youtube.com/watch?v=n6943UB7x5c</w:t>
        </w:r>
      </w:hyperlink>
      <w:r w:rsidRPr="006E79B7">
        <w:rPr>
          <w:b w:val="0"/>
          <w:bCs w:val="0"/>
          <w:sz w:val="24"/>
          <w:szCs w:val="24"/>
          <w:shd w:val="clear" w:color="auto" w:fill="FFFFFF"/>
        </w:rPr>
        <w:t xml:space="preserve"> (3:15)</w:t>
      </w:r>
    </w:p>
    <w:p w14:paraId="7D9A05B2" w14:textId="0BDA72B2" w:rsidR="000800A1" w:rsidRPr="006E79B7" w:rsidRDefault="000800A1" w:rsidP="006E79B7"/>
    <w:p w14:paraId="242D515F" w14:textId="333C7C34" w:rsidR="000800A1" w:rsidRPr="006E79B7" w:rsidRDefault="00E76FAB" w:rsidP="006E79B7">
      <w:pPr>
        <w:ind w:left="720"/>
        <w:rPr>
          <w:color w:val="000000" w:themeColor="text1"/>
        </w:rPr>
      </w:pPr>
      <w:r w:rsidRPr="006E79B7">
        <w:rPr>
          <w:noProof/>
        </w:rPr>
        <w:drawing>
          <wp:anchor distT="0" distB="0" distL="114300" distR="114300" simplePos="0" relativeHeight="251813888" behindDoc="1" locked="0" layoutInCell="1" allowOverlap="1" wp14:anchorId="6D098D6C" wp14:editId="68CD3ECF">
            <wp:simplePos x="0" y="0"/>
            <wp:positionH relativeFrom="margin">
              <wp:posOffset>-82387</wp:posOffset>
            </wp:positionH>
            <wp:positionV relativeFrom="paragraph">
              <wp:posOffset>186690</wp:posOffset>
            </wp:positionV>
            <wp:extent cx="1270635" cy="1263015"/>
            <wp:effectExtent l="0" t="0" r="5715" b="0"/>
            <wp:wrapTight wrapText="bothSides">
              <wp:wrapPolygon edited="0">
                <wp:start x="0" y="0"/>
                <wp:lineTo x="0" y="21176"/>
                <wp:lineTo x="21373" y="21176"/>
                <wp:lineTo x="21373" y="0"/>
                <wp:lineTo x="0" y="0"/>
              </wp:wrapPolygon>
            </wp:wrapTight>
            <wp:docPr id="319" name="Picture 319" descr="Yoko (A Yoko Book, 1): Wells, Rosemary: 978078680395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Yoko (A Yoko Book, 1): Wells, Rosemary: 9780786803958: Amazon.com: Book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7063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B3C" w:rsidRPr="006E79B7">
        <w:rPr>
          <w:b/>
          <w:bCs/>
        </w:rPr>
        <w:t>4.</w:t>
      </w:r>
      <w:r w:rsidR="00AF3A85" w:rsidRPr="006E79B7">
        <w:rPr>
          <w:b/>
          <w:bCs/>
        </w:rPr>
        <w:t>35</w:t>
      </w:r>
      <w:r w:rsidR="00AD5B3C" w:rsidRPr="006E79B7">
        <w:rPr>
          <w:b/>
          <w:bCs/>
        </w:rPr>
        <w:t xml:space="preserve">: </w:t>
      </w:r>
      <w:r w:rsidR="000800A1" w:rsidRPr="006E79B7">
        <w:rPr>
          <w:rStyle w:val="a-size-extra-large"/>
          <w:i/>
          <w:iCs/>
          <w:color w:val="000000" w:themeColor="text1"/>
        </w:rPr>
        <w:t>Yoko</w:t>
      </w:r>
      <w:r w:rsidR="000800A1" w:rsidRPr="006E79B7">
        <w:rPr>
          <w:rStyle w:val="a-size-extra-large"/>
          <w:color w:val="000000" w:themeColor="text1"/>
        </w:rPr>
        <w:t xml:space="preserve"> </w:t>
      </w:r>
      <w:r w:rsidR="000800A1" w:rsidRPr="006E79B7">
        <w:rPr>
          <w:color w:val="000000" w:themeColor="text1"/>
        </w:rPr>
        <w:t>by</w:t>
      </w:r>
      <w:r w:rsidR="005B7894" w:rsidRPr="006E79B7">
        <w:rPr>
          <w:color w:val="000000" w:themeColor="text1"/>
        </w:rPr>
        <w:t xml:space="preserve"> </w:t>
      </w:r>
      <w:r w:rsidR="000800A1" w:rsidRPr="006E79B7">
        <w:rPr>
          <w:rStyle w:val="a-declarative"/>
          <w:color w:val="000000" w:themeColor="text1"/>
        </w:rPr>
        <w:t>Rosemary Wells</w:t>
      </w:r>
      <w:r w:rsidR="005B7894" w:rsidRPr="006E79B7">
        <w:rPr>
          <w:rStyle w:val="a-declarative"/>
          <w:color w:val="000000" w:themeColor="text1"/>
        </w:rPr>
        <w:t xml:space="preserve"> </w:t>
      </w:r>
      <w:r w:rsidR="004206BD" w:rsidRPr="006E79B7">
        <w:rPr>
          <w:rStyle w:val="a-declarative"/>
          <w:color w:val="000000" w:themeColor="text1"/>
        </w:rPr>
        <w:t>(</w:t>
      </w:r>
      <w:r w:rsidR="000800A1" w:rsidRPr="006E79B7">
        <w:rPr>
          <w:rStyle w:val="a-size-large"/>
          <w:color w:val="000000" w:themeColor="text1"/>
        </w:rPr>
        <w:t>1998</w:t>
      </w:r>
      <w:r w:rsidR="004206BD" w:rsidRPr="006E79B7">
        <w:rPr>
          <w:rStyle w:val="a-size-large"/>
          <w:color w:val="000000" w:themeColor="text1"/>
        </w:rPr>
        <w:t>)</w:t>
      </w:r>
    </w:p>
    <w:p w14:paraId="01843C17" w14:textId="71D2EB8C" w:rsidR="000800A1" w:rsidRPr="006E79B7" w:rsidRDefault="00C020E6" w:rsidP="006E79B7">
      <w:pPr>
        <w:ind w:left="2160"/>
        <w:rPr>
          <w:color w:val="000000" w:themeColor="text1"/>
          <w:shd w:val="clear" w:color="auto" w:fill="FFFFFF"/>
        </w:rPr>
      </w:pPr>
      <w:r>
        <w:rPr>
          <w:color w:val="000000" w:themeColor="text1"/>
          <w:shd w:val="clear" w:color="auto" w:fill="FFFFFF"/>
        </w:rPr>
        <w:t>“</w:t>
      </w:r>
      <w:proofErr w:type="spellStart"/>
      <w:r w:rsidR="000800A1" w:rsidRPr="006E79B7">
        <w:rPr>
          <w:color w:val="000000" w:themeColor="text1"/>
          <w:shd w:val="clear" w:color="auto" w:fill="FFFFFF"/>
        </w:rPr>
        <w:t>Mmm</w:t>
      </w:r>
      <w:proofErr w:type="spellEnd"/>
      <w:r w:rsidR="000800A1" w:rsidRPr="006E79B7">
        <w:rPr>
          <w:color w:val="000000" w:themeColor="text1"/>
          <w:shd w:val="clear" w:color="auto" w:fill="FFFFFF"/>
        </w:rPr>
        <w:t>, Yoko</w:t>
      </w:r>
      <w:r>
        <w:rPr>
          <w:color w:val="000000" w:themeColor="text1"/>
          <w:shd w:val="clear" w:color="auto" w:fill="FFFFFF"/>
        </w:rPr>
        <w:t>’</w:t>
      </w:r>
      <w:r w:rsidR="000800A1" w:rsidRPr="006E79B7">
        <w:rPr>
          <w:color w:val="000000" w:themeColor="text1"/>
          <w:shd w:val="clear" w:color="auto" w:fill="FFFFFF"/>
        </w:rPr>
        <w:t>s mom has packed her favorite for lunch today</w:t>
      </w:r>
      <w:r w:rsidR="00DC5152" w:rsidRPr="006E79B7">
        <w:rPr>
          <w:color w:val="000000" w:themeColor="text1"/>
          <w:shd w:val="clear" w:color="auto" w:fill="FFFFFF"/>
        </w:rPr>
        <w:t>—</w:t>
      </w:r>
      <w:r w:rsidR="000800A1" w:rsidRPr="006E79B7">
        <w:rPr>
          <w:color w:val="000000" w:themeColor="text1"/>
          <w:shd w:val="clear" w:color="auto" w:fill="FFFFFF"/>
        </w:rPr>
        <w:t>sushi! But her classmates don</w:t>
      </w:r>
      <w:r>
        <w:rPr>
          <w:color w:val="000000" w:themeColor="text1"/>
          <w:shd w:val="clear" w:color="auto" w:fill="FFFFFF"/>
        </w:rPr>
        <w:t>’</w:t>
      </w:r>
      <w:r w:rsidR="000800A1" w:rsidRPr="006E79B7">
        <w:rPr>
          <w:color w:val="000000" w:themeColor="text1"/>
          <w:shd w:val="clear" w:color="auto" w:fill="FFFFFF"/>
        </w:rPr>
        <w:t xml:space="preserve">t think it looks quite so yummy. </w:t>
      </w:r>
      <w:r>
        <w:rPr>
          <w:color w:val="000000" w:themeColor="text1"/>
          <w:shd w:val="clear" w:color="auto" w:fill="FFFFFF"/>
        </w:rPr>
        <w:t>‘</w:t>
      </w:r>
      <w:r w:rsidR="000800A1" w:rsidRPr="006E79B7">
        <w:rPr>
          <w:color w:val="000000" w:themeColor="text1"/>
          <w:shd w:val="clear" w:color="auto" w:fill="FFFFFF"/>
        </w:rPr>
        <w:t>Ick!</w:t>
      </w:r>
      <w:r>
        <w:rPr>
          <w:color w:val="000000" w:themeColor="text1"/>
          <w:shd w:val="clear" w:color="auto" w:fill="FFFFFF"/>
        </w:rPr>
        <w:t>’</w:t>
      </w:r>
      <w:r w:rsidR="000800A1" w:rsidRPr="006E79B7">
        <w:rPr>
          <w:color w:val="000000" w:themeColor="text1"/>
          <w:shd w:val="clear" w:color="auto" w:fill="FFFFFF"/>
        </w:rPr>
        <w:t xml:space="preserve"> says one of the Franks. </w:t>
      </w:r>
      <w:r>
        <w:rPr>
          <w:color w:val="000000" w:themeColor="text1"/>
          <w:shd w:val="clear" w:color="auto" w:fill="FFFFFF"/>
        </w:rPr>
        <w:t>‘</w:t>
      </w:r>
      <w:r w:rsidR="000800A1" w:rsidRPr="006E79B7">
        <w:rPr>
          <w:color w:val="000000" w:themeColor="text1"/>
          <w:shd w:val="clear" w:color="auto" w:fill="FFFFFF"/>
        </w:rPr>
        <w:t>It</w:t>
      </w:r>
      <w:r>
        <w:rPr>
          <w:color w:val="000000" w:themeColor="text1"/>
          <w:shd w:val="clear" w:color="auto" w:fill="FFFFFF"/>
        </w:rPr>
        <w:t>’</w:t>
      </w:r>
      <w:r w:rsidR="000800A1" w:rsidRPr="006E79B7">
        <w:rPr>
          <w:color w:val="000000" w:themeColor="text1"/>
          <w:shd w:val="clear" w:color="auto" w:fill="FFFFFF"/>
        </w:rPr>
        <w:t>s seaweed!</w:t>
      </w:r>
      <w:r>
        <w:rPr>
          <w:color w:val="000000" w:themeColor="text1"/>
          <w:shd w:val="clear" w:color="auto" w:fill="FFFFFF"/>
        </w:rPr>
        <w:t>’</w:t>
      </w:r>
      <w:r w:rsidR="000800A1" w:rsidRPr="006E79B7">
        <w:rPr>
          <w:color w:val="000000" w:themeColor="text1"/>
          <w:shd w:val="clear" w:color="auto" w:fill="FFFFFF"/>
        </w:rPr>
        <w:t xml:space="preserve"> They</w:t>
      </w:r>
      <w:r>
        <w:rPr>
          <w:color w:val="000000" w:themeColor="text1"/>
          <w:shd w:val="clear" w:color="auto" w:fill="FFFFFF"/>
        </w:rPr>
        <w:t>’</w:t>
      </w:r>
      <w:r w:rsidR="000800A1" w:rsidRPr="006E79B7">
        <w:rPr>
          <w:color w:val="000000" w:themeColor="text1"/>
          <w:shd w:val="clear" w:color="auto" w:fill="FFFFFF"/>
        </w:rPr>
        <w:t>re not even impressed by her red bean ice cream dessert. Of course, Mrs. Jenkins has a plan that might solve Yoko</w:t>
      </w:r>
      <w:r>
        <w:rPr>
          <w:color w:val="000000" w:themeColor="text1"/>
          <w:shd w:val="clear" w:color="auto" w:fill="FFFFFF"/>
        </w:rPr>
        <w:t>’</w:t>
      </w:r>
      <w:r w:rsidR="000800A1" w:rsidRPr="006E79B7">
        <w:rPr>
          <w:color w:val="000000" w:themeColor="text1"/>
          <w:shd w:val="clear" w:color="auto" w:fill="FFFFFF"/>
        </w:rPr>
        <w:t>s problem. But will it work with the other children in class?</w:t>
      </w:r>
      <w:r>
        <w:rPr>
          <w:color w:val="000000" w:themeColor="text1"/>
          <w:shd w:val="clear" w:color="auto" w:fill="FFFFFF"/>
        </w:rPr>
        <w:t>”</w:t>
      </w:r>
    </w:p>
    <w:p w14:paraId="37FD9877" w14:textId="1114EDCA" w:rsidR="000800A1" w:rsidRPr="006E79B7" w:rsidRDefault="005B7894" w:rsidP="006E79B7">
      <w:pPr>
        <w:ind w:left="2880"/>
      </w:pPr>
      <w:r w:rsidRPr="006E79B7">
        <w:rPr>
          <w:color w:val="000000" w:themeColor="text1"/>
        </w:rPr>
        <w:t xml:space="preserve">Video </w:t>
      </w:r>
      <w:r w:rsidRPr="006E79B7">
        <w:t xml:space="preserve">Link: </w:t>
      </w:r>
      <w:hyperlink r:id="rId124" w:history="1">
        <w:r w:rsidR="000800A1" w:rsidRPr="006E79B7">
          <w:rPr>
            <w:rStyle w:val="Hyperlink"/>
          </w:rPr>
          <w:t>https://www.youtube.com/watch?v=LuHsjoW3MUs</w:t>
        </w:r>
      </w:hyperlink>
      <w:r w:rsidR="000800A1" w:rsidRPr="006E79B7">
        <w:t xml:space="preserve"> (5:37)</w:t>
      </w:r>
    </w:p>
    <w:p w14:paraId="2956E69E" w14:textId="3425F93F" w:rsidR="00F1472F" w:rsidRPr="006E79B7" w:rsidRDefault="00F1472F" w:rsidP="006E79B7">
      <w:pPr>
        <w:shd w:val="clear" w:color="auto" w:fill="FFFFFF"/>
        <w:ind w:left="720"/>
        <w:rPr>
          <w:rStyle w:val="a-size-extra-large"/>
          <w:color w:val="000000" w:themeColor="text1"/>
        </w:rPr>
      </w:pPr>
    </w:p>
    <w:p w14:paraId="0A34C231" w14:textId="472C9396" w:rsidR="00C1130D" w:rsidRPr="006E79B7" w:rsidRDefault="00B4335C" w:rsidP="006E79B7">
      <w:pPr>
        <w:shd w:val="clear" w:color="auto" w:fill="FFFFFF"/>
        <w:ind w:left="720"/>
        <w:rPr>
          <w:rStyle w:val="a-size-large"/>
          <w:color w:val="000000" w:themeColor="text1"/>
        </w:rPr>
      </w:pPr>
      <w:r w:rsidRPr="006E79B7">
        <w:rPr>
          <w:b/>
          <w:bCs/>
        </w:rPr>
        <w:t>4.</w:t>
      </w:r>
      <w:r w:rsidR="00AF3A85" w:rsidRPr="006E79B7">
        <w:rPr>
          <w:b/>
          <w:bCs/>
        </w:rPr>
        <w:t>36</w:t>
      </w:r>
      <w:r w:rsidRPr="006E79B7">
        <w:rPr>
          <w:b/>
          <w:bCs/>
        </w:rPr>
        <w:t>:</w:t>
      </w:r>
      <w:r w:rsidRPr="006E79B7">
        <w:t xml:space="preserve"> </w:t>
      </w:r>
      <w:r w:rsidR="00C1130D" w:rsidRPr="006E79B7">
        <w:rPr>
          <w:rStyle w:val="a-size-extra-large"/>
          <w:i/>
          <w:iCs/>
          <w:color w:val="000000" w:themeColor="text1"/>
        </w:rPr>
        <w:t>Blob: The Ugliest Animal in the World</w:t>
      </w:r>
      <w:r w:rsidR="00C1130D" w:rsidRPr="006E79B7">
        <w:rPr>
          <w:rStyle w:val="a-size-extra-large"/>
          <w:color w:val="000000" w:themeColor="text1"/>
        </w:rPr>
        <w:t xml:space="preserve"> </w:t>
      </w:r>
      <w:r w:rsidR="00C1130D" w:rsidRPr="006E79B7">
        <w:rPr>
          <w:color w:val="000000" w:themeColor="text1"/>
        </w:rPr>
        <w:t>by</w:t>
      </w:r>
      <w:r w:rsidR="005B7894" w:rsidRPr="006E79B7">
        <w:rPr>
          <w:color w:val="000000" w:themeColor="text1"/>
        </w:rPr>
        <w:t xml:space="preserve"> </w:t>
      </w:r>
      <w:r w:rsidR="00C1130D" w:rsidRPr="006E79B7">
        <w:rPr>
          <w:color w:val="000000" w:themeColor="text1"/>
        </w:rPr>
        <w:t xml:space="preserve">Joy </w:t>
      </w:r>
      <w:proofErr w:type="spellStart"/>
      <w:r w:rsidR="00C1130D" w:rsidRPr="006E79B7">
        <w:rPr>
          <w:color w:val="000000" w:themeColor="text1"/>
        </w:rPr>
        <w:t>Sorman</w:t>
      </w:r>
      <w:proofErr w:type="spellEnd"/>
      <w:r w:rsidR="000A1661" w:rsidRPr="006E79B7">
        <w:rPr>
          <w:rStyle w:val="a-declarative"/>
          <w:color w:val="000000" w:themeColor="text1"/>
        </w:rPr>
        <w:t>, a</w:t>
      </w:r>
      <w:r w:rsidR="00C1130D" w:rsidRPr="006E79B7">
        <w:rPr>
          <w:rStyle w:val="a-color-secondary"/>
          <w:color w:val="000000" w:themeColor="text1"/>
        </w:rPr>
        <w:t>uthor,</w:t>
      </w:r>
      <w:r w:rsidR="005B7894" w:rsidRPr="006E79B7">
        <w:rPr>
          <w:rStyle w:val="a-color-secondary"/>
          <w:color w:val="000000" w:themeColor="text1"/>
        </w:rPr>
        <w:t xml:space="preserve"> </w:t>
      </w:r>
      <w:r w:rsidR="00C1130D" w:rsidRPr="006E79B7">
        <w:rPr>
          <w:color w:val="000000" w:themeColor="text1"/>
        </w:rPr>
        <w:t xml:space="preserve">Olivier </w:t>
      </w:r>
      <w:proofErr w:type="spellStart"/>
      <w:r w:rsidR="00C1130D" w:rsidRPr="006E79B7">
        <w:rPr>
          <w:color w:val="000000" w:themeColor="text1"/>
        </w:rPr>
        <w:t>Tallec</w:t>
      </w:r>
      <w:proofErr w:type="spellEnd"/>
      <w:r w:rsidR="000A1661" w:rsidRPr="006E79B7">
        <w:rPr>
          <w:rStyle w:val="a-declarative"/>
          <w:color w:val="000000" w:themeColor="text1"/>
        </w:rPr>
        <w:t>, I</w:t>
      </w:r>
      <w:r w:rsidR="00C1130D" w:rsidRPr="006E79B7">
        <w:rPr>
          <w:rStyle w:val="a-color-secondary"/>
          <w:color w:val="000000" w:themeColor="text1"/>
        </w:rPr>
        <w:t>llustrator</w:t>
      </w:r>
      <w:r w:rsidR="000A1661" w:rsidRPr="006E79B7">
        <w:rPr>
          <w:rStyle w:val="a-color-secondary"/>
          <w:color w:val="000000" w:themeColor="text1"/>
        </w:rPr>
        <w:t xml:space="preserve">, and </w:t>
      </w:r>
      <w:r w:rsidR="00C1130D" w:rsidRPr="006E79B7">
        <w:rPr>
          <w:color w:val="000000" w:themeColor="text1"/>
        </w:rPr>
        <w:t>Sarah Klinger</w:t>
      </w:r>
      <w:r w:rsidR="000A1661" w:rsidRPr="006E79B7">
        <w:rPr>
          <w:rStyle w:val="author"/>
          <w:color w:val="000000" w:themeColor="text1"/>
        </w:rPr>
        <w:t>, t</w:t>
      </w:r>
      <w:r w:rsidR="00C1130D" w:rsidRPr="006E79B7">
        <w:rPr>
          <w:rStyle w:val="a-color-secondary"/>
          <w:color w:val="000000" w:themeColor="text1"/>
        </w:rPr>
        <w:t xml:space="preserve">ranslator </w:t>
      </w:r>
      <w:r w:rsidR="00C1130D" w:rsidRPr="006E79B7">
        <w:rPr>
          <w:rStyle w:val="a-size-extra-large"/>
          <w:color w:val="000000" w:themeColor="text1"/>
        </w:rPr>
        <w:t>(</w:t>
      </w:r>
      <w:r w:rsidR="00C1130D" w:rsidRPr="006E79B7">
        <w:rPr>
          <w:rStyle w:val="a-size-large"/>
          <w:color w:val="000000" w:themeColor="text1"/>
        </w:rPr>
        <w:t>2017)</w:t>
      </w:r>
    </w:p>
    <w:p w14:paraId="250A917E" w14:textId="6C94EBA0" w:rsidR="00C1130D" w:rsidRPr="006E79B7" w:rsidRDefault="00E76FAB" w:rsidP="006E79B7">
      <w:pPr>
        <w:shd w:val="clear" w:color="auto" w:fill="FFFFFF"/>
        <w:ind w:left="2160"/>
        <w:rPr>
          <w:color w:val="000000" w:themeColor="text1"/>
        </w:rPr>
      </w:pPr>
      <w:r w:rsidRPr="006E79B7">
        <w:rPr>
          <w:noProof/>
        </w:rPr>
        <w:drawing>
          <wp:anchor distT="0" distB="0" distL="114300" distR="114300" simplePos="0" relativeHeight="251814912" behindDoc="1" locked="0" layoutInCell="1" allowOverlap="1" wp14:anchorId="192466A8" wp14:editId="63C1BEC4">
            <wp:simplePos x="0" y="0"/>
            <wp:positionH relativeFrom="margin">
              <wp:align>left</wp:align>
            </wp:positionH>
            <wp:positionV relativeFrom="paragraph">
              <wp:posOffset>9497</wp:posOffset>
            </wp:positionV>
            <wp:extent cx="1181100" cy="1736725"/>
            <wp:effectExtent l="0" t="0" r="0" b="0"/>
            <wp:wrapTight wrapText="bothSides">
              <wp:wrapPolygon edited="0">
                <wp:start x="0" y="0"/>
                <wp:lineTo x="0" y="21324"/>
                <wp:lineTo x="21252" y="21324"/>
                <wp:lineTo x="21252" y="0"/>
                <wp:lineTo x="0" y="0"/>
              </wp:wrapPolygon>
            </wp:wrapTight>
            <wp:docPr id="416" name="Picture 416" descr="Blob: The Ugliest Animal in the World by Joy Sorman, Olivier Tallec,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lob: The Ugliest Animal in the World by Joy Sorman, Olivier Tallec,  Hardcover | Barnes &amp; Nobl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81100"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72F" w:rsidRPr="006E79B7">
        <w:rPr>
          <w:color w:val="000000" w:themeColor="text1"/>
        </w:rPr>
        <w:t xml:space="preserve">     </w:t>
      </w:r>
      <w:r w:rsidR="00C020E6">
        <w:rPr>
          <w:color w:val="000000" w:themeColor="text1"/>
        </w:rPr>
        <w:t>“</w:t>
      </w:r>
      <w:r w:rsidR="00C1130D" w:rsidRPr="006E79B7">
        <w:rPr>
          <w:color w:val="000000" w:themeColor="text1"/>
        </w:rPr>
        <w:t>Blob the fish is excited</w:t>
      </w:r>
      <w:r w:rsidR="005B7894" w:rsidRPr="006E79B7">
        <w:rPr>
          <w:color w:val="000000" w:themeColor="text1"/>
        </w:rPr>
        <w:t xml:space="preserve"> </w:t>
      </w:r>
      <w:r w:rsidR="00C1130D" w:rsidRPr="006E79B7">
        <w:rPr>
          <w:color w:val="000000" w:themeColor="text1"/>
        </w:rPr>
        <w:t>that he has just won the ugliest animal in the world contest!</w:t>
      </w:r>
      <w:r w:rsidR="005B7894" w:rsidRPr="006E79B7">
        <w:rPr>
          <w:color w:val="000000" w:themeColor="text1"/>
        </w:rPr>
        <w:t xml:space="preserve"> </w:t>
      </w:r>
      <w:r w:rsidR="00C1130D" w:rsidRPr="006E79B7">
        <w:rPr>
          <w:color w:val="000000" w:themeColor="text1"/>
        </w:rPr>
        <w:t>But the popularity and fame that accompany Blob</w:t>
      </w:r>
      <w:r w:rsidR="00C020E6">
        <w:rPr>
          <w:color w:val="000000" w:themeColor="text1"/>
        </w:rPr>
        <w:t>’</w:t>
      </w:r>
      <w:r w:rsidR="00C1130D" w:rsidRPr="006E79B7">
        <w:rPr>
          <w:color w:val="000000" w:themeColor="text1"/>
        </w:rPr>
        <w:t>s win soon go to his head. And the loneliness of his new title goes to his heart. And of course, fame never lasts forever.</w:t>
      </w:r>
    </w:p>
    <w:p w14:paraId="217C5163" w14:textId="5103DFEA" w:rsidR="00C1130D" w:rsidRPr="006E79B7" w:rsidRDefault="00F1472F" w:rsidP="006E79B7">
      <w:pPr>
        <w:shd w:val="clear" w:color="auto" w:fill="FFFFFF"/>
        <w:ind w:left="2160"/>
        <w:rPr>
          <w:color w:val="000000" w:themeColor="text1"/>
        </w:rPr>
      </w:pPr>
      <w:r w:rsidRPr="006E79B7">
        <w:rPr>
          <w:color w:val="000000" w:themeColor="text1"/>
        </w:rPr>
        <w:t xml:space="preserve">     </w:t>
      </w:r>
      <w:r w:rsidR="00C020E6">
        <w:rPr>
          <w:color w:val="000000" w:themeColor="text1"/>
        </w:rPr>
        <w:t>“</w:t>
      </w:r>
      <w:r w:rsidR="00C1130D" w:rsidRPr="006E79B7">
        <w:rPr>
          <w:color w:val="000000" w:themeColor="text1"/>
        </w:rPr>
        <w:t xml:space="preserve">An irreverent and insightful modern fable about beauty, ugliness, the paths to acceptance, and how admiration hijacks our sense of self. ... The illustrations by </w:t>
      </w:r>
      <w:proofErr w:type="spellStart"/>
      <w:r w:rsidR="00C1130D" w:rsidRPr="006E79B7">
        <w:rPr>
          <w:color w:val="000000" w:themeColor="text1"/>
        </w:rPr>
        <w:t>Tallec</w:t>
      </w:r>
      <w:proofErr w:type="spellEnd"/>
      <w:r w:rsidR="00C1130D" w:rsidRPr="006E79B7">
        <w:rPr>
          <w:color w:val="000000" w:themeColor="text1"/>
        </w:rPr>
        <w:t xml:space="preserve"> lend the humorous story a lovely dimension of tenderness. Blob comes alive as a sensitive creature of contradictions—full of determination yet easily given to dejection, a living fable of ego and insecurity, easy to fault but also easy to love</w:t>
      </w:r>
      <w:r w:rsidR="00377C7C" w:rsidRPr="006E79B7">
        <w:rPr>
          <w:color w:val="000000" w:themeColor="text1"/>
        </w:rPr>
        <w:t>.</w:t>
      </w:r>
    </w:p>
    <w:p w14:paraId="394B08CC" w14:textId="77777777" w:rsidR="00C1130D" w:rsidRPr="006E79B7" w:rsidRDefault="00C1130D" w:rsidP="006E79B7">
      <w:pPr>
        <w:ind w:left="2880"/>
      </w:pPr>
      <w:r w:rsidRPr="006E79B7">
        <w:t xml:space="preserve">Review and summary of book: </w:t>
      </w:r>
      <w:hyperlink r:id="rId126" w:history="1">
        <w:r w:rsidRPr="006E79B7">
          <w:rPr>
            <w:rStyle w:val="Hyperlink"/>
          </w:rPr>
          <w:t>https://www.brainpickings.org/2018/01/09/blob-the-ugliest-animal-in-the-world/</w:t>
        </w:r>
      </w:hyperlink>
      <w:r w:rsidRPr="006E79B7">
        <w:t xml:space="preserve"> </w:t>
      </w:r>
    </w:p>
    <w:p w14:paraId="1858157D" w14:textId="7B6BE4B5" w:rsidR="00C1130D" w:rsidRPr="006E79B7" w:rsidRDefault="00C1130D" w:rsidP="006E79B7">
      <w:pPr>
        <w:pStyle w:val="Heading1"/>
        <w:spacing w:before="0" w:beforeAutospacing="0" w:after="0" w:afterAutospacing="0"/>
        <w:ind w:left="2880"/>
        <w:rPr>
          <w:b w:val="0"/>
          <w:bCs w:val="0"/>
          <w:sz w:val="24"/>
          <w:szCs w:val="24"/>
        </w:rPr>
      </w:pPr>
      <w:r w:rsidRPr="006E79B7">
        <w:rPr>
          <w:b w:val="0"/>
          <w:bCs w:val="0"/>
          <w:sz w:val="24"/>
          <w:szCs w:val="24"/>
        </w:rPr>
        <w:t>The World</w:t>
      </w:r>
      <w:r w:rsidR="00C020E6">
        <w:rPr>
          <w:b w:val="0"/>
          <w:bCs w:val="0"/>
          <w:sz w:val="24"/>
          <w:szCs w:val="24"/>
        </w:rPr>
        <w:t>’</w:t>
      </w:r>
      <w:r w:rsidRPr="006E79B7">
        <w:rPr>
          <w:b w:val="0"/>
          <w:bCs w:val="0"/>
          <w:sz w:val="24"/>
          <w:szCs w:val="24"/>
        </w:rPr>
        <w:t>s Ugliest Animal</w:t>
      </w:r>
      <w:r w:rsidR="004206BD" w:rsidRPr="006E79B7">
        <w:rPr>
          <w:b w:val="0"/>
          <w:bCs w:val="0"/>
          <w:sz w:val="24"/>
          <w:szCs w:val="24"/>
        </w:rPr>
        <w:t xml:space="preserve">: </w:t>
      </w:r>
      <w:hyperlink r:id="rId127" w:history="1">
        <w:r w:rsidR="004206BD" w:rsidRPr="006E79B7">
          <w:rPr>
            <w:rStyle w:val="Hyperlink"/>
            <w:b w:val="0"/>
            <w:bCs w:val="0"/>
            <w:sz w:val="24"/>
            <w:szCs w:val="24"/>
          </w:rPr>
          <w:t>https://www.youtube.com/watch?v=A7LU5Wxc_0Y</w:t>
        </w:r>
      </w:hyperlink>
      <w:r w:rsidR="004206BD" w:rsidRPr="006E79B7">
        <w:rPr>
          <w:rStyle w:val="Hyperlink"/>
          <w:b w:val="0"/>
          <w:bCs w:val="0"/>
          <w:sz w:val="24"/>
          <w:szCs w:val="24"/>
          <w:u w:val="none"/>
        </w:rPr>
        <w:t xml:space="preserve"> </w:t>
      </w:r>
      <w:r w:rsidR="004206BD" w:rsidRPr="006E79B7">
        <w:rPr>
          <w:b w:val="0"/>
          <w:bCs w:val="0"/>
          <w:sz w:val="24"/>
          <w:szCs w:val="24"/>
        </w:rPr>
        <w:t>(3:05)</w:t>
      </w:r>
    </w:p>
    <w:p w14:paraId="10E30FBE" w14:textId="18BC38C3" w:rsidR="002D41D5" w:rsidRPr="006E79B7" w:rsidRDefault="002D41D5" w:rsidP="006E79B7">
      <w:pPr>
        <w:ind w:left="720"/>
        <w:rPr>
          <w:bCs/>
        </w:rPr>
      </w:pPr>
    </w:p>
    <w:p w14:paraId="07DA504F" w14:textId="5D479467" w:rsidR="00E25AEA" w:rsidRPr="006E79B7" w:rsidRDefault="00E25AEA" w:rsidP="006E79B7">
      <w:pPr>
        <w:ind w:left="720"/>
        <w:rPr>
          <w:bCs/>
        </w:rPr>
      </w:pPr>
    </w:p>
    <w:p w14:paraId="1E152BFB" w14:textId="2D44F9A0" w:rsidR="00E25AEA" w:rsidRPr="006E79B7" w:rsidRDefault="00E25AEA" w:rsidP="006E79B7">
      <w:pPr>
        <w:ind w:left="720"/>
        <w:rPr>
          <w:bCs/>
        </w:rPr>
      </w:pPr>
    </w:p>
    <w:p w14:paraId="4A2946DE" w14:textId="2C908106" w:rsidR="00E25AEA" w:rsidRPr="006E79B7" w:rsidRDefault="00E25AEA" w:rsidP="006E79B7">
      <w:pPr>
        <w:ind w:left="720"/>
        <w:rPr>
          <w:bCs/>
        </w:rPr>
      </w:pPr>
    </w:p>
    <w:p w14:paraId="3EB29CDF" w14:textId="5E2492D6" w:rsidR="00E25AEA" w:rsidRDefault="00E25AEA" w:rsidP="006E79B7">
      <w:pPr>
        <w:ind w:left="720"/>
        <w:rPr>
          <w:bCs/>
        </w:rPr>
      </w:pPr>
    </w:p>
    <w:p w14:paraId="3C21F761" w14:textId="77777777" w:rsidR="00531AC5" w:rsidRPr="006E79B7" w:rsidRDefault="00531AC5" w:rsidP="006E79B7">
      <w:pPr>
        <w:ind w:left="720"/>
        <w:rPr>
          <w:bCs/>
        </w:rPr>
      </w:pPr>
    </w:p>
    <w:p w14:paraId="3D428003" w14:textId="323B3633" w:rsidR="00D300D7" w:rsidRPr="006E79B7" w:rsidRDefault="00B4335C" w:rsidP="006E79B7">
      <w:pPr>
        <w:pStyle w:val="Heading3"/>
        <w:shd w:val="clear" w:color="auto" w:fill="FFFFFF"/>
        <w:spacing w:before="0" w:beforeAutospacing="0" w:after="0" w:afterAutospacing="0"/>
        <w:ind w:left="720"/>
        <w:rPr>
          <w:b w:val="0"/>
          <w:bCs w:val="0"/>
          <w:sz w:val="24"/>
          <w:szCs w:val="24"/>
        </w:rPr>
      </w:pPr>
      <w:r w:rsidRPr="006E79B7">
        <w:rPr>
          <w:sz w:val="24"/>
          <w:szCs w:val="24"/>
        </w:rPr>
        <w:lastRenderedPageBreak/>
        <w:t>4.</w:t>
      </w:r>
      <w:r w:rsidR="00AF3A85" w:rsidRPr="006E79B7">
        <w:rPr>
          <w:sz w:val="24"/>
          <w:szCs w:val="24"/>
        </w:rPr>
        <w:t>37</w:t>
      </w:r>
      <w:r w:rsidRPr="006E79B7">
        <w:rPr>
          <w:sz w:val="24"/>
          <w:szCs w:val="24"/>
        </w:rPr>
        <w:t>:</w:t>
      </w:r>
      <w:r w:rsidRPr="006E79B7">
        <w:rPr>
          <w:b w:val="0"/>
          <w:bCs w:val="0"/>
          <w:sz w:val="24"/>
          <w:szCs w:val="24"/>
        </w:rPr>
        <w:t xml:space="preserve"> </w:t>
      </w:r>
      <w:r w:rsidR="00D300D7" w:rsidRPr="006E79B7">
        <w:rPr>
          <w:rStyle w:val="Emphasis"/>
          <w:b w:val="0"/>
          <w:bCs w:val="0"/>
          <w:sz w:val="24"/>
          <w:szCs w:val="24"/>
        </w:rPr>
        <w:t>The Snee</w:t>
      </w:r>
      <w:r w:rsidR="006E7345" w:rsidRPr="006E79B7">
        <w:rPr>
          <w:rStyle w:val="Emphasis"/>
          <w:b w:val="0"/>
          <w:bCs w:val="0"/>
          <w:sz w:val="24"/>
          <w:szCs w:val="24"/>
        </w:rPr>
        <w:t>t</w:t>
      </w:r>
      <w:r w:rsidR="00D300D7" w:rsidRPr="006E79B7">
        <w:rPr>
          <w:rStyle w:val="Emphasis"/>
          <w:b w:val="0"/>
          <w:bCs w:val="0"/>
          <w:sz w:val="24"/>
          <w:szCs w:val="24"/>
        </w:rPr>
        <w:t>ches</w:t>
      </w:r>
      <w:r w:rsidR="00D300D7" w:rsidRPr="006E79B7">
        <w:rPr>
          <w:b w:val="0"/>
          <w:bCs w:val="0"/>
          <w:sz w:val="24"/>
          <w:szCs w:val="24"/>
        </w:rPr>
        <w:t xml:space="preserve"> by Dr. Seuss</w:t>
      </w:r>
      <w:r w:rsidR="006E7345" w:rsidRPr="006E79B7">
        <w:rPr>
          <w:b w:val="0"/>
          <w:bCs w:val="0"/>
          <w:sz w:val="24"/>
          <w:szCs w:val="24"/>
        </w:rPr>
        <w:t xml:space="preserve"> (1961)</w:t>
      </w:r>
    </w:p>
    <w:p w14:paraId="3B35C6DC" w14:textId="7613D111" w:rsidR="00D300D7" w:rsidRPr="006E79B7" w:rsidRDefault="00E25AEA" w:rsidP="006E79B7">
      <w:pPr>
        <w:pStyle w:val="NormalWeb"/>
        <w:shd w:val="clear" w:color="auto" w:fill="FFFFFF"/>
        <w:spacing w:before="0" w:beforeAutospacing="0" w:after="0" w:afterAutospacing="0"/>
        <w:ind w:left="2160"/>
      </w:pPr>
      <w:r w:rsidRPr="006E79B7">
        <w:rPr>
          <w:noProof/>
        </w:rPr>
        <w:drawing>
          <wp:anchor distT="0" distB="0" distL="114300" distR="114300" simplePos="0" relativeHeight="251815936" behindDoc="1" locked="0" layoutInCell="1" allowOverlap="1" wp14:anchorId="566C3FF8" wp14:editId="16E071C3">
            <wp:simplePos x="0" y="0"/>
            <wp:positionH relativeFrom="page">
              <wp:posOffset>1050453</wp:posOffset>
            </wp:positionH>
            <wp:positionV relativeFrom="paragraph">
              <wp:posOffset>10795</wp:posOffset>
            </wp:positionV>
            <wp:extent cx="849630" cy="1158875"/>
            <wp:effectExtent l="0" t="0" r="7620" b="3175"/>
            <wp:wrapTight wrapText="bothSides">
              <wp:wrapPolygon edited="0">
                <wp:start x="0" y="0"/>
                <wp:lineTo x="0" y="21304"/>
                <wp:lineTo x="21309" y="21304"/>
                <wp:lineTo x="21309" y="0"/>
                <wp:lineTo x="0" y="0"/>
              </wp:wrapPolygon>
            </wp:wrapTight>
            <wp:docPr id="417" name="Picture 417" descr="Amazon.com: The Sneetches and Other Stories (0400883740688): Dr. Seus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mazon.com: The Sneetches and Other Stories (0400883740688): Dr. Seuss:  Books"/>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4963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C5">
        <w:t>“</w:t>
      </w:r>
      <w:r w:rsidR="00D300D7" w:rsidRPr="006E79B7">
        <w:t>In this story the star-belly and plain-belly Snee</w:t>
      </w:r>
      <w:r w:rsidR="006E7345" w:rsidRPr="006E79B7">
        <w:t>t</w:t>
      </w:r>
      <w:r w:rsidR="00D300D7" w:rsidRPr="006E79B7">
        <w:t>ches learn that neither type is superior and that they are able to get along and become friends.</w:t>
      </w:r>
      <w:r w:rsidR="00C020E6">
        <w:t>”</w:t>
      </w:r>
    </w:p>
    <w:p w14:paraId="51EEA287" w14:textId="4D2BB7D5" w:rsidR="00AF3A85" w:rsidRPr="006E79B7" w:rsidRDefault="006E7345" w:rsidP="006E79B7">
      <w:pPr>
        <w:pStyle w:val="NormalWeb"/>
        <w:shd w:val="clear" w:color="auto" w:fill="FFFFFF"/>
        <w:spacing w:before="0" w:beforeAutospacing="0" w:after="0" w:afterAutospacing="0"/>
        <w:ind w:left="2880"/>
      </w:pPr>
      <w:r w:rsidRPr="006E79B7">
        <w:t xml:space="preserve">Video Link: </w:t>
      </w:r>
      <w:hyperlink r:id="rId129" w:history="1">
        <w:r w:rsidRPr="006E79B7">
          <w:rPr>
            <w:rStyle w:val="Hyperlink"/>
          </w:rPr>
          <w:t>https://www.youtube.com/watch?v=hzMhmk2sWzU</w:t>
        </w:r>
      </w:hyperlink>
      <w:r w:rsidRPr="006E79B7">
        <w:t xml:space="preserve"> (6:03)</w:t>
      </w:r>
    </w:p>
    <w:p w14:paraId="140458CA" w14:textId="18263EDA" w:rsidR="006E7345" w:rsidRPr="006E79B7" w:rsidRDefault="006E7345" w:rsidP="006E79B7">
      <w:pPr>
        <w:pStyle w:val="NormalWeb"/>
        <w:shd w:val="clear" w:color="auto" w:fill="FFFFFF"/>
        <w:spacing w:before="0" w:beforeAutospacing="0" w:after="0" w:afterAutospacing="0"/>
        <w:ind w:left="2880"/>
      </w:pPr>
      <w:r w:rsidRPr="006E79B7">
        <w:t xml:space="preserve">Animation Link: </w:t>
      </w:r>
      <w:hyperlink r:id="rId130" w:history="1">
        <w:r w:rsidRPr="006E79B7">
          <w:rPr>
            <w:rStyle w:val="Hyperlink"/>
          </w:rPr>
          <w:t>https://www.youtube.com/watch?v=PdLPe7XjdKc</w:t>
        </w:r>
      </w:hyperlink>
      <w:r w:rsidRPr="006E79B7">
        <w:t xml:space="preserve"> (12:09)</w:t>
      </w:r>
    </w:p>
    <w:p w14:paraId="3145FC0C" w14:textId="4B06387C" w:rsidR="00AD19F5" w:rsidRPr="006E79B7" w:rsidRDefault="00AD19F5" w:rsidP="006E79B7">
      <w:pPr>
        <w:pStyle w:val="NormalWeb"/>
        <w:shd w:val="clear" w:color="auto" w:fill="FFFFFF"/>
        <w:spacing w:before="0" w:beforeAutospacing="0" w:after="0" w:afterAutospacing="0"/>
      </w:pPr>
    </w:p>
    <w:p w14:paraId="633EF751" w14:textId="1FD62155" w:rsidR="00AF3A85" w:rsidRPr="006E79B7" w:rsidRDefault="00B4335C" w:rsidP="006E79B7">
      <w:pPr>
        <w:pStyle w:val="Heading3"/>
        <w:shd w:val="clear" w:color="auto" w:fill="FFFFFF"/>
        <w:spacing w:before="0" w:beforeAutospacing="0" w:after="0" w:afterAutospacing="0"/>
        <w:ind w:left="720"/>
        <w:rPr>
          <w:color w:val="111111"/>
          <w:sz w:val="24"/>
          <w:szCs w:val="24"/>
        </w:rPr>
      </w:pPr>
      <w:r w:rsidRPr="006E79B7">
        <w:rPr>
          <w:sz w:val="24"/>
          <w:szCs w:val="24"/>
        </w:rPr>
        <w:t>4.</w:t>
      </w:r>
      <w:r w:rsidR="00AF3A85" w:rsidRPr="006E79B7">
        <w:rPr>
          <w:sz w:val="24"/>
          <w:szCs w:val="24"/>
        </w:rPr>
        <w:t>38</w:t>
      </w:r>
      <w:r w:rsidRPr="006E79B7">
        <w:rPr>
          <w:sz w:val="24"/>
          <w:szCs w:val="24"/>
        </w:rPr>
        <w:t>:</w:t>
      </w:r>
      <w:r w:rsidRPr="006E79B7">
        <w:rPr>
          <w:b w:val="0"/>
          <w:bCs w:val="0"/>
          <w:sz w:val="24"/>
          <w:szCs w:val="24"/>
        </w:rPr>
        <w:t xml:space="preserve"> </w:t>
      </w:r>
      <w:r w:rsidR="00AF3A85" w:rsidRPr="006E79B7">
        <w:rPr>
          <w:rStyle w:val="a-size-large"/>
          <w:b w:val="0"/>
          <w:bCs w:val="0"/>
          <w:i/>
          <w:color w:val="111111"/>
          <w:sz w:val="24"/>
          <w:szCs w:val="24"/>
        </w:rPr>
        <w:t>The Colors of Us</w:t>
      </w:r>
      <w:r w:rsidR="00AF3A85" w:rsidRPr="006E79B7">
        <w:rPr>
          <w:b w:val="0"/>
          <w:bCs w:val="0"/>
          <w:color w:val="111111"/>
          <w:sz w:val="24"/>
          <w:szCs w:val="24"/>
        </w:rPr>
        <w:t xml:space="preserve"> by </w:t>
      </w:r>
      <w:r w:rsidR="00AF3A85" w:rsidRPr="006E79B7">
        <w:rPr>
          <w:rStyle w:val="a-declarative"/>
          <w:b w:val="0"/>
          <w:bCs w:val="0"/>
          <w:color w:val="111111"/>
          <w:sz w:val="24"/>
          <w:szCs w:val="24"/>
        </w:rPr>
        <w:t>Karen Katz</w:t>
      </w:r>
      <w:r w:rsidR="00AF3A85" w:rsidRPr="006E79B7">
        <w:rPr>
          <w:rStyle w:val="a-color-secondary"/>
          <w:b w:val="0"/>
          <w:bCs w:val="0"/>
          <w:color w:val="111111"/>
          <w:sz w:val="24"/>
          <w:szCs w:val="24"/>
        </w:rPr>
        <w:t xml:space="preserve"> (2002)</w:t>
      </w:r>
    </w:p>
    <w:p w14:paraId="01A2DA36" w14:textId="1D8389DB" w:rsidR="00AF3A85" w:rsidRPr="006E79B7" w:rsidRDefault="00AF3A85" w:rsidP="006E79B7">
      <w:pPr>
        <w:pStyle w:val="NormalWeb"/>
        <w:shd w:val="clear" w:color="auto" w:fill="FFFFFF"/>
        <w:spacing w:before="0" w:beforeAutospacing="0" w:after="0" w:afterAutospacing="0"/>
        <w:ind w:left="2160"/>
      </w:pPr>
      <w:r w:rsidRPr="006E79B7">
        <w:rPr>
          <w:noProof/>
        </w:rPr>
        <w:drawing>
          <wp:anchor distT="0" distB="0" distL="114300" distR="114300" simplePos="0" relativeHeight="251766784" behindDoc="1" locked="0" layoutInCell="1" allowOverlap="1" wp14:anchorId="35250095" wp14:editId="44BFDD9E">
            <wp:simplePos x="0" y="0"/>
            <wp:positionH relativeFrom="column">
              <wp:posOffset>-33020</wp:posOffset>
            </wp:positionH>
            <wp:positionV relativeFrom="paragraph">
              <wp:posOffset>93980</wp:posOffset>
            </wp:positionV>
            <wp:extent cx="1083945" cy="1376680"/>
            <wp:effectExtent l="0" t="0" r="1905" b="0"/>
            <wp:wrapTight wrapText="bothSides">
              <wp:wrapPolygon edited="0">
                <wp:start x="0" y="0"/>
                <wp:lineTo x="0" y="21221"/>
                <wp:lineTo x="21258" y="21221"/>
                <wp:lineTo x="21258" y="0"/>
                <wp:lineTo x="0" y="0"/>
              </wp:wrapPolygon>
            </wp:wrapTight>
            <wp:docPr id="15" name="Picture 15" descr="Image result for the color of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color of u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8394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9B7">
        <w:t xml:space="preserve">     </w:t>
      </w:r>
      <w:r w:rsidR="00C020E6">
        <w:t>“</w:t>
      </w:r>
      <w:r w:rsidRPr="006E79B7">
        <w:t>Seven-year-old Lena is going to paint a picture of herself. She wants to use brown paint for her skin. But when she and her mother take a walk through the neighborhood, Lena learns that brown comes in many different shades.</w:t>
      </w:r>
    </w:p>
    <w:p w14:paraId="5F99FFCA" w14:textId="3FAC3FCF" w:rsidR="00AF3A85" w:rsidRPr="006E79B7" w:rsidRDefault="00AF3A85" w:rsidP="006E79B7">
      <w:pPr>
        <w:pStyle w:val="NormalWeb"/>
        <w:shd w:val="clear" w:color="auto" w:fill="FFFFFF"/>
        <w:spacing w:before="0" w:beforeAutospacing="0" w:after="0" w:afterAutospacing="0"/>
        <w:ind w:left="2160"/>
      </w:pPr>
      <w:r w:rsidRPr="006E79B7">
        <w:t xml:space="preserve">     </w:t>
      </w:r>
      <w:r w:rsidR="00C020E6">
        <w:t>“</w:t>
      </w:r>
      <w:r w:rsidRPr="006E79B7">
        <w:t>Through the eyes of a little girl who begins to see her familiar world in a new way, this book celebrates the differences and similarities that connect all people.</w:t>
      </w:r>
    </w:p>
    <w:p w14:paraId="31F6CEBD" w14:textId="4AE251AF" w:rsidR="00AF3A85" w:rsidRPr="006E79B7" w:rsidRDefault="00AF3A85" w:rsidP="006E79B7">
      <w:pPr>
        <w:pStyle w:val="NormalWeb"/>
        <w:shd w:val="clear" w:color="auto" w:fill="FFFFFF"/>
        <w:spacing w:before="0" w:beforeAutospacing="0" w:after="0" w:afterAutospacing="0"/>
        <w:ind w:left="2160"/>
      </w:pPr>
      <w:r w:rsidRPr="006E79B7">
        <w:t xml:space="preserve">     </w:t>
      </w:r>
      <w:r w:rsidR="00C020E6">
        <w:t>“</w:t>
      </w:r>
      <w:r w:rsidRPr="006E79B7">
        <w:t>Karen Katz created this book for her daughter, Lena, whom she and her husband adopted from Guatemala….</w:t>
      </w:r>
      <w:r w:rsidR="00C020E6">
        <w:t>”</w:t>
      </w:r>
    </w:p>
    <w:p w14:paraId="6465EC3E" w14:textId="0A36C3C8" w:rsidR="00AF3A85" w:rsidRPr="006E79B7" w:rsidRDefault="00AF3A85" w:rsidP="006E79B7">
      <w:pPr>
        <w:pStyle w:val="Heading1"/>
        <w:shd w:val="clear" w:color="auto" w:fill="FFFFFF"/>
        <w:spacing w:before="0" w:beforeAutospacing="0" w:after="0" w:afterAutospacing="0"/>
        <w:ind w:left="2880"/>
        <w:rPr>
          <w:b w:val="0"/>
          <w:sz w:val="24"/>
          <w:szCs w:val="24"/>
          <w:shd w:val="clear" w:color="auto" w:fill="FFFFFF"/>
        </w:rPr>
      </w:pPr>
      <w:r w:rsidRPr="006E79B7">
        <w:rPr>
          <w:b w:val="0"/>
          <w:sz w:val="24"/>
          <w:szCs w:val="24"/>
          <w:shd w:val="clear" w:color="auto" w:fill="FFFFFF"/>
        </w:rPr>
        <w:t>Video</w:t>
      </w:r>
      <w:r w:rsidR="00EE2C7C" w:rsidRPr="006E79B7">
        <w:rPr>
          <w:b w:val="0"/>
          <w:sz w:val="24"/>
          <w:szCs w:val="24"/>
          <w:shd w:val="clear" w:color="auto" w:fill="FFFFFF"/>
        </w:rPr>
        <w:t xml:space="preserve"> Link</w:t>
      </w:r>
      <w:r w:rsidRPr="006E79B7">
        <w:rPr>
          <w:b w:val="0"/>
          <w:sz w:val="24"/>
          <w:szCs w:val="24"/>
          <w:shd w:val="clear" w:color="auto" w:fill="FFFFFF"/>
        </w:rPr>
        <w:t xml:space="preserve">: </w:t>
      </w:r>
      <w:hyperlink r:id="rId132" w:history="1">
        <w:r w:rsidRPr="006E79B7">
          <w:rPr>
            <w:rStyle w:val="Hyperlink"/>
            <w:b w:val="0"/>
            <w:sz w:val="24"/>
            <w:szCs w:val="24"/>
            <w:shd w:val="clear" w:color="auto" w:fill="FFFFFF"/>
          </w:rPr>
          <w:t>https://www.youtube.com/watch?v=679Sw4IACAk</w:t>
        </w:r>
      </w:hyperlink>
      <w:r w:rsidRPr="006E79B7">
        <w:rPr>
          <w:b w:val="0"/>
          <w:sz w:val="24"/>
          <w:szCs w:val="24"/>
          <w:shd w:val="clear" w:color="auto" w:fill="FFFFFF"/>
        </w:rPr>
        <w:t xml:space="preserve"> (4:15)</w:t>
      </w:r>
    </w:p>
    <w:p w14:paraId="424CED67" w14:textId="6120E66D" w:rsidR="00AF3A85" w:rsidRPr="006E79B7" w:rsidRDefault="00AF3A85" w:rsidP="006E79B7">
      <w:pPr>
        <w:pStyle w:val="Heading1"/>
        <w:shd w:val="clear" w:color="auto" w:fill="FFFFFF"/>
        <w:spacing w:before="0" w:beforeAutospacing="0" w:after="0" w:afterAutospacing="0"/>
        <w:ind w:left="2880"/>
        <w:rPr>
          <w:b w:val="0"/>
          <w:sz w:val="24"/>
          <w:szCs w:val="24"/>
          <w:shd w:val="clear" w:color="auto" w:fill="FFFFFF"/>
        </w:rPr>
      </w:pPr>
    </w:p>
    <w:p w14:paraId="0B58CBD4" w14:textId="688CDDCA" w:rsidR="00D300D7" w:rsidRPr="006E79B7" w:rsidRDefault="00B4335C" w:rsidP="006E79B7">
      <w:pPr>
        <w:pStyle w:val="Heading3"/>
        <w:shd w:val="clear" w:color="auto" w:fill="FFFFFF"/>
        <w:spacing w:before="0" w:beforeAutospacing="0" w:after="0" w:afterAutospacing="0"/>
        <w:ind w:left="720"/>
        <w:rPr>
          <w:b w:val="0"/>
          <w:bCs w:val="0"/>
          <w:sz w:val="24"/>
          <w:szCs w:val="24"/>
        </w:rPr>
      </w:pPr>
      <w:r w:rsidRPr="006E79B7">
        <w:rPr>
          <w:sz w:val="24"/>
          <w:szCs w:val="24"/>
        </w:rPr>
        <w:t>4.</w:t>
      </w:r>
      <w:r w:rsidR="00AF3A85" w:rsidRPr="006E79B7">
        <w:rPr>
          <w:sz w:val="24"/>
          <w:szCs w:val="24"/>
        </w:rPr>
        <w:t>39</w:t>
      </w:r>
      <w:r w:rsidRPr="006E79B7">
        <w:rPr>
          <w:sz w:val="24"/>
          <w:szCs w:val="24"/>
        </w:rPr>
        <w:t>:</w:t>
      </w:r>
      <w:r w:rsidRPr="006E79B7">
        <w:rPr>
          <w:b w:val="0"/>
          <w:bCs w:val="0"/>
          <w:sz w:val="24"/>
          <w:szCs w:val="24"/>
        </w:rPr>
        <w:t xml:space="preserve"> </w:t>
      </w:r>
      <w:r w:rsidR="00D300D7" w:rsidRPr="006E79B7">
        <w:rPr>
          <w:rStyle w:val="Emphasis"/>
          <w:b w:val="0"/>
          <w:bCs w:val="0"/>
          <w:sz w:val="24"/>
          <w:szCs w:val="24"/>
        </w:rPr>
        <w:t>Why Am I Different</w:t>
      </w:r>
      <w:r w:rsidR="00D300D7" w:rsidRPr="006E79B7">
        <w:rPr>
          <w:b w:val="0"/>
          <w:bCs w:val="0"/>
          <w:sz w:val="24"/>
          <w:szCs w:val="24"/>
        </w:rPr>
        <w:t xml:space="preserve"> by Norma Simon</w:t>
      </w:r>
      <w:r w:rsidR="00E2344C" w:rsidRPr="006E79B7">
        <w:rPr>
          <w:b w:val="0"/>
          <w:bCs w:val="0"/>
          <w:sz w:val="24"/>
          <w:szCs w:val="24"/>
        </w:rPr>
        <w:t xml:space="preserve">, author and </w:t>
      </w:r>
      <w:r w:rsidR="00E2344C" w:rsidRPr="006E79B7">
        <w:rPr>
          <w:b w:val="0"/>
          <w:bCs w:val="0"/>
          <w:sz w:val="24"/>
          <w:szCs w:val="24"/>
          <w:shd w:val="clear" w:color="auto" w:fill="FFFFFF"/>
        </w:rPr>
        <w:t xml:space="preserve">Dora </w:t>
      </w:r>
      <w:proofErr w:type="spellStart"/>
      <w:r w:rsidR="00E2344C" w:rsidRPr="006E79B7">
        <w:rPr>
          <w:b w:val="0"/>
          <w:bCs w:val="0"/>
          <w:sz w:val="24"/>
          <w:szCs w:val="24"/>
          <w:shd w:val="clear" w:color="auto" w:fill="FFFFFF"/>
        </w:rPr>
        <w:t>Leder</w:t>
      </w:r>
      <w:proofErr w:type="spellEnd"/>
      <w:r w:rsidR="00E2344C" w:rsidRPr="006E79B7">
        <w:rPr>
          <w:b w:val="0"/>
          <w:bCs w:val="0"/>
          <w:sz w:val="24"/>
          <w:szCs w:val="24"/>
        </w:rPr>
        <w:t>, illustrator (1976)</w:t>
      </w:r>
    </w:p>
    <w:p w14:paraId="68903A1D" w14:textId="51CE06F3" w:rsidR="00D300D7" w:rsidRPr="006E79B7" w:rsidRDefault="00E25AEA" w:rsidP="006E79B7">
      <w:pPr>
        <w:pStyle w:val="NormalWeb"/>
        <w:shd w:val="clear" w:color="auto" w:fill="FFFFFF"/>
        <w:spacing w:before="0" w:beforeAutospacing="0" w:after="0" w:afterAutospacing="0"/>
        <w:ind w:left="2160"/>
      </w:pPr>
      <w:r w:rsidRPr="006E79B7">
        <w:rPr>
          <w:noProof/>
        </w:rPr>
        <w:drawing>
          <wp:anchor distT="0" distB="0" distL="114300" distR="114300" simplePos="0" relativeHeight="251816960" behindDoc="1" locked="0" layoutInCell="1" allowOverlap="1" wp14:anchorId="0BE6E18C" wp14:editId="02B7BBD3">
            <wp:simplePos x="0" y="0"/>
            <wp:positionH relativeFrom="column">
              <wp:posOffset>141768</wp:posOffset>
            </wp:positionH>
            <wp:positionV relativeFrom="paragraph">
              <wp:posOffset>6350</wp:posOffset>
            </wp:positionV>
            <wp:extent cx="832485" cy="950595"/>
            <wp:effectExtent l="0" t="0" r="5715" b="1905"/>
            <wp:wrapTight wrapText="bothSides">
              <wp:wrapPolygon edited="0">
                <wp:start x="0" y="0"/>
                <wp:lineTo x="0" y="21210"/>
                <wp:lineTo x="21254" y="21210"/>
                <wp:lineTo x="21254" y="0"/>
                <wp:lineTo x="0" y="0"/>
              </wp:wrapPolygon>
            </wp:wrapTight>
            <wp:docPr id="418" name="Picture 418" descr="Why Am I Different? (Albert Whitman Prairie Paperback): Simon, Norma,  Leder, Dora: 978080759076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hy Am I Different? (Albert Whitman Prairie Paperback): Simon, Norma,  Leder, Dora: 9780807590768: Amazon.com: Book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32485"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C5">
        <w:t>“</w:t>
      </w:r>
      <w:r w:rsidR="00D300D7" w:rsidRPr="006E79B7">
        <w:t xml:space="preserve">This book outlines the variety of ways people can be different from </w:t>
      </w:r>
      <w:proofErr w:type="gramStart"/>
      <w:r w:rsidR="00D300D7" w:rsidRPr="006E79B7">
        <w:t xml:space="preserve">each </w:t>
      </w:r>
      <w:r w:rsidRPr="006E79B7">
        <w:t xml:space="preserve"> </w:t>
      </w:r>
      <w:r w:rsidR="00D300D7" w:rsidRPr="006E79B7">
        <w:t>other</w:t>
      </w:r>
      <w:proofErr w:type="gramEnd"/>
      <w:r w:rsidR="00D300D7" w:rsidRPr="006E79B7">
        <w:t xml:space="preserve"> including hair color, size, language, and family.</w:t>
      </w:r>
      <w:r w:rsidR="00C020E6">
        <w:t>”</w:t>
      </w:r>
    </w:p>
    <w:p w14:paraId="38DBFAEC" w14:textId="377B1B49" w:rsidR="00D300D7" w:rsidRPr="006E79B7" w:rsidRDefault="00EE2C7C" w:rsidP="006E79B7">
      <w:pPr>
        <w:ind w:left="2880"/>
        <w:rPr>
          <w:bCs/>
        </w:rPr>
      </w:pPr>
      <w:r w:rsidRPr="006E79B7">
        <w:rPr>
          <w:bCs/>
        </w:rPr>
        <w:t xml:space="preserve">Video Link: </w:t>
      </w:r>
      <w:hyperlink r:id="rId134" w:history="1">
        <w:r w:rsidRPr="006E79B7">
          <w:rPr>
            <w:rStyle w:val="Hyperlink"/>
            <w:bCs/>
          </w:rPr>
          <w:t>https://www.youtube.com/watch?v=yikXAnuCcgE</w:t>
        </w:r>
      </w:hyperlink>
      <w:r w:rsidR="00CE455C" w:rsidRPr="006E79B7">
        <w:rPr>
          <w:bCs/>
        </w:rPr>
        <w:t xml:space="preserve"> (6:58)</w:t>
      </w:r>
    </w:p>
    <w:p w14:paraId="516FFB98" w14:textId="5C74BDD7" w:rsidR="00A83573" w:rsidRPr="006E79B7" w:rsidRDefault="00A83573" w:rsidP="006E79B7">
      <w:pPr>
        <w:pStyle w:val="Heading1"/>
        <w:spacing w:before="0" w:beforeAutospacing="0" w:after="0" w:afterAutospacing="0"/>
        <w:ind w:left="2880"/>
        <w:rPr>
          <w:b w:val="0"/>
          <w:bCs w:val="0"/>
          <w:sz w:val="24"/>
          <w:szCs w:val="24"/>
        </w:rPr>
      </w:pPr>
    </w:p>
    <w:p w14:paraId="05A3BA0D" w14:textId="77777777" w:rsidR="00E25AEA" w:rsidRPr="006E79B7" w:rsidRDefault="00E25AEA" w:rsidP="006E79B7">
      <w:pPr>
        <w:pStyle w:val="Heading1"/>
        <w:spacing w:before="0" w:beforeAutospacing="0" w:after="0" w:afterAutospacing="0"/>
        <w:ind w:left="2880"/>
        <w:rPr>
          <w:b w:val="0"/>
          <w:bCs w:val="0"/>
          <w:sz w:val="24"/>
          <w:szCs w:val="24"/>
        </w:rPr>
      </w:pPr>
    </w:p>
    <w:p w14:paraId="5013DE38" w14:textId="713BED02" w:rsidR="00A83573" w:rsidRPr="006E79B7" w:rsidRDefault="00A83573" w:rsidP="006E79B7">
      <w:pPr>
        <w:pStyle w:val="Heading1"/>
        <w:spacing w:before="0" w:beforeAutospacing="0" w:after="0" w:afterAutospacing="0"/>
        <w:ind w:left="720"/>
        <w:rPr>
          <w:b w:val="0"/>
          <w:bCs w:val="0"/>
          <w:sz w:val="24"/>
          <w:szCs w:val="24"/>
        </w:rPr>
      </w:pPr>
      <w:bookmarkStart w:id="6" w:name="_Hlk50559990"/>
      <w:r w:rsidRPr="006E79B7">
        <w:rPr>
          <w:noProof/>
          <w:sz w:val="24"/>
          <w:szCs w:val="24"/>
        </w:rPr>
        <w:drawing>
          <wp:anchor distT="0" distB="0" distL="114300" distR="114300" simplePos="0" relativeHeight="251777024" behindDoc="1" locked="0" layoutInCell="1" allowOverlap="1" wp14:anchorId="00D03A38" wp14:editId="4F5634AF">
            <wp:simplePos x="0" y="0"/>
            <wp:positionH relativeFrom="column">
              <wp:posOffset>-352425</wp:posOffset>
            </wp:positionH>
            <wp:positionV relativeFrom="paragraph">
              <wp:posOffset>251460</wp:posOffset>
            </wp:positionV>
            <wp:extent cx="1576070" cy="1266825"/>
            <wp:effectExtent l="0" t="0" r="5080" b="9525"/>
            <wp:wrapTight wrapText="bothSides">
              <wp:wrapPolygon edited="0">
                <wp:start x="0" y="0"/>
                <wp:lineTo x="0" y="21438"/>
                <wp:lineTo x="21409" y="21438"/>
                <wp:lineTo x="21409" y="0"/>
                <wp:lineTo x="0" y="0"/>
              </wp:wrapPolygon>
            </wp:wrapTight>
            <wp:docPr id="26" name="Picture 26" descr="Rabbit and the Motorbike: (Books about Friendship, Inspirational Books for  Kids, Children's Adventure Books, Children's Emotion Books): Hoefler, Kate,  Jacoby, Sarah: 978145217090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abbit and the Motorbike: (Books about Friendship, Inspirational Books for  Kids, Children's Adventure Books, Children's Emotion Books): Hoefler, Kate,  Jacoby, Sarah: 9781452170909: Amazon.com: Books"/>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7607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9B7">
        <w:rPr>
          <w:sz w:val="24"/>
          <w:szCs w:val="24"/>
        </w:rPr>
        <w:t>4.</w:t>
      </w:r>
      <w:r w:rsidR="00FB3577" w:rsidRPr="006E79B7">
        <w:rPr>
          <w:sz w:val="24"/>
          <w:szCs w:val="24"/>
        </w:rPr>
        <w:t>40</w:t>
      </w:r>
      <w:r w:rsidRPr="006E79B7">
        <w:rPr>
          <w:sz w:val="24"/>
          <w:szCs w:val="24"/>
        </w:rPr>
        <w:t xml:space="preserve">: </w:t>
      </w:r>
      <w:r w:rsidRPr="006E79B7">
        <w:rPr>
          <w:b w:val="0"/>
          <w:bCs w:val="0"/>
          <w:i/>
          <w:iCs/>
          <w:sz w:val="24"/>
          <w:szCs w:val="24"/>
        </w:rPr>
        <w:t>Rabbit and the Motorbike</w:t>
      </w:r>
      <w:r w:rsidRPr="006E79B7">
        <w:rPr>
          <w:b w:val="0"/>
          <w:bCs w:val="0"/>
          <w:sz w:val="24"/>
          <w:szCs w:val="24"/>
        </w:rPr>
        <w:t xml:space="preserve"> by Kate </w:t>
      </w:r>
      <w:proofErr w:type="spellStart"/>
      <w:r w:rsidRPr="006E79B7">
        <w:rPr>
          <w:b w:val="0"/>
          <w:bCs w:val="0"/>
          <w:sz w:val="24"/>
          <w:szCs w:val="24"/>
        </w:rPr>
        <w:t>Hoefler</w:t>
      </w:r>
      <w:bookmarkEnd w:id="6"/>
      <w:proofErr w:type="spellEnd"/>
      <w:r w:rsidR="00E2344C" w:rsidRPr="006E79B7">
        <w:rPr>
          <w:b w:val="0"/>
          <w:bCs w:val="0"/>
          <w:sz w:val="24"/>
          <w:szCs w:val="24"/>
        </w:rPr>
        <w:t>, a</w:t>
      </w:r>
      <w:r w:rsidRPr="006E79B7">
        <w:rPr>
          <w:b w:val="0"/>
          <w:bCs w:val="0"/>
          <w:sz w:val="24"/>
          <w:szCs w:val="24"/>
        </w:rPr>
        <w:t>uthor</w:t>
      </w:r>
      <w:r w:rsidR="00E2344C" w:rsidRPr="006E79B7">
        <w:rPr>
          <w:b w:val="0"/>
          <w:bCs w:val="0"/>
          <w:sz w:val="24"/>
          <w:szCs w:val="24"/>
        </w:rPr>
        <w:t xml:space="preserve"> and </w:t>
      </w:r>
      <w:r w:rsidRPr="006E79B7">
        <w:rPr>
          <w:b w:val="0"/>
          <w:bCs w:val="0"/>
          <w:sz w:val="24"/>
          <w:szCs w:val="24"/>
        </w:rPr>
        <w:t>Sarah Jacoby</w:t>
      </w:r>
      <w:r w:rsidR="00E2344C" w:rsidRPr="006E79B7">
        <w:rPr>
          <w:b w:val="0"/>
          <w:bCs w:val="0"/>
          <w:sz w:val="24"/>
          <w:szCs w:val="24"/>
        </w:rPr>
        <w:t>, i</w:t>
      </w:r>
      <w:r w:rsidRPr="006E79B7">
        <w:rPr>
          <w:b w:val="0"/>
          <w:bCs w:val="0"/>
          <w:sz w:val="24"/>
          <w:szCs w:val="24"/>
        </w:rPr>
        <w:t>llustrator (2019)</w:t>
      </w:r>
    </w:p>
    <w:p w14:paraId="2540E8AE" w14:textId="77E8DA67" w:rsidR="00A83573" w:rsidRPr="006E79B7" w:rsidRDefault="00C020E6" w:rsidP="006E79B7">
      <w:pPr>
        <w:pStyle w:val="NormalWeb"/>
        <w:shd w:val="clear" w:color="auto" w:fill="FFFFFF"/>
        <w:spacing w:before="0" w:beforeAutospacing="0" w:after="0" w:afterAutospacing="0"/>
        <w:ind w:left="2160"/>
        <w:rPr>
          <w:b/>
          <w:bCs/>
        </w:rPr>
      </w:pPr>
      <w:r>
        <w:t>“</w:t>
      </w:r>
      <w:r w:rsidR="00A83573" w:rsidRPr="006E79B7">
        <w:t>A timeless fable of the journey from grief to acceptance that will touch every reader: Rabbit isn</w:t>
      </w:r>
      <w:r>
        <w:t>’</w:t>
      </w:r>
      <w:r w:rsidR="00A83573" w:rsidRPr="006E79B7">
        <w:t>t sure he</w:t>
      </w:r>
      <w:r>
        <w:t>’</w:t>
      </w:r>
      <w:r w:rsidR="00A83573" w:rsidRPr="006E79B7">
        <w:t>ll ever be brave enough to go on an adventure. He</w:t>
      </w:r>
      <w:r>
        <w:t>’</w:t>
      </w:r>
      <w:r w:rsidR="00A83573" w:rsidRPr="006E79B7">
        <w:t>s a homebody who lives in a quiet field of wheat he dreams of leaving every night. His world is enlarged by his friend Dog and Dog</w:t>
      </w:r>
      <w:r>
        <w:t>’</w:t>
      </w:r>
      <w:r w:rsidR="00A83573" w:rsidRPr="006E79B7">
        <w:t>s tales of motorbike adventures. But one day, Dog is gone, and with him, go the stories Rabbit loves so much. Dare Rabbit pick up the motorbike and live his own story?</w:t>
      </w:r>
      <w:r>
        <w:t>”</w:t>
      </w:r>
    </w:p>
    <w:p w14:paraId="462B28FD" w14:textId="77777777" w:rsidR="00A83573" w:rsidRPr="006E79B7" w:rsidRDefault="00A83573" w:rsidP="006E79B7">
      <w:pPr>
        <w:pStyle w:val="Heading1"/>
        <w:spacing w:before="0" w:beforeAutospacing="0" w:after="0" w:afterAutospacing="0"/>
        <w:ind w:left="2880"/>
        <w:rPr>
          <w:b w:val="0"/>
          <w:bCs w:val="0"/>
          <w:sz w:val="24"/>
          <w:szCs w:val="24"/>
        </w:rPr>
      </w:pPr>
      <w:r w:rsidRPr="006E79B7">
        <w:rPr>
          <w:b w:val="0"/>
          <w:bCs w:val="0"/>
          <w:sz w:val="24"/>
          <w:szCs w:val="24"/>
        </w:rPr>
        <w:t xml:space="preserve">Video Link: </w:t>
      </w:r>
      <w:hyperlink r:id="rId136" w:history="1">
        <w:r w:rsidRPr="006E79B7">
          <w:rPr>
            <w:rStyle w:val="Hyperlink"/>
            <w:b w:val="0"/>
            <w:bCs w:val="0"/>
            <w:sz w:val="24"/>
            <w:szCs w:val="24"/>
          </w:rPr>
          <w:t>https://www.facebook.com/JenniferGarner/videos/rabbit-and-the-motorbike-by-kate-hoefler-illustrated-by-sarah-jacoby-published-b/668636837262226/</w:t>
        </w:r>
      </w:hyperlink>
      <w:r w:rsidRPr="006E79B7">
        <w:rPr>
          <w:b w:val="0"/>
          <w:bCs w:val="0"/>
          <w:sz w:val="24"/>
          <w:szCs w:val="24"/>
        </w:rPr>
        <w:t xml:space="preserve"> (9:15)</w:t>
      </w:r>
    </w:p>
    <w:p w14:paraId="4A9EA3CF" w14:textId="6ACBE388" w:rsidR="00A83573" w:rsidRPr="006E79B7" w:rsidRDefault="00A83573" w:rsidP="006E79B7">
      <w:pPr>
        <w:ind w:left="720"/>
        <w:rPr>
          <w:bCs/>
        </w:rPr>
      </w:pPr>
    </w:p>
    <w:p w14:paraId="26290382" w14:textId="622DA361" w:rsidR="006E7345" w:rsidRPr="006E79B7" w:rsidRDefault="006E7345" w:rsidP="006E79B7">
      <w:pPr>
        <w:shd w:val="clear" w:color="auto" w:fill="FFFFFF"/>
        <w:ind w:left="720"/>
      </w:pPr>
      <w:r w:rsidRPr="006E79B7">
        <w:rPr>
          <w:noProof/>
        </w:rPr>
        <w:lastRenderedPageBreak/>
        <w:drawing>
          <wp:anchor distT="0" distB="0" distL="114300" distR="114300" simplePos="0" relativeHeight="251780096" behindDoc="1" locked="0" layoutInCell="1" allowOverlap="1" wp14:anchorId="3DAE901B" wp14:editId="6CDB2F5A">
            <wp:simplePos x="0" y="0"/>
            <wp:positionH relativeFrom="column">
              <wp:posOffset>-295275</wp:posOffset>
            </wp:positionH>
            <wp:positionV relativeFrom="paragraph">
              <wp:posOffset>194310</wp:posOffset>
            </wp:positionV>
            <wp:extent cx="1466850" cy="1449705"/>
            <wp:effectExtent l="0" t="0" r="0" b="0"/>
            <wp:wrapTight wrapText="bothSides">
              <wp:wrapPolygon edited="0">
                <wp:start x="0" y="0"/>
                <wp:lineTo x="0" y="21288"/>
                <wp:lineTo x="21319" y="21288"/>
                <wp:lineTo x="21319" y="0"/>
                <wp:lineTo x="0" y="0"/>
              </wp:wrapPolygon>
            </wp:wrapTight>
            <wp:docPr id="28" name="Picture 28" descr="Stand Tall, Molly Lou Melon: Lovell, Patty, Catrow, David: 860140492835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nd Tall, Molly Lou Melon: Lovell, Patty, Catrow, David: 8601404928352:  Amazon.com: Book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66850"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9B7">
        <w:rPr>
          <w:b/>
          <w:bCs/>
        </w:rPr>
        <w:t>4.</w:t>
      </w:r>
      <w:r w:rsidR="00FB3577" w:rsidRPr="006E79B7">
        <w:rPr>
          <w:b/>
          <w:bCs/>
        </w:rPr>
        <w:t>4</w:t>
      </w:r>
      <w:r w:rsidRPr="006E79B7">
        <w:rPr>
          <w:b/>
          <w:bCs/>
        </w:rPr>
        <w:t xml:space="preserve">1: </w:t>
      </w:r>
      <w:r w:rsidRPr="006E79B7">
        <w:rPr>
          <w:i/>
          <w:iCs/>
        </w:rPr>
        <w:t>Stand Tall, Molly Lou Melon</w:t>
      </w:r>
      <w:r w:rsidRPr="006E79B7">
        <w:t xml:space="preserve"> by Patty Lovell</w:t>
      </w:r>
      <w:r w:rsidR="00E2344C" w:rsidRPr="006E79B7">
        <w:t>, a</w:t>
      </w:r>
      <w:r w:rsidRPr="006E79B7">
        <w:t>uthor</w:t>
      </w:r>
      <w:r w:rsidR="00E2344C" w:rsidRPr="006E79B7">
        <w:t xml:space="preserve"> and </w:t>
      </w:r>
      <w:r w:rsidRPr="006E79B7">
        <w:t xml:space="preserve">David </w:t>
      </w:r>
      <w:proofErr w:type="spellStart"/>
      <w:r w:rsidRPr="006E79B7">
        <w:t>Catrow</w:t>
      </w:r>
      <w:proofErr w:type="spellEnd"/>
      <w:r w:rsidR="00E2344C" w:rsidRPr="006E79B7">
        <w:t>, i</w:t>
      </w:r>
      <w:r w:rsidRPr="006E79B7">
        <w:t>llustrator (2001)</w:t>
      </w:r>
    </w:p>
    <w:p w14:paraId="0E786C72" w14:textId="5E7C47C1" w:rsidR="006E7345" w:rsidRPr="006E79B7" w:rsidRDefault="006E7345" w:rsidP="006E79B7">
      <w:pPr>
        <w:pStyle w:val="Heading1"/>
        <w:spacing w:before="0" w:beforeAutospacing="0" w:after="0" w:afterAutospacing="0"/>
        <w:ind w:left="2160"/>
        <w:rPr>
          <w:b w:val="0"/>
          <w:bCs w:val="0"/>
          <w:sz w:val="24"/>
          <w:szCs w:val="24"/>
        </w:rPr>
      </w:pPr>
      <w:r w:rsidRPr="006E79B7">
        <w:rPr>
          <w:b w:val="0"/>
          <w:bCs w:val="0"/>
          <w:sz w:val="24"/>
          <w:szCs w:val="24"/>
        </w:rPr>
        <w:t xml:space="preserve">     </w:t>
      </w:r>
      <w:r w:rsidR="00C020E6">
        <w:rPr>
          <w:b w:val="0"/>
          <w:bCs w:val="0"/>
          <w:sz w:val="24"/>
          <w:szCs w:val="24"/>
        </w:rPr>
        <w:t>“</w:t>
      </w:r>
      <w:r w:rsidRPr="006E79B7">
        <w:rPr>
          <w:b w:val="0"/>
          <w:bCs w:val="0"/>
          <w:sz w:val="24"/>
          <w:szCs w:val="24"/>
        </w:rPr>
        <w:t>Molly Lou Melon is short and clumsy, has buck teeth, and has a voice that sounds like a bullfrog being squeezed by a boa constrictor. She doesn</w:t>
      </w:r>
      <w:r w:rsidR="00C020E6">
        <w:rPr>
          <w:b w:val="0"/>
          <w:bCs w:val="0"/>
          <w:sz w:val="24"/>
          <w:szCs w:val="24"/>
        </w:rPr>
        <w:t>’</w:t>
      </w:r>
      <w:r w:rsidRPr="006E79B7">
        <w:rPr>
          <w:b w:val="0"/>
          <w:bCs w:val="0"/>
          <w:sz w:val="24"/>
          <w:szCs w:val="24"/>
        </w:rPr>
        <w:t>t mind. Her grandmother has always told her to walk proud, smile big, and sing loud, and she takes that advice to heart.</w:t>
      </w:r>
    </w:p>
    <w:p w14:paraId="3CE4F934" w14:textId="5012C3F7" w:rsidR="006E7345" w:rsidRPr="006E79B7" w:rsidRDefault="006E7345" w:rsidP="006E79B7">
      <w:pPr>
        <w:pStyle w:val="Heading1"/>
        <w:spacing w:before="0" w:beforeAutospacing="0" w:after="0" w:afterAutospacing="0"/>
        <w:ind w:left="2160"/>
        <w:rPr>
          <w:b w:val="0"/>
          <w:bCs w:val="0"/>
          <w:sz w:val="24"/>
          <w:szCs w:val="24"/>
        </w:rPr>
      </w:pPr>
      <w:r w:rsidRPr="006E79B7">
        <w:rPr>
          <w:b w:val="0"/>
          <w:bCs w:val="0"/>
          <w:sz w:val="24"/>
          <w:szCs w:val="24"/>
        </w:rPr>
        <w:t xml:space="preserve">     </w:t>
      </w:r>
      <w:r w:rsidR="00C020E6">
        <w:rPr>
          <w:b w:val="0"/>
          <w:bCs w:val="0"/>
          <w:sz w:val="24"/>
          <w:szCs w:val="24"/>
        </w:rPr>
        <w:t>“</w:t>
      </w:r>
      <w:r w:rsidRPr="006E79B7">
        <w:rPr>
          <w:b w:val="0"/>
          <w:bCs w:val="0"/>
          <w:sz w:val="24"/>
          <w:szCs w:val="24"/>
        </w:rPr>
        <w:t xml:space="preserve">But then Molly Lou has to start in a new school. A </w:t>
      </w:r>
      <w:proofErr w:type="gramStart"/>
      <w:r w:rsidRPr="006E79B7">
        <w:rPr>
          <w:b w:val="0"/>
          <w:bCs w:val="0"/>
          <w:sz w:val="24"/>
          <w:szCs w:val="24"/>
        </w:rPr>
        <w:t>horrible bully picks</w:t>
      </w:r>
      <w:proofErr w:type="gramEnd"/>
      <w:r w:rsidRPr="006E79B7">
        <w:rPr>
          <w:b w:val="0"/>
          <w:bCs w:val="0"/>
          <w:sz w:val="24"/>
          <w:szCs w:val="24"/>
        </w:rPr>
        <w:t xml:space="preserve"> on her on the very first day, but Molly Lou Melon knows just what to do about that.</w:t>
      </w:r>
      <w:r w:rsidR="00C020E6">
        <w:rPr>
          <w:b w:val="0"/>
          <w:bCs w:val="0"/>
          <w:sz w:val="24"/>
          <w:szCs w:val="24"/>
        </w:rPr>
        <w:t>”</w:t>
      </w:r>
    </w:p>
    <w:p w14:paraId="373904AD" w14:textId="77777777" w:rsidR="006E7345" w:rsidRPr="006E79B7" w:rsidRDefault="006E7345" w:rsidP="006E79B7">
      <w:pPr>
        <w:pStyle w:val="Heading1"/>
        <w:spacing w:before="0" w:beforeAutospacing="0" w:after="0" w:afterAutospacing="0"/>
        <w:ind w:left="2880"/>
        <w:rPr>
          <w:b w:val="0"/>
          <w:bCs w:val="0"/>
          <w:sz w:val="24"/>
          <w:szCs w:val="24"/>
        </w:rPr>
      </w:pPr>
      <w:r w:rsidRPr="006E79B7">
        <w:rPr>
          <w:b w:val="0"/>
          <w:bCs w:val="0"/>
          <w:sz w:val="24"/>
          <w:szCs w:val="24"/>
        </w:rPr>
        <w:t xml:space="preserve">Video Link: </w:t>
      </w:r>
      <w:hyperlink r:id="rId138" w:history="1">
        <w:r w:rsidRPr="006E79B7">
          <w:rPr>
            <w:rStyle w:val="Hyperlink"/>
            <w:b w:val="0"/>
            <w:bCs w:val="0"/>
            <w:sz w:val="24"/>
            <w:szCs w:val="24"/>
          </w:rPr>
          <w:t>https://www.youtube.com/watch?v=f0PJbx6cUFo</w:t>
        </w:r>
      </w:hyperlink>
      <w:r w:rsidRPr="006E79B7">
        <w:rPr>
          <w:b w:val="0"/>
          <w:bCs w:val="0"/>
          <w:sz w:val="24"/>
          <w:szCs w:val="24"/>
        </w:rPr>
        <w:t xml:space="preserve"> (5:01)</w:t>
      </w:r>
    </w:p>
    <w:p w14:paraId="217530F3" w14:textId="77777777" w:rsidR="006E7345" w:rsidRPr="006E79B7" w:rsidRDefault="006E7345" w:rsidP="006E79B7">
      <w:pPr>
        <w:pStyle w:val="Heading1"/>
        <w:spacing w:before="0" w:beforeAutospacing="0" w:after="0" w:afterAutospacing="0"/>
        <w:ind w:left="720"/>
        <w:rPr>
          <w:b w:val="0"/>
          <w:bCs w:val="0"/>
          <w:sz w:val="24"/>
          <w:szCs w:val="24"/>
        </w:rPr>
      </w:pPr>
    </w:p>
    <w:p w14:paraId="27E3946C" w14:textId="68E9628C" w:rsidR="006E7345" w:rsidRPr="006E79B7" w:rsidRDefault="006E7345" w:rsidP="006E79B7">
      <w:pPr>
        <w:pStyle w:val="Heading1"/>
        <w:spacing w:before="0" w:beforeAutospacing="0" w:after="0" w:afterAutospacing="0"/>
        <w:ind w:left="720"/>
        <w:rPr>
          <w:b w:val="0"/>
          <w:bCs w:val="0"/>
          <w:sz w:val="24"/>
          <w:szCs w:val="24"/>
        </w:rPr>
      </w:pPr>
      <w:r w:rsidRPr="006E79B7">
        <w:rPr>
          <w:sz w:val="24"/>
          <w:szCs w:val="24"/>
        </w:rPr>
        <w:t>4.</w:t>
      </w:r>
      <w:r w:rsidR="00FB3577" w:rsidRPr="006E79B7">
        <w:rPr>
          <w:sz w:val="24"/>
          <w:szCs w:val="24"/>
        </w:rPr>
        <w:t>4</w:t>
      </w:r>
      <w:r w:rsidRPr="006E79B7">
        <w:rPr>
          <w:sz w:val="24"/>
          <w:szCs w:val="24"/>
        </w:rPr>
        <w:t xml:space="preserve">2: </w:t>
      </w:r>
      <w:r w:rsidRPr="006E79B7">
        <w:rPr>
          <w:b w:val="0"/>
          <w:bCs w:val="0"/>
          <w:i/>
          <w:iCs/>
          <w:sz w:val="24"/>
          <w:szCs w:val="24"/>
        </w:rPr>
        <w:t>Spaghetti in A Hot Dog Bun: Having the Courage to Be Who You Are</w:t>
      </w:r>
      <w:r w:rsidRPr="006E79B7">
        <w:rPr>
          <w:b w:val="0"/>
          <w:bCs w:val="0"/>
          <w:sz w:val="24"/>
          <w:szCs w:val="24"/>
        </w:rPr>
        <w:t xml:space="preserve"> by Maria </w:t>
      </w:r>
      <w:proofErr w:type="spellStart"/>
      <w:r w:rsidRPr="006E79B7">
        <w:rPr>
          <w:b w:val="0"/>
          <w:bCs w:val="0"/>
          <w:sz w:val="24"/>
          <w:szCs w:val="24"/>
        </w:rPr>
        <w:t>Dismondy</w:t>
      </w:r>
      <w:proofErr w:type="spellEnd"/>
      <w:r w:rsidR="00E2344C" w:rsidRPr="006E79B7">
        <w:rPr>
          <w:b w:val="0"/>
          <w:bCs w:val="0"/>
          <w:sz w:val="24"/>
          <w:szCs w:val="24"/>
        </w:rPr>
        <w:t>, a</w:t>
      </w:r>
      <w:r w:rsidRPr="006E79B7">
        <w:rPr>
          <w:b w:val="0"/>
          <w:bCs w:val="0"/>
          <w:sz w:val="24"/>
          <w:szCs w:val="24"/>
        </w:rPr>
        <w:t>uthor</w:t>
      </w:r>
      <w:r w:rsidR="00E2344C" w:rsidRPr="006E79B7">
        <w:rPr>
          <w:b w:val="0"/>
          <w:bCs w:val="0"/>
          <w:sz w:val="24"/>
          <w:szCs w:val="24"/>
        </w:rPr>
        <w:t xml:space="preserve"> and </w:t>
      </w:r>
      <w:r w:rsidRPr="006E79B7">
        <w:rPr>
          <w:b w:val="0"/>
          <w:bCs w:val="0"/>
          <w:sz w:val="24"/>
          <w:szCs w:val="24"/>
        </w:rPr>
        <w:t>Kimberly Shaw-Peterson</w:t>
      </w:r>
      <w:r w:rsidR="00E2344C" w:rsidRPr="006E79B7">
        <w:rPr>
          <w:b w:val="0"/>
          <w:bCs w:val="0"/>
          <w:sz w:val="24"/>
          <w:szCs w:val="24"/>
        </w:rPr>
        <w:t>, i</w:t>
      </w:r>
      <w:r w:rsidRPr="006E79B7">
        <w:rPr>
          <w:b w:val="0"/>
          <w:bCs w:val="0"/>
          <w:sz w:val="24"/>
          <w:szCs w:val="24"/>
        </w:rPr>
        <w:t>llustrator (2008)</w:t>
      </w:r>
    </w:p>
    <w:p w14:paraId="60C1CB46" w14:textId="65FC366E" w:rsidR="006E7345" w:rsidRPr="006E79B7" w:rsidRDefault="00C020E6" w:rsidP="006E79B7">
      <w:pPr>
        <w:pStyle w:val="Heading1"/>
        <w:spacing w:before="0" w:beforeAutospacing="0" w:after="0" w:afterAutospacing="0"/>
        <w:ind w:left="2160"/>
        <w:rPr>
          <w:b w:val="0"/>
          <w:bCs w:val="0"/>
          <w:sz w:val="24"/>
          <w:szCs w:val="24"/>
        </w:rPr>
      </w:pPr>
      <w:r>
        <w:rPr>
          <w:b w:val="0"/>
          <w:bCs w:val="0"/>
          <w:sz w:val="24"/>
          <w:szCs w:val="24"/>
        </w:rPr>
        <w:t>“</w:t>
      </w:r>
      <w:r w:rsidR="006E7345" w:rsidRPr="006E79B7">
        <w:rPr>
          <w:b w:val="0"/>
          <w:bCs w:val="0"/>
          <w:sz w:val="24"/>
          <w:szCs w:val="24"/>
        </w:rPr>
        <w:t>Lucy is teased by a boy at school because she is different. She has the courage to be true to herself and to make the right choice when that same boy needs her help.</w:t>
      </w:r>
      <w:r w:rsidR="006E7345" w:rsidRPr="006E79B7">
        <w:rPr>
          <w:b w:val="0"/>
          <w:bCs w:val="0"/>
          <w:noProof/>
          <w:sz w:val="24"/>
          <w:szCs w:val="24"/>
        </w:rPr>
        <w:drawing>
          <wp:anchor distT="0" distB="0" distL="114300" distR="114300" simplePos="0" relativeHeight="251779072" behindDoc="1" locked="0" layoutInCell="1" allowOverlap="1" wp14:anchorId="2FB47DD7" wp14:editId="3A4C7B8B">
            <wp:simplePos x="0" y="0"/>
            <wp:positionH relativeFrom="column">
              <wp:posOffset>-248699</wp:posOffset>
            </wp:positionH>
            <wp:positionV relativeFrom="paragraph">
              <wp:posOffset>20375</wp:posOffset>
            </wp:positionV>
            <wp:extent cx="1304014" cy="1299494"/>
            <wp:effectExtent l="0" t="0" r="0" b="0"/>
            <wp:wrapTight wrapText="bothSides">
              <wp:wrapPolygon edited="0">
                <wp:start x="0" y="0"/>
                <wp:lineTo x="0" y="21220"/>
                <wp:lineTo x="21148" y="21220"/>
                <wp:lineTo x="21148" y="0"/>
                <wp:lineTo x="0" y="0"/>
              </wp:wrapPolygon>
            </wp:wrapTight>
            <wp:docPr id="27" name="Picture 27" descr="Spaghetti in a Hot Dog Bun: Having the Courage To Be Who You Are: Dismondy,  Maria, Hiatt, Kathy, Shaw, Kim: 860140030284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aghetti in a Hot Dog Bun: Having the Courage To Be Who You Are: Dismondy,  Maria, Hiatt, Kathy, Shaw, Kim: 8601400302842: Amazon.com: Books"/>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04014" cy="1299494"/>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sz w:val="24"/>
          <w:szCs w:val="24"/>
        </w:rPr>
        <w:t>”</w:t>
      </w:r>
    </w:p>
    <w:p w14:paraId="05A026AF" w14:textId="77777777" w:rsidR="006E7345" w:rsidRPr="006E79B7" w:rsidRDefault="006E7345" w:rsidP="006E79B7">
      <w:pPr>
        <w:pStyle w:val="Heading1"/>
        <w:spacing w:before="0" w:beforeAutospacing="0" w:after="0" w:afterAutospacing="0"/>
        <w:ind w:left="2880"/>
        <w:rPr>
          <w:b w:val="0"/>
          <w:bCs w:val="0"/>
          <w:sz w:val="24"/>
          <w:szCs w:val="24"/>
        </w:rPr>
      </w:pPr>
      <w:r w:rsidRPr="006E79B7">
        <w:rPr>
          <w:b w:val="0"/>
          <w:bCs w:val="0"/>
          <w:sz w:val="24"/>
          <w:szCs w:val="24"/>
        </w:rPr>
        <w:t xml:space="preserve">Video Link: </w:t>
      </w:r>
      <w:hyperlink r:id="rId140" w:history="1">
        <w:r w:rsidRPr="006E79B7">
          <w:rPr>
            <w:rStyle w:val="Hyperlink"/>
            <w:b w:val="0"/>
            <w:bCs w:val="0"/>
            <w:sz w:val="24"/>
            <w:szCs w:val="24"/>
          </w:rPr>
          <w:t>https://www.youtube.com/watch?v=3cXWrUJlOK8</w:t>
        </w:r>
      </w:hyperlink>
      <w:r w:rsidRPr="006E79B7">
        <w:rPr>
          <w:b w:val="0"/>
          <w:bCs w:val="0"/>
          <w:sz w:val="24"/>
          <w:szCs w:val="24"/>
        </w:rPr>
        <w:t xml:space="preserve"> (8:17)</w:t>
      </w:r>
    </w:p>
    <w:p w14:paraId="6BF8AA6A" w14:textId="77777777" w:rsidR="006E7345" w:rsidRPr="006E79B7" w:rsidRDefault="006E7345" w:rsidP="006E79B7">
      <w:pPr>
        <w:pStyle w:val="Heading1"/>
        <w:spacing w:before="0" w:beforeAutospacing="0" w:after="0" w:afterAutospacing="0"/>
        <w:ind w:left="2880"/>
        <w:rPr>
          <w:b w:val="0"/>
          <w:bCs w:val="0"/>
          <w:sz w:val="24"/>
          <w:szCs w:val="24"/>
        </w:rPr>
      </w:pPr>
      <w:r w:rsidRPr="006E79B7">
        <w:rPr>
          <w:b w:val="0"/>
          <w:bCs w:val="0"/>
          <w:sz w:val="24"/>
          <w:szCs w:val="24"/>
        </w:rPr>
        <w:t xml:space="preserve">Questions &amp; Activities: </w:t>
      </w:r>
      <w:hyperlink r:id="rId141" w:history="1">
        <w:r w:rsidRPr="006E79B7">
          <w:rPr>
            <w:rStyle w:val="Hyperlink"/>
            <w:b w:val="0"/>
            <w:bCs w:val="0"/>
            <w:sz w:val="24"/>
            <w:szCs w:val="24"/>
          </w:rPr>
          <w:t>http://www.witsprogram.ca/pdfs/schools/books/spaghetti-in-a-hot-dog-bun/spaghetti-in-a-hot-dog-bun.pdf</w:t>
        </w:r>
      </w:hyperlink>
      <w:r w:rsidRPr="006E79B7">
        <w:rPr>
          <w:b w:val="0"/>
          <w:bCs w:val="0"/>
          <w:sz w:val="24"/>
          <w:szCs w:val="24"/>
        </w:rPr>
        <w:t xml:space="preserve"> </w:t>
      </w:r>
    </w:p>
    <w:p w14:paraId="2AE4CA13" w14:textId="69969D5E" w:rsidR="006E7345" w:rsidRPr="006E79B7" w:rsidRDefault="006E7345" w:rsidP="006E79B7">
      <w:pPr>
        <w:ind w:left="720"/>
        <w:rPr>
          <w:bCs/>
        </w:rPr>
      </w:pPr>
    </w:p>
    <w:p w14:paraId="192CF576" w14:textId="49B5276E" w:rsidR="00B271FE" w:rsidRPr="006E79B7" w:rsidRDefault="00B271FE" w:rsidP="006E79B7">
      <w:pPr>
        <w:pStyle w:val="Heading1"/>
        <w:shd w:val="clear" w:color="auto" w:fill="FFFFFF"/>
        <w:spacing w:before="0" w:beforeAutospacing="0" w:after="0" w:afterAutospacing="0"/>
        <w:ind w:left="720"/>
        <w:rPr>
          <w:b w:val="0"/>
          <w:bCs w:val="0"/>
          <w:color w:val="000000" w:themeColor="text1"/>
          <w:sz w:val="24"/>
          <w:szCs w:val="24"/>
        </w:rPr>
      </w:pPr>
      <w:r w:rsidRPr="006E79B7">
        <w:rPr>
          <w:rStyle w:val="a-size-extra-large"/>
          <w:color w:val="000000" w:themeColor="text1"/>
          <w:sz w:val="24"/>
          <w:szCs w:val="24"/>
        </w:rPr>
        <w:t xml:space="preserve">4.43: </w:t>
      </w:r>
      <w:r w:rsidRPr="006E79B7">
        <w:rPr>
          <w:rStyle w:val="a-size-extra-large"/>
          <w:b w:val="0"/>
          <w:bCs w:val="0"/>
          <w:i/>
          <w:iCs/>
          <w:color w:val="000000" w:themeColor="text1"/>
          <w:sz w:val="24"/>
          <w:szCs w:val="24"/>
        </w:rPr>
        <w:t>Leila in Saffron</w:t>
      </w:r>
      <w:r w:rsidRPr="006E79B7">
        <w:rPr>
          <w:rStyle w:val="a-size-extra-large"/>
          <w:b w:val="0"/>
          <w:bCs w:val="0"/>
          <w:color w:val="000000" w:themeColor="text1"/>
          <w:sz w:val="24"/>
          <w:szCs w:val="24"/>
        </w:rPr>
        <w:t xml:space="preserve"> </w:t>
      </w:r>
      <w:r w:rsidRPr="006E79B7">
        <w:rPr>
          <w:b w:val="0"/>
          <w:bCs w:val="0"/>
          <w:color w:val="000000" w:themeColor="text1"/>
          <w:sz w:val="24"/>
          <w:szCs w:val="24"/>
        </w:rPr>
        <w:t xml:space="preserve">by </w:t>
      </w:r>
      <w:proofErr w:type="spellStart"/>
      <w:r w:rsidRPr="006E79B7">
        <w:rPr>
          <w:rStyle w:val="a-declarative"/>
          <w:b w:val="0"/>
          <w:bCs w:val="0"/>
          <w:color w:val="000000" w:themeColor="text1"/>
          <w:sz w:val="24"/>
          <w:szCs w:val="24"/>
        </w:rPr>
        <w:t>Rukhsanna</w:t>
      </w:r>
      <w:proofErr w:type="spellEnd"/>
      <w:r w:rsidRPr="006E79B7">
        <w:rPr>
          <w:rStyle w:val="a-declarative"/>
          <w:b w:val="0"/>
          <w:bCs w:val="0"/>
          <w:color w:val="000000" w:themeColor="text1"/>
          <w:sz w:val="24"/>
          <w:szCs w:val="24"/>
        </w:rPr>
        <w:t xml:space="preserve"> </w:t>
      </w:r>
      <w:proofErr w:type="spellStart"/>
      <w:r w:rsidRPr="006E79B7">
        <w:rPr>
          <w:rStyle w:val="a-declarative"/>
          <w:b w:val="0"/>
          <w:bCs w:val="0"/>
          <w:color w:val="000000" w:themeColor="text1"/>
          <w:sz w:val="24"/>
          <w:szCs w:val="24"/>
        </w:rPr>
        <w:t>Guidroz</w:t>
      </w:r>
      <w:proofErr w:type="spellEnd"/>
      <w:r w:rsidRPr="006E79B7">
        <w:rPr>
          <w:rStyle w:val="a-declarative"/>
          <w:b w:val="0"/>
          <w:bCs w:val="0"/>
          <w:color w:val="000000" w:themeColor="text1"/>
          <w:sz w:val="24"/>
          <w:szCs w:val="24"/>
        </w:rPr>
        <w:t>, a</w:t>
      </w:r>
      <w:r w:rsidRPr="006E79B7">
        <w:rPr>
          <w:rStyle w:val="a-color-secondary"/>
          <w:b w:val="0"/>
          <w:bCs w:val="0"/>
          <w:color w:val="000000" w:themeColor="text1"/>
          <w:sz w:val="24"/>
          <w:szCs w:val="24"/>
        </w:rPr>
        <w:t xml:space="preserve">uthor and </w:t>
      </w:r>
      <w:proofErr w:type="spellStart"/>
      <w:r w:rsidRPr="006E79B7">
        <w:rPr>
          <w:rStyle w:val="author"/>
          <w:b w:val="0"/>
          <w:bCs w:val="0"/>
          <w:color w:val="000000" w:themeColor="text1"/>
          <w:sz w:val="24"/>
          <w:szCs w:val="24"/>
        </w:rPr>
        <w:t>Dinara</w:t>
      </w:r>
      <w:proofErr w:type="spellEnd"/>
      <w:r w:rsidRPr="006E79B7">
        <w:rPr>
          <w:rStyle w:val="author"/>
          <w:b w:val="0"/>
          <w:bCs w:val="0"/>
          <w:color w:val="000000" w:themeColor="text1"/>
          <w:sz w:val="24"/>
          <w:szCs w:val="24"/>
        </w:rPr>
        <w:t xml:space="preserve"> </w:t>
      </w:r>
      <w:proofErr w:type="spellStart"/>
      <w:r w:rsidRPr="006E79B7">
        <w:rPr>
          <w:rStyle w:val="author"/>
          <w:b w:val="0"/>
          <w:bCs w:val="0"/>
          <w:color w:val="000000" w:themeColor="text1"/>
          <w:sz w:val="24"/>
          <w:szCs w:val="24"/>
        </w:rPr>
        <w:t>Mirtalipova</w:t>
      </w:r>
      <w:proofErr w:type="spellEnd"/>
      <w:r w:rsidRPr="006E79B7">
        <w:rPr>
          <w:rStyle w:val="author"/>
          <w:b w:val="0"/>
          <w:bCs w:val="0"/>
          <w:color w:val="000000" w:themeColor="text1"/>
          <w:sz w:val="24"/>
          <w:szCs w:val="24"/>
        </w:rPr>
        <w:t>, i</w:t>
      </w:r>
      <w:r w:rsidRPr="006E79B7">
        <w:rPr>
          <w:rStyle w:val="a-color-secondary"/>
          <w:b w:val="0"/>
          <w:bCs w:val="0"/>
          <w:color w:val="000000" w:themeColor="text1"/>
          <w:sz w:val="24"/>
          <w:szCs w:val="24"/>
        </w:rPr>
        <w:t>llustrator</w:t>
      </w:r>
      <w:r w:rsidRPr="006E79B7">
        <w:rPr>
          <w:rStyle w:val="a-size-large"/>
          <w:b w:val="0"/>
          <w:bCs w:val="0"/>
          <w:color w:val="000000" w:themeColor="text1"/>
          <w:sz w:val="24"/>
          <w:szCs w:val="24"/>
        </w:rPr>
        <w:t xml:space="preserve"> (2019)</w:t>
      </w:r>
    </w:p>
    <w:p w14:paraId="6CD176D2" w14:textId="1638CB34" w:rsidR="00B271FE" w:rsidRPr="006E79B7" w:rsidRDefault="00E25AEA" w:rsidP="006E79B7">
      <w:pPr>
        <w:ind w:left="2160"/>
        <w:rPr>
          <w:color w:val="000000" w:themeColor="text1"/>
          <w:shd w:val="clear" w:color="auto" w:fill="FFFFFF"/>
        </w:rPr>
      </w:pPr>
      <w:r w:rsidRPr="006E79B7">
        <w:rPr>
          <w:noProof/>
        </w:rPr>
        <w:drawing>
          <wp:anchor distT="0" distB="0" distL="114300" distR="114300" simplePos="0" relativeHeight="251817984" behindDoc="1" locked="0" layoutInCell="1" allowOverlap="1" wp14:anchorId="4AA0F684" wp14:editId="47D8A642">
            <wp:simplePos x="0" y="0"/>
            <wp:positionH relativeFrom="margin">
              <wp:align>left</wp:align>
            </wp:positionH>
            <wp:positionV relativeFrom="paragraph">
              <wp:posOffset>61359</wp:posOffset>
            </wp:positionV>
            <wp:extent cx="1144905" cy="1407795"/>
            <wp:effectExtent l="0" t="0" r="0" b="1905"/>
            <wp:wrapTight wrapText="bothSides">
              <wp:wrapPolygon edited="0">
                <wp:start x="0" y="0"/>
                <wp:lineTo x="0" y="21337"/>
                <wp:lineTo x="21205" y="21337"/>
                <wp:lineTo x="21205" y="0"/>
                <wp:lineTo x="0" y="0"/>
              </wp:wrapPolygon>
            </wp:wrapTight>
            <wp:docPr id="419" name="Picture 419" descr="Amazon.com: Leila in Saffron (9781534425644): Guidroz, Rukhsanna,  Mirtalipova, Dinar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mazon.com: Leila in Saffron (9781534425644): Guidroz, Rukhsanna,  Mirtalipova, Dinara: Books"/>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44905"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1FE" w:rsidRPr="006E79B7">
        <w:rPr>
          <w:color w:val="000000" w:themeColor="text1"/>
          <w:shd w:val="clear" w:color="auto" w:fill="FFFFFF"/>
        </w:rPr>
        <w:t xml:space="preserve">     </w:t>
      </w:r>
      <w:r w:rsidR="00C020E6">
        <w:rPr>
          <w:color w:val="000000" w:themeColor="text1"/>
          <w:shd w:val="clear" w:color="auto" w:fill="FFFFFF"/>
        </w:rPr>
        <w:t>“</w:t>
      </w:r>
      <w:r w:rsidR="00B271FE" w:rsidRPr="006E79B7">
        <w:rPr>
          <w:color w:val="000000" w:themeColor="text1"/>
          <w:shd w:val="clear" w:color="auto" w:fill="FFFFFF"/>
        </w:rPr>
        <w:t>When Leila looks in the mirror, she doesn</w:t>
      </w:r>
      <w:r w:rsidR="00C020E6">
        <w:rPr>
          <w:color w:val="000000" w:themeColor="text1"/>
          <w:shd w:val="clear" w:color="auto" w:fill="FFFFFF"/>
        </w:rPr>
        <w:t>’</w:t>
      </w:r>
      <w:r w:rsidR="00B271FE" w:rsidRPr="006E79B7">
        <w:rPr>
          <w:color w:val="000000" w:themeColor="text1"/>
          <w:shd w:val="clear" w:color="auto" w:fill="FFFFFF"/>
        </w:rPr>
        <w:t>t know if she likes what she sees. But when her grandmother tells her the saffron beads on her scarf suit her, she feels a tiny bit better. So, Leila spends the rest of their family dinner night on the lookout for other parts of her she does like.</w:t>
      </w:r>
    </w:p>
    <w:p w14:paraId="3AC85704" w14:textId="522CEB84" w:rsidR="00B271FE" w:rsidRPr="006E79B7" w:rsidRDefault="00B271FE" w:rsidP="006E79B7">
      <w:pPr>
        <w:ind w:left="2160"/>
        <w:rPr>
          <w:color w:val="000000" w:themeColor="text1"/>
        </w:rPr>
      </w:pPr>
      <w:r w:rsidRPr="006E79B7">
        <w:rPr>
          <w:color w:val="000000" w:themeColor="text1"/>
          <w:shd w:val="clear" w:color="auto" w:fill="FFFFFF"/>
        </w:rPr>
        <w:t xml:space="preserve">     </w:t>
      </w:r>
      <w:r w:rsidR="00C020E6">
        <w:rPr>
          <w:color w:val="000000" w:themeColor="text1"/>
          <w:shd w:val="clear" w:color="auto" w:fill="FFFFFF"/>
        </w:rPr>
        <w:t>“</w:t>
      </w:r>
      <w:r w:rsidRPr="006E79B7">
        <w:rPr>
          <w:color w:val="000000" w:themeColor="text1"/>
          <w:shd w:val="clear" w:color="auto" w:fill="FFFFFF"/>
        </w:rPr>
        <w:t>Follow Leila</w:t>
      </w:r>
      <w:r w:rsidR="00C020E6">
        <w:rPr>
          <w:color w:val="000000" w:themeColor="text1"/>
          <w:shd w:val="clear" w:color="auto" w:fill="FFFFFF"/>
        </w:rPr>
        <w:t>’</w:t>
      </w:r>
      <w:r w:rsidRPr="006E79B7">
        <w:rPr>
          <w:color w:val="000000" w:themeColor="text1"/>
          <w:shd w:val="clear" w:color="auto" w:fill="FFFFFF"/>
        </w:rPr>
        <w:t>s journey as she uses her senses of sight, smell, taste, touch to seek out the characteristics that make up her unique identity, and finds reasons to feel proud of herself, just as she is.</w:t>
      </w:r>
      <w:r w:rsidR="00C020E6">
        <w:rPr>
          <w:color w:val="000000" w:themeColor="text1"/>
          <w:shd w:val="clear" w:color="auto" w:fill="FFFFFF"/>
        </w:rPr>
        <w:t>”</w:t>
      </w:r>
    </w:p>
    <w:p w14:paraId="32BF10B1" w14:textId="77777777" w:rsidR="00B271FE" w:rsidRPr="006E79B7" w:rsidRDefault="00B271FE" w:rsidP="006E79B7">
      <w:pPr>
        <w:ind w:left="2880"/>
      </w:pPr>
      <w:r w:rsidRPr="006E79B7">
        <w:rPr>
          <w:color w:val="000000" w:themeColor="text1"/>
        </w:rPr>
        <w:t>Video Link:</w:t>
      </w:r>
      <w:r w:rsidRPr="006E79B7">
        <w:t xml:space="preserve"> </w:t>
      </w:r>
      <w:hyperlink r:id="rId143" w:history="1">
        <w:r w:rsidRPr="006E79B7">
          <w:rPr>
            <w:rStyle w:val="Hyperlink"/>
          </w:rPr>
          <w:t>https://www.youtube.com/watch?v=_daMk57F_s0</w:t>
        </w:r>
      </w:hyperlink>
      <w:r w:rsidRPr="006E79B7">
        <w:t xml:space="preserve"> (7:18)</w:t>
      </w:r>
    </w:p>
    <w:p w14:paraId="1785EBC6" w14:textId="77777777" w:rsidR="00FB3577" w:rsidRPr="006E79B7" w:rsidRDefault="00FB3577" w:rsidP="006E79B7">
      <w:pPr>
        <w:ind w:left="720"/>
        <w:rPr>
          <w:bCs/>
        </w:rPr>
      </w:pPr>
    </w:p>
    <w:p w14:paraId="32F54249" w14:textId="6C14472A" w:rsidR="00D300D7" w:rsidRPr="006E79B7" w:rsidRDefault="006812AD" w:rsidP="006E79B7">
      <w:pPr>
        <w:rPr>
          <w:b/>
        </w:rPr>
      </w:pPr>
      <w:r>
        <w:rPr>
          <w:b/>
        </w:rPr>
        <w:t xml:space="preserve">     </w:t>
      </w:r>
      <w:r w:rsidR="00AF3A85" w:rsidRPr="006E79B7">
        <w:rPr>
          <w:b/>
        </w:rPr>
        <w:t>Diversity</w:t>
      </w:r>
    </w:p>
    <w:p w14:paraId="258FCC59" w14:textId="550AB6C0" w:rsidR="00AF3A85" w:rsidRPr="006E79B7" w:rsidRDefault="00AF3A85" w:rsidP="006E79B7">
      <w:pPr>
        <w:pStyle w:val="Heading1"/>
        <w:shd w:val="clear" w:color="auto" w:fill="FFFFFF"/>
        <w:spacing w:before="0" w:beforeAutospacing="0" w:after="0" w:afterAutospacing="0"/>
        <w:ind w:left="720"/>
        <w:rPr>
          <w:rStyle w:val="Emphasis"/>
          <w:b w:val="0"/>
          <w:i w:val="0"/>
          <w:sz w:val="24"/>
          <w:szCs w:val="24"/>
        </w:rPr>
      </w:pPr>
      <w:r w:rsidRPr="006E79B7">
        <w:rPr>
          <w:bCs w:val="0"/>
          <w:sz w:val="24"/>
          <w:szCs w:val="24"/>
        </w:rPr>
        <w:t>4.</w:t>
      </w:r>
      <w:r w:rsidR="00FB3577" w:rsidRPr="006E79B7">
        <w:rPr>
          <w:bCs w:val="0"/>
          <w:sz w:val="24"/>
          <w:szCs w:val="24"/>
        </w:rPr>
        <w:t>4</w:t>
      </w:r>
      <w:r w:rsidR="00C54685" w:rsidRPr="006E79B7">
        <w:rPr>
          <w:bCs w:val="0"/>
          <w:sz w:val="24"/>
          <w:szCs w:val="24"/>
        </w:rPr>
        <w:t>4</w:t>
      </w:r>
      <w:r w:rsidRPr="006E79B7">
        <w:rPr>
          <w:bCs w:val="0"/>
          <w:sz w:val="24"/>
          <w:szCs w:val="24"/>
        </w:rPr>
        <w:t>:</w:t>
      </w:r>
      <w:r w:rsidRPr="006E79B7">
        <w:rPr>
          <w:b w:val="0"/>
          <w:bCs w:val="0"/>
          <w:sz w:val="24"/>
          <w:szCs w:val="24"/>
        </w:rPr>
        <w:t xml:space="preserve"> </w:t>
      </w:r>
      <w:r w:rsidRPr="006E79B7">
        <w:rPr>
          <w:rStyle w:val="Emphasis"/>
          <w:b w:val="0"/>
          <w:sz w:val="24"/>
          <w:szCs w:val="24"/>
        </w:rPr>
        <w:t>Fish for Jimmy: Inspired by One Family</w:t>
      </w:r>
      <w:r w:rsidR="00C020E6">
        <w:rPr>
          <w:rStyle w:val="Emphasis"/>
          <w:b w:val="0"/>
          <w:sz w:val="24"/>
          <w:szCs w:val="24"/>
        </w:rPr>
        <w:t>’</w:t>
      </w:r>
      <w:r w:rsidRPr="006E79B7">
        <w:rPr>
          <w:rStyle w:val="Emphasis"/>
          <w:b w:val="0"/>
          <w:sz w:val="24"/>
          <w:szCs w:val="24"/>
        </w:rPr>
        <w:t>s Experience in a Japanese American Internment Camp</w:t>
      </w:r>
      <w:r w:rsidRPr="006E79B7">
        <w:rPr>
          <w:rStyle w:val="Emphasis"/>
          <w:b w:val="0"/>
          <w:i w:val="0"/>
          <w:sz w:val="24"/>
          <w:szCs w:val="24"/>
        </w:rPr>
        <w:t xml:space="preserve"> by Katie Yamasaki (2013)</w:t>
      </w:r>
    </w:p>
    <w:p w14:paraId="189F286F" w14:textId="03DE4907" w:rsidR="00AF3A85" w:rsidRPr="006E79B7" w:rsidRDefault="00AF3A85" w:rsidP="006E79B7">
      <w:pPr>
        <w:pStyle w:val="Heading1"/>
        <w:shd w:val="clear" w:color="auto" w:fill="FFFFFF"/>
        <w:spacing w:before="0" w:beforeAutospacing="0" w:after="0" w:afterAutospacing="0"/>
        <w:ind w:left="2160"/>
        <w:rPr>
          <w:rStyle w:val="Emphasis"/>
          <w:b w:val="0"/>
          <w:i w:val="0"/>
          <w:sz w:val="24"/>
          <w:szCs w:val="24"/>
        </w:rPr>
      </w:pPr>
      <w:r w:rsidRPr="006E79B7">
        <w:rPr>
          <w:noProof/>
          <w:sz w:val="24"/>
          <w:szCs w:val="24"/>
        </w:rPr>
        <w:drawing>
          <wp:anchor distT="0" distB="0" distL="114300" distR="114300" simplePos="0" relativeHeight="251755520" behindDoc="1" locked="0" layoutInCell="1" allowOverlap="1" wp14:anchorId="6FFB5939" wp14:editId="189AD426">
            <wp:simplePos x="0" y="0"/>
            <wp:positionH relativeFrom="column">
              <wp:posOffset>-178435</wp:posOffset>
            </wp:positionH>
            <wp:positionV relativeFrom="paragraph">
              <wp:posOffset>46990</wp:posOffset>
            </wp:positionV>
            <wp:extent cx="1497965" cy="1288415"/>
            <wp:effectExtent l="0" t="0" r="6985" b="6985"/>
            <wp:wrapTight wrapText="bothSides">
              <wp:wrapPolygon edited="0">
                <wp:start x="0" y="0"/>
                <wp:lineTo x="0" y="21398"/>
                <wp:lineTo x="21426" y="21398"/>
                <wp:lineTo x="21426" y="0"/>
                <wp:lineTo x="0" y="0"/>
              </wp:wrapPolygon>
            </wp:wrapTight>
            <wp:docPr id="4" name="Picture 4" descr="Image result for fish for ji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ish for jimmy"/>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97965"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C5">
        <w:rPr>
          <w:rStyle w:val="Emphasis"/>
          <w:b w:val="0"/>
          <w:i w:val="0"/>
          <w:sz w:val="24"/>
          <w:szCs w:val="24"/>
        </w:rPr>
        <w:t>“</w:t>
      </w:r>
      <w:r w:rsidRPr="006E79B7">
        <w:rPr>
          <w:rStyle w:val="Emphasis"/>
          <w:b w:val="0"/>
          <w:i w:val="0"/>
          <w:sz w:val="24"/>
          <w:szCs w:val="24"/>
        </w:rPr>
        <w:t>For two boys in a Japanese American family, everything changed when Japan bombed Pearl Harbor and the United States went to war. With the family forced to leave their home and go to an internment camp, Jimmy loses his appetite. Older brother Taro takes matters into his own hands and, night after night, sneaks out of the camp and catches fresh fish for Jimmy to help make him strong again. This affecting tale of courage and love is an adaptation of the author</w:t>
      </w:r>
      <w:r w:rsidR="00C020E6">
        <w:rPr>
          <w:rStyle w:val="Emphasis"/>
          <w:b w:val="0"/>
          <w:i w:val="0"/>
          <w:sz w:val="24"/>
          <w:szCs w:val="24"/>
        </w:rPr>
        <w:t>’</w:t>
      </w:r>
      <w:r w:rsidRPr="006E79B7">
        <w:rPr>
          <w:rStyle w:val="Emphasis"/>
          <w:b w:val="0"/>
          <w:i w:val="0"/>
          <w:sz w:val="24"/>
          <w:szCs w:val="24"/>
        </w:rPr>
        <w:t>s true family story.</w:t>
      </w:r>
      <w:r w:rsidR="00C020E6">
        <w:rPr>
          <w:rStyle w:val="Emphasis"/>
          <w:b w:val="0"/>
          <w:i w:val="0"/>
          <w:sz w:val="24"/>
          <w:szCs w:val="24"/>
        </w:rPr>
        <w:t>”</w:t>
      </w:r>
    </w:p>
    <w:p w14:paraId="2CDEE359" w14:textId="496C6E85" w:rsidR="00AF3A85" w:rsidRPr="006E79B7" w:rsidRDefault="00EE2C7C" w:rsidP="006E79B7">
      <w:pPr>
        <w:pStyle w:val="Heading1"/>
        <w:shd w:val="clear" w:color="auto" w:fill="FFFFFF"/>
        <w:spacing w:before="0" w:beforeAutospacing="0" w:after="0" w:afterAutospacing="0"/>
        <w:ind w:left="2880"/>
        <w:rPr>
          <w:rStyle w:val="Emphasis"/>
          <w:b w:val="0"/>
          <w:i w:val="0"/>
          <w:sz w:val="24"/>
          <w:szCs w:val="24"/>
        </w:rPr>
      </w:pPr>
      <w:r w:rsidRPr="006E79B7">
        <w:rPr>
          <w:rStyle w:val="Emphasis"/>
          <w:b w:val="0"/>
          <w:i w:val="0"/>
          <w:sz w:val="24"/>
          <w:szCs w:val="24"/>
        </w:rPr>
        <w:lastRenderedPageBreak/>
        <w:t xml:space="preserve">Video Link: </w:t>
      </w:r>
      <w:hyperlink r:id="rId145" w:history="1">
        <w:r w:rsidR="00AF3A85" w:rsidRPr="006E79B7">
          <w:rPr>
            <w:rStyle w:val="Hyperlink"/>
            <w:b w:val="0"/>
            <w:sz w:val="24"/>
            <w:szCs w:val="24"/>
          </w:rPr>
          <w:t>https://www.youtube.com/watch?v=_d51pGSH6rg</w:t>
        </w:r>
      </w:hyperlink>
      <w:r w:rsidR="00AF3A85" w:rsidRPr="006E79B7">
        <w:rPr>
          <w:rStyle w:val="Emphasis"/>
          <w:b w:val="0"/>
          <w:i w:val="0"/>
          <w:sz w:val="24"/>
          <w:szCs w:val="24"/>
        </w:rPr>
        <w:t xml:space="preserve"> (11:43)</w:t>
      </w:r>
    </w:p>
    <w:p w14:paraId="7DC48992" w14:textId="77777777" w:rsidR="00AF3A85" w:rsidRPr="006E79B7" w:rsidRDefault="00AF3A85" w:rsidP="006E79B7">
      <w:pPr>
        <w:pStyle w:val="Heading1"/>
        <w:shd w:val="clear" w:color="auto" w:fill="FFFFFF"/>
        <w:spacing w:before="0" w:beforeAutospacing="0" w:after="0" w:afterAutospacing="0"/>
        <w:ind w:left="1440"/>
        <w:rPr>
          <w:rStyle w:val="Emphasis"/>
          <w:b w:val="0"/>
          <w:i w:val="0"/>
          <w:sz w:val="24"/>
          <w:szCs w:val="24"/>
        </w:rPr>
      </w:pPr>
    </w:p>
    <w:p w14:paraId="7A7FC1A9" w14:textId="3A64CED1" w:rsidR="00AF3A85" w:rsidRPr="006E79B7" w:rsidRDefault="00AF3A85" w:rsidP="006E79B7">
      <w:pPr>
        <w:pStyle w:val="Heading1"/>
        <w:shd w:val="clear" w:color="auto" w:fill="FFFFFF"/>
        <w:spacing w:before="0" w:beforeAutospacing="0" w:after="0" w:afterAutospacing="0"/>
        <w:ind w:left="720"/>
        <w:rPr>
          <w:b w:val="0"/>
          <w:sz w:val="24"/>
          <w:szCs w:val="24"/>
          <w:shd w:val="clear" w:color="auto" w:fill="FFFFFF"/>
        </w:rPr>
      </w:pPr>
      <w:r w:rsidRPr="006E79B7">
        <w:rPr>
          <w:iCs/>
          <w:sz w:val="24"/>
          <w:szCs w:val="24"/>
        </w:rPr>
        <w:t>4.</w:t>
      </w:r>
      <w:r w:rsidR="00FB3577" w:rsidRPr="006E79B7">
        <w:rPr>
          <w:iCs/>
          <w:sz w:val="24"/>
          <w:szCs w:val="24"/>
        </w:rPr>
        <w:t>4</w:t>
      </w:r>
      <w:r w:rsidR="00992C9E" w:rsidRPr="006E79B7">
        <w:rPr>
          <w:iCs/>
          <w:sz w:val="24"/>
          <w:szCs w:val="24"/>
        </w:rPr>
        <w:t>5</w:t>
      </w:r>
      <w:r w:rsidRPr="006E79B7">
        <w:rPr>
          <w:iCs/>
          <w:sz w:val="24"/>
          <w:szCs w:val="24"/>
        </w:rPr>
        <w:t xml:space="preserve">: </w:t>
      </w:r>
      <w:r w:rsidRPr="006E79B7">
        <w:rPr>
          <w:b w:val="0"/>
          <w:i/>
          <w:sz w:val="24"/>
          <w:szCs w:val="24"/>
          <w:shd w:val="clear" w:color="auto" w:fill="FFFFFF"/>
        </w:rPr>
        <w:t>Chocolate Milk, Por Favor: Celebrating Diversity with Empathy</w:t>
      </w:r>
      <w:r w:rsidRPr="006E79B7">
        <w:rPr>
          <w:b w:val="0"/>
          <w:sz w:val="24"/>
          <w:szCs w:val="24"/>
          <w:shd w:val="clear" w:color="auto" w:fill="FFFFFF"/>
        </w:rPr>
        <w:t xml:space="preserve"> by Maria </w:t>
      </w:r>
      <w:proofErr w:type="spellStart"/>
      <w:r w:rsidRPr="006E79B7">
        <w:rPr>
          <w:b w:val="0"/>
          <w:sz w:val="24"/>
          <w:szCs w:val="24"/>
          <w:shd w:val="clear" w:color="auto" w:fill="FFFFFF"/>
        </w:rPr>
        <w:t>Dismondy</w:t>
      </w:r>
      <w:proofErr w:type="spellEnd"/>
      <w:r w:rsidRPr="006E79B7">
        <w:rPr>
          <w:b w:val="0"/>
          <w:sz w:val="24"/>
          <w:szCs w:val="24"/>
          <w:shd w:val="clear" w:color="auto" w:fill="FFFFFF"/>
        </w:rPr>
        <w:t>, author &amp; Donna Farrell, illustrator (2015)</w:t>
      </w:r>
    </w:p>
    <w:p w14:paraId="12357805" w14:textId="2515ECB3" w:rsidR="00AF3A85" w:rsidRPr="006E79B7" w:rsidRDefault="00AF3A85" w:rsidP="006E79B7">
      <w:pPr>
        <w:pStyle w:val="Heading1"/>
        <w:shd w:val="clear" w:color="auto" w:fill="FFFFFF"/>
        <w:spacing w:before="0" w:beforeAutospacing="0" w:after="0" w:afterAutospacing="0"/>
        <w:ind w:left="2160"/>
        <w:rPr>
          <w:b w:val="0"/>
          <w:sz w:val="24"/>
          <w:szCs w:val="24"/>
          <w:shd w:val="clear" w:color="auto" w:fill="FFFFFF"/>
        </w:rPr>
      </w:pPr>
      <w:r w:rsidRPr="006E79B7">
        <w:rPr>
          <w:noProof/>
          <w:sz w:val="24"/>
          <w:szCs w:val="24"/>
        </w:rPr>
        <w:drawing>
          <wp:anchor distT="0" distB="0" distL="114300" distR="114300" simplePos="0" relativeHeight="251757568" behindDoc="1" locked="0" layoutInCell="1" allowOverlap="1" wp14:anchorId="1FEC471A" wp14:editId="46706678">
            <wp:simplePos x="0" y="0"/>
            <wp:positionH relativeFrom="column">
              <wp:posOffset>-27305</wp:posOffset>
            </wp:positionH>
            <wp:positionV relativeFrom="paragraph">
              <wp:posOffset>47625</wp:posOffset>
            </wp:positionV>
            <wp:extent cx="1205230" cy="1205230"/>
            <wp:effectExtent l="0" t="0" r="0" b="0"/>
            <wp:wrapTight wrapText="bothSides">
              <wp:wrapPolygon edited="0">
                <wp:start x="0" y="0"/>
                <wp:lineTo x="0" y="21168"/>
                <wp:lineTo x="21168" y="21168"/>
                <wp:lineTo x="21168" y="0"/>
                <wp:lineTo x="0" y="0"/>
              </wp:wrapPolygon>
            </wp:wrapTight>
            <wp:docPr id="12" name="Picture 12" descr="Image result for Chocolate Milk, Por Favor: Celebrating Diversity with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hocolate Milk, Por Favor: Celebrating Diversity with Empathy"/>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0523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C5">
        <w:rPr>
          <w:b w:val="0"/>
          <w:color w:val="111111"/>
          <w:sz w:val="24"/>
          <w:szCs w:val="24"/>
          <w:shd w:val="clear" w:color="auto" w:fill="FFFFFF"/>
        </w:rPr>
        <w:t>“</w:t>
      </w:r>
      <w:r w:rsidRPr="006E79B7">
        <w:rPr>
          <w:b w:val="0"/>
          <w:i/>
          <w:color w:val="111111"/>
          <w:sz w:val="24"/>
          <w:szCs w:val="24"/>
          <w:shd w:val="clear" w:color="auto" w:fill="FFFFFF"/>
        </w:rPr>
        <w:t>Chocolate Milk, Por Favor!</w:t>
      </w:r>
      <w:r w:rsidRPr="006E79B7">
        <w:rPr>
          <w:b w:val="0"/>
          <w:color w:val="111111"/>
          <w:sz w:val="24"/>
          <w:szCs w:val="24"/>
          <w:shd w:val="clear" w:color="auto" w:fill="FFFFFF"/>
        </w:rPr>
        <w:t xml:space="preserve"> is a story about a boy named Johnny who is angry when a new student, Gabe, arrives. Gabe comes to school in tears and doesn</w:t>
      </w:r>
      <w:r w:rsidR="00C020E6">
        <w:rPr>
          <w:b w:val="0"/>
          <w:color w:val="111111"/>
          <w:sz w:val="24"/>
          <w:szCs w:val="24"/>
          <w:shd w:val="clear" w:color="auto" w:fill="FFFFFF"/>
        </w:rPr>
        <w:t>’</w:t>
      </w:r>
      <w:r w:rsidRPr="006E79B7">
        <w:rPr>
          <w:b w:val="0"/>
          <w:color w:val="111111"/>
          <w:sz w:val="24"/>
          <w:szCs w:val="24"/>
          <w:shd w:val="clear" w:color="auto" w:fill="FFFFFF"/>
        </w:rPr>
        <w:t>t speak English. Johnny doesn</w:t>
      </w:r>
      <w:r w:rsidR="00C020E6">
        <w:rPr>
          <w:b w:val="0"/>
          <w:color w:val="111111"/>
          <w:sz w:val="24"/>
          <w:szCs w:val="24"/>
          <w:shd w:val="clear" w:color="auto" w:fill="FFFFFF"/>
        </w:rPr>
        <w:t>’</w:t>
      </w:r>
      <w:r w:rsidRPr="006E79B7">
        <w:rPr>
          <w:b w:val="0"/>
          <w:color w:val="111111"/>
          <w:sz w:val="24"/>
          <w:szCs w:val="24"/>
          <w:shd w:val="clear" w:color="auto" w:fill="FFFFFF"/>
        </w:rPr>
        <w:t>t understand why anyone would want to play with Gabe, especially since he can</w:t>
      </w:r>
      <w:r w:rsidR="00C020E6">
        <w:rPr>
          <w:b w:val="0"/>
          <w:color w:val="111111"/>
          <w:sz w:val="24"/>
          <w:szCs w:val="24"/>
          <w:shd w:val="clear" w:color="auto" w:fill="FFFFFF"/>
        </w:rPr>
        <w:t>’</w:t>
      </w:r>
      <w:r w:rsidRPr="006E79B7">
        <w:rPr>
          <w:b w:val="0"/>
          <w:color w:val="111111"/>
          <w:sz w:val="24"/>
          <w:szCs w:val="24"/>
          <w:shd w:val="clear" w:color="auto" w:fill="FFFFFF"/>
        </w:rPr>
        <w:t>t talk to them, but slowly Johnny learns that actions speak much louder than words.</w:t>
      </w:r>
      <w:r w:rsidR="00C020E6">
        <w:rPr>
          <w:b w:val="0"/>
          <w:sz w:val="24"/>
          <w:szCs w:val="24"/>
          <w:shd w:val="clear" w:color="auto" w:fill="FFFFFF"/>
        </w:rPr>
        <w:t>”</w:t>
      </w:r>
    </w:p>
    <w:p w14:paraId="284A029A" w14:textId="1F23028D" w:rsidR="00AF3A85" w:rsidRPr="006E79B7" w:rsidRDefault="00EE2C7C" w:rsidP="006E79B7">
      <w:pPr>
        <w:pStyle w:val="Heading1"/>
        <w:shd w:val="clear" w:color="auto" w:fill="FFFFFF"/>
        <w:spacing w:before="0" w:beforeAutospacing="0" w:after="0" w:afterAutospacing="0"/>
        <w:ind w:left="2880"/>
        <w:rPr>
          <w:b w:val="0"/>
          <w:sz w:val="24"/>
          <w:szCs w:val="24"/>
        </w:rPr>
      </w:pPr>
      <w:r w:rsidRPr="006E79B7">
        <w:rPr>
          <w:b w:val="0"/>
          <w:sz w:val="24"/>
          <w:szCs w:val="24"/>
          <w:shd w:val="clear" w:color="auto" w:fill="FFFFFF"/>
        </w:rPr>
        <w:t xml:space="preserve">Video Link: </w:t>
      </w:r>
      <w:hyperlink r:id="rId147" w:history="1">
        <w:r w:rsidR="00AF3A85" w:rsidRPr="006E79B7">
          <w:rPr>
            <w:rStyle w:val="Hyperlink"/>
            <w:b w:val="0"/>
            <w:sz w:val="24"/>
            <w:szCs w:val="24"/>
          </w:rPr>
          <w:t>https://www.youtube.com/watch?v=ZnIGNmpaBOQ</w:t>
        </w:r>
      </w:hyperlink>
      <w:r w:rsidR="00AF3A85" w:rsidRPr="006E79B7">
        <w:rPr>
          <w:b w:val="0"/>
          <w:sz w:val="24"/>
          <w:szCs w:val="24"/>
        </w:rPr>
        <w:t xml:space="preserve"> (</w:t>
      </w:r>
      <w:r w:rsidR="00AF3A85" w:rsidRPr="006E79B7">
        <w:rPr>
          <w:b w:val="0"/>
          <w:sz w:val="24"/>
          <w:szCs w:val="24"/>
          <w:shd w:val="clear" w:color="auto" w:fill="FFFFFF"/>
        </w:rPr>
        <w:t>9:36)</w:t>
      </w:r>
    </w:p>
    <w:p w14:paraId="3A529CEC" w14:textId="19931626" w:rsidR="00AF3A85" w:rsidRPr="006E79B7" w:rsidRDefault="00AF3A85" w:rsidP="006E79B7">
      <w:pPr>
        <w:pStyle w:val="Heading1"/>
        <w:shd w:val="clear" w:color="auto" w:fill="FFFFFF"/>
        <w:spacing w:before="0" w:beforeAutospacing="0" w:after="0" w:afterAutospacing="0"/>
        <w:ind w:left="2880"/>
        <w:rPr>
          <w:b w:val="0"/>
          <w:bCs w:val="0"/>
          <w:sz w:val="24"/>
          <w:szCs w:val="24"/>
        </w:rPr>
      </w:pPr>
      <w:r w:rsidRPr="006E79B7">
        <w:rPr>
          <w:b w:val="0"/>
          <w:bCs w:val="0"/>
          <w:sz w:val="24"/>
          <w:szCs w:val="24"/>
        </w:rPr>
        <w:t xml:space="preserve">Interview with </w:t>
      </w:r>
      <w:r w:rsidR="00C020E6">
        <w:rPr>
          <w:b w:val="0"/>
          <w:bCs w:val="0"/>
          <w:sz w:val="24"/>
          <w:szCs w:val="24"/>
        </w:rPr>
        <w:t>“</w:t>
      </w:r>
      <w:r w:rsidRPr="006E79B7">
        <w:rPr>
          <w:b w:val="0"/>
          <w:bCs w:val="0"/>
          <w:sz w:val="24"/>
          <w:szCs w:val="24"/>
        </w:rPr>
        <w:t>The REAL Gabe</w:t>
      </w:r>
      <w:r w:rsidR="00C020E6">
        <w:rPr>
          <w:b w:val="0"/>
          <w:bCs w:val="0"/>
          <w:sz w:val="24"/>
          <w:szCs w:val="24"/>
        </w:rPr>
        <w:t>”</w:t>
      </w:r>
      <w:r w:rsidRPr="006E79B7">
        <w:rPr>
          <w:b w:val="0"/>
          <w:bCs w:val="0"/>
          <w:sz w:val="24"/>
          <w:szCs w:val="24"/>
        </w:rPr>
        <w:t xml:space="preserve"> from Chocolate Milk, Por Favor at </w:t>
      </w:r>
      <w:hyperlink r:id="rId148" w:history="1">
        <w:r w:rsidRPr="006E79B7">
          <w:rPr>
            <w:rStyle w:val="Hyperlink"/>
            <w:b w:val="0"/>
            <w:bCs w:val="0"/>
            <w:sz w:val="24"/>
            <w:szCs w:val="24"/>
          </w:rPr>
          <w:t>https://www.youtube.com/watch?v=9kRivAFH2R8</w:t>
        </w:r>
      </w:hyperlink>
      <w:r w:rsidRPr="006E79B7">
        <w:rPr>
          <w:b w:val="0"/>
          <w:bCs w:val="0"/>
          <w:sz w:val="24"/>
          <w:szCs w:val="24"/>
        </w:rPr>
        <w:t xml:space="preserve"> (11:31)</w:t>
      </w:r>
    </w:p>
    <w:p w14:paraId="0E5ACE72" w14:textId="77777777" w:rsidR="00AF3A85" w:rsidRPr="006E79B7" w:rsidRDefault="00AF3A85" w:rsidP="006E79B7">
      <w:pPr>
        <w:pStyle w:val="Heading1"/>
        <w:shd w:val="clear" w:color="auto" w:fill="FFFFFF"/>
        <w:spacing w:before="0" w:beforeAutospacing="0" w:after="0" w:afterAutospacing="0"/>
        <w:ind w:left="2880"/>
        <w:rPr>
          <w:b w:val="0"/>
          <w:bCs w:val="0"/>
          <w:sz w:val="24"/>
          <w:szCs w:val="24"/>
        </w:rPr>
      </w:pPr>
    </w:p>
    <w:p w14:paraId="4CAEB48B" w14:textId="7F32951D" w:rsidR="00AF3A85" w:rsidRPr="006E79B7" w:rsidRDefault="00AF3A85" w:rsidP="006E79B7">
      <w:pPr>
        <w:pStyle w:val="Heading1"/>
        <w:shd w:val="clear" w:color="auto" w:fill="FFFFFF"/>
        <w:spacing w:before="0" w:beforeAutospacing="0" w:after="0" w:afterAutospacing="0"/>
        <w:ind w:left="720"/>
        <w:rPr>
          <w:b w:val="0"/>
          <w:sz w:val="24"/>
          <w:szCs w:val="24"/>
          <w:shd w:val="clear" w:color="auto" w:fill="FFFFFF"/>
        </w:rPr>
      </w:pPr>
      <w:r w:rsidRPr="006E79B7">
        <w:rPr>
          <w:sz w:val="24"/>
          <w:szCs w:val="24"/>
          <w:shd w:val="clear" w:color="auto" w:fill="FFFFFF"/>
        </w:rPr>
        <w:t>4.4</w:t>
      </w:r>
      <w:r w:rsidR="00992C9E" w:rsidRPr="006E79B7">
        <w:rPr>
          <w:sz w:val="24"/>
          <w:szCs w:val="24"/>
          <w:shd w:val="clear" w:color="auto" w:fill="FFFFFF"/>
        </w:rPr>
        <w:t>6</w:t>
      </w:r>
      <w:r w:rsidRPr="006E79B7">
        <w:rPr>
          <w:sz w:val="24"/>
          <w:szCs w:val="24"/>
          <w:shd w:val="clear" w:color="auto" w:fill="FFFFFF"/>
        </w:rPr>
        <w:t xml:space="preserve">: </w:t>
      </w:r>
      <w:r w:rsidRPr="006E79B7">
        <w:rPr>
          <w:b w:val="0"/>
          <w:i/>
          <w:sz w:val="24"/>
          <w:szCs w:val="24"/>
          <w:shd w:val="clear" w:color="auto" w:fill="FFFFFF"/>
        </w:rPr>
        <w:t xml:space="preserve">People </w:t>
      </w:r>
      <w:r w:rsidRPr="006E79B7">
        <w:rPr>
          <w:b w:val="0"/>
          <w:sz w:val="24"/>
          <w:szCs w:val="24"/>
          <w:shd w:val="clear" w:color="auto" w:fill="FFFFFF"/>
        </w:rPr>
        <w:t>by Peter Spier (1980)</w:t>
      </w:r>
    </w:p>
    <w:p w14:paraId="65511D1F" w14:textId="3DABAB2E" w:rsidR="00AF3A85" w:rsidRPr="006E79B7" w:rsidRDefault="00AF3A85" w:rsidP="006E79B7">
      <w:pPr>
        <w:pStyle w:val="Heading1"/>
        <w:shd w:val="clear" w:color="auto" w:fill="FFFFFF"/>
        <w:spacing w:before="0" w:beforeAutospacing="0" w:after="0" w:afterAutospacing="0"/>
        <w:ind w:left="2160"/>
        <w:rPr>
          <w:b w:val="0"/>
          <w:color w:val="111111"/>
          <w:sz w:val="24"/>
          <w:szCs w:val="24"/>
          <w:shd w:val="clear" w:color="auto" w:fill="FFFFFF"/>
        </w:rPr>
      </w:pPr>
      <w:r w:rsidRPr="006E79B7">
        <w:rPr>
          <w:noProof/>
          <w:sz w:val="24"/>
          <w:szCs w:val="24"/>
        </w:rPr>
        <w:drawing>
          <wp:anchor distT="0" distB="0" distL="114300" distR="114300" simplePos="0" relativeHeight="251758592" behindDoc="1" locked="0" layoutInCell="1" allowOverlap="1" wp14:anchorId="6117E202" wp14:editId="6C464D73">
            <wp:simplePos x="0" y="0"/>
            <wp:positionH relativeFrom="column">
              <wp:posOffset>43180</wp:posOffset>
            </wp:positionH>
            <wp:positionV relativeFrom="paragraph">
              <wp:posOffset>28575</wp:posOffset>
            </wp:positionV>
            <wp:extent cx="1020445" cy="1365885"/>
            <wp:effectExtent l="0" t="0" r="8255" b="5715"/>
            <wp:wrapTight wrapText="bothSides">
              <wp:wrapPolygon edited="0">
                <wp:start x="0" y="0"/>
                <wp:lineTo x="0" y="21389"/>
                <wp:lineTo x="21371" y="21389"/>
                <wp:lineTo x="21371" y="0"/>
                <wp:lineTo x="0" y="0"/>
              </wp:wrapPolygon>
            </wp:wrapTight>
            <wp:docPr id="13" name="Picture 13" descr="Image result for people by peter s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eople by peter spie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2044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C5">
        <w:rPr>
          <w:b w:val="0"/>
          <w:color w:val="111111"/>
          <w:sz w:val="24"/>
          <w:szCs w:val="24"/>
          <w:shd w:val="clear" w:color="auto" w:fill="FFFFFF"/>
        </w:rPr>
        <w:t>“</w:t>
      </w:r>
      <w:r w:rsidRPr="006E79B7">
        <w:rPr>
          <w:b w:val="0"/>
          <w:color w:val="111111"/>
          <w:sz w:val="24"/>
          <w:szCs w:val="24"/>
          <w:shd w:val="clear" w:color="auto" w:fill="FFFFFF"/>
        </w:rPr>
        <w:t>A celebration of diverse world cultures …in print since 1980, this classic, boundary-pushing book is …a tribute to the ways in which we as the world</w:t>
      </w:r>
      <w:r w:rsidR="00C020E6">
        <w:rPr>
          <w:b w:val="0"/>
          <w:color w:val="111111"/>
          <w:sz w:val="24"/>
          <w:szCs w:val="24"/>
          <w:shd w:val="clear" w:color="auto" w:fill="FFFFFF"/>
        </w:rPr>
        <w:t>’</w:t>
      </w:r>
      <w:r w:rsidRPr="006E79B7">
        <w:rPr>
          <w:b w:val="0"/>
          <w:color w:val="111111"/>
          <w:sz w:val="24"/>
          <w:szCs w:val="24"/>
          <w:shd w:val="clear" w:color="auto" w:fill="FFFFFF"/>
        </w:rPr>
        <w:t>s citizens are at once both different and the same.</w:t>
      </w:r>
      <w:r w:rsidR="00C020E6">
        <w:rPr>
          <w:b w:val="0"/>
          <w:color w:val="111111"/>
          <w:sz w:val="24"/>
          <w:szCs w:val="24"/>
          <w:shd w:val="clear" w:color="auto" w:fill="FFFFFF"/>
        </w:rPr>
        <w:t>”</w:t>
      </w:r>
      <w:r w:rsidRPr="006E79B7">
        <w:rPr>
          <w:b w:val="0"/>
          <w:color w:val="111111"/>
          <w:sz w:val="24"/>
          <w:szCs w:val="24"/>
          <w:shd w:val="clear" w:color="auto" w:fill="FFFFFF"/>
        </w:rPr>
        <w:t xml:space="preserve"> As you will see, the population of the world has increased dramatically over the years, yet the book remains relevant.</w:t>
      </w:r>
    </w:p>
    <w:p w14:paraId="73D72C4A" w14:textId="452257BA" w:rsidR="00AF3A85" w:rsidRPr="006E79B7" w:rsidRDefault="00EE2C7C" w:rsidP="006E79B7">
      <w:pPr>
        <w:pStyle w:val="Heading1"/>
        <w:shd w:val="clear" w:color="auto" w:fill="FFFFFF"/>
        <w:spacing w:before="0" w:beforeAutospacing="0" w:after="0" w:afterAutospacing="0"/>
        <w:ind w:left="2880"/>
        <w:rPr>
          <w:b w:val="0"/>
          <w:sz w:val="24"/>
          <w:szCs w:val="24"/>
          <w:shd w:val="clear" w:color="auto" w:fill="FFFFFF"/>
        </w:rPr>
      </w:pPr>
      <w:r w:rsidRPr="006E79B7">
        <w:rPr>
          <w:b w:val="0"/>
          <w:sz w:val="24"/>
          <w:szCs w:val="24"/>
          <w:shd w:val="clear" w:color="auto" w:fill="FFFFFF"/>
        </w:rPr>
        <w:t xml:space="preserve">Video Link: </w:t>
      </w:r>
      <w:hyperlink r:id="rId150" w:history="1">
        <w:r w:rsidR="00AF3A85" w:rsidRPr="006E79B7">
          <w:rPr>
            <w:rStyle w:val="Hyperlink"/>
            <w:b w:val="0"/>
            <w:sz w:val="24"/>
            <w:szCs w:val="24"/>
            <w:shd w:val="clear" w:color="auto" w:fill="FFFFFF"/>
          </w:rPr>
          <w:t>https://www.youtube.com/watch?v=VMv0bm5T-lY</w:t>
        </w:r>
      </w:hyperlink>
      <w:r w:rsidR="00AF3A85" w:rsidRPr="006E79B7">
        <w:rPr>
          <w:b w:val="0"/>
          <w:sz w:val="24"/>
          <w:szCs w:val="24"/>
          <w:shd w:val="clear" w:color="auto" w:fill="FFFFFF"/>
        </w:rPr>
        <w:t xml:space="preserve"> (8:09)</w:t>
      </w:r>
    </w:p>
    <w:p w14:paraId="20CB00A8" w14:textId="77777777" w:rsidR="00AF3A85" w:rsidRPr="006E79B7" w:rsidRDefault="00AF3A85" w:rsidP="006E79B7">
      <w:pPr>
        <w:pStyle w:val="Heading1"/>
        <w:shd w:val="clear" w:color="auto" w:fill="FFFFFF"/>
        <w:spacing w:before="0" w:beforeAutospacing="0" w:after="0" w:afterAutospacing="0"/>
        <w:ind w:left="720"/>
        <w:rPr>
          <w:b w:val="0"/>
          <w:sz w:val="24"/>
          <w:szCs w:val="24"/>
          <w:shd w:val="clear" w:color="auto" w:fill="FFFFFF"/>
        </w:rPr>
      </w:pPr>
    </w:p>
    <w:p w14:paraId="20811D49" w14:textId="77777777" w:rsidR="00AF3A85" w:rsidRPr="006E79B7" w:rsidRDefault="00AF3A85" w:rsidP="006E79B7">
      <w:pPr>
        <w:pStyle w:val="Heading1"/>
        <w:shd w:val="clear" w:color="auto" w:fill="FFFFFF"/>
        <w:spacing w:before="0" w:beforeAutospacing="0" w:after="0" w:afterAutospacing="0"/>
        <w:rPr>
          <w:b w:val="0"/>
          <w:sz w:val="24"/>
          <w:szCs w:val="24"/>
          <w:shd w:val="clear" w:color="auto" w:fill="FFFFFF"/>
        </w:rPr>
      </w:pPr>
    </w:p>
    <w:p w14:paraId="144D2FEC" w14:textId="6543D925" w:rsidR="00AF3A85" w:rsidRPr="006E79B7" w:rsidRDefault="00AF3A85" w:rsidP="006E79B7">
      <w:pPr>
        <w:pStyle w:val="Heading1"/>
        <w:shd w:val="clear" w:color="auto" w:fill="FFFFFF"/>
        <w:spacing w:before="0" w:beforeAutospacing="0" w:after="0" w:afterAutospacing="0"/>
        <w:ind w:left="720"/>
        <w:rPr>
          <w:b w:val="0"/>
          <w:sz w:val="24"/>
          <w:szCs w:val="24"/>
          <w:shd w:val="clear" w:color="auto" w:fill="FFFFFF"/>
        </w:rPr>
      </w:pPr>
      <w:r w:rsidRPr="006E79B7">
        <w:rPr>
          <w:sz w:val="24"/>
          <w:szCs w:val="24"/>
          <w:shd w:val="clear" w:color="auto" w:fill="FFFFFF"/>
        </w:rPr>
        <w:t>4.</w:t>
      </w:r>
      <w:r w:rsidR="00FB3577" w:rsidRPr="006E79B7">
        <w:rPr>
          <w:sz w:val="24"/>
          <w:szCs w:val="24"/>
          <w:shd w:val="clear" w:color="auto" w:fill="FFFFFF"/>
        </w:rPr>
        <w:t>4</w:t>
      </w:r>
      <w:r w:rsidR="00992C9E" w:rsidRPr="006E79B7">
        <w:rPr>
          <w:sz w:val="24"/>
          <w:szCs w:val="24"/>
          <w:shd w:val="clear" w:color="auto" w:fill="FFFFFF"/>
        </w:rPr>
        <w:t>7</w:t>
      </w:r>
      <w:r w:rsidRPr="006E79B7">
        <w:rPr>
          <w:sz w:val="24"/>
          <w:szCs w:val="24"/>
          <w:shd w:val="clear" w:color="auto" w:fill="FFFFFF"/>
        </w:rPr>
        <w:t xml:space="preserve">: </w:t>
      </w:r>
      <w:r w:rsidRPr="006E79B7">
        <w:rPr>
          <w:b w:val="0"/>
          <w:i/>
          <w:sz w:val="24"/>
          <w:szCs w:val="24"/>
          <w:shd w:val="clear" w:color="auto" w:fill="FFFFFF"/>
        </w:rPr>
        <w:t>The Sandwich Swap</w:t>
      </w:r>
      <w:r w:rsidRPr="006E79B7">
        <w:rPr>
          <w:b w:val="0"/>
          <w:sz w:val="24"/>
          <w:szCs w:val="24"/>
          <w:shd w:val="clear" w:color="auto" w:fill="FFFFFF"/>
        </w:rPr>
        <w:t xml:space="preserve"> by Queen Rania of Jordan Al Abdullah </w:t>
      </w:r>
      <w:r w:rsidR="00FB3577" w:rsidRPr="006E79B7">
        <w:rPr>
          <w:b w:val="0"/>
          <w:sz w:val="24"/>
          <w:szCs w:val="24"/>
          <w:shd w:val="clear" w:color="auto" w:fill="FFFFFF"/>
        </w:rPr>
        <w:t>and</w:t>
      </w:r>
      <w:r w:rsidRPr="006E79B7">
        <w:rPr>
          <w:b w:val="0"/>
          <w:sz w:val="24"/>
          <w:szCs w:val="24"/>
          <w:shd w:val="clear" w:color="auto" w:fill="FFFFFF"/>
        </w:rPr>
        <w:t xml:space="preserve"> Kelly </w:t>
      </w:r>
      <w:proofErr w:type="spellStart"/>
      <w:r w:rsidRPr="006E79B7">
        <w:rPr>
          <w:b w:val="0"/>
          <w:sz w:val="24"/>
          <w:szCs w:val="24"/>
          <w:shd w:val="clear" w:color="auto" w:fill="FFFFFF"/>
        </w:rPr>
        <w:t>DiPucchio</w:t>
      </w:r>
      <w:proofErr w:type="spellEnd"/>
      <w:r w:rsidRPr="006E79B7">
        <w:rPr>
          <w:b w:val="0"/>
          <w:sz w:val="24"/>
          <w:szCs w:val="24"/>
          <w:shd w:val="clear" w:color="auto" w:fill="FFFFFF"/>
        </w:rPr>
        <w:t>, authors</w:t>
      </w:r>
      <w:r w:rsidR="00FB3577" w:rsidRPr="006E79B7">
        <w:rPr>
          <w:b w:val="0"/>
          <w:sz w:val="24"/>
          <w:szCs w:val="24"/>
          <w:shd w:val="clear" w:color="auto" w:fill="FFFFFF"/>
        </w:rPr>
        <w:t>,</w:t>
      </w:r>
      <w:r w:rsidRPr="006E79B7">
        <w:rPr>
          <w:b w:val="0"/>
          <w:sz w:val="24"/>
          <w:szCs w:val="24"/>
          <w:shd w:val="clear" w:color="auto" w:fill="FFFFFF"/>
        </w:rPr>
        <w:t xml:space="preserve"> and Tricia </w:t>
      </w:r>
      <w:proofErr w:type="spellStart"/>
      <w:r w:rsidRPr="006E79B7">
        <w:rPr>
          <w:b w:val="0"/>
          <w:sz w:val="24"/>
          <w:szCs w:val="24"/>
          <w:shd w:val="clear" w:color="auto" w:fill="FFFFFF"/>
        </w:rPr>
        <w:t>Tusa</w:t>
      </w:r>
      <w:proofErr w:type="spellEnd"/>
      <w:r w:rsidRPr="006E79B7">
        <w:rPr>
          <w:b w:val="0"/>
          <w:sz w:val="24"/>
          <w:szCs w:val="24"/>
          <w:shd w:val="clear" w:color="auto" w:fill="FFFFFF"/>
        </w:rPr>
        <w:t>, illustrator (2010)</w:t>
      </w:r>
    </w:p>
    <w:p w14:paraId="70341F43" w14:textId="67CF9190" w:rsidR="00AF3A85" w:rsidRPr="006E79B7" w:rsidRDefault="00AF3A85" w:rsidP="006E79B7">
      <w:pPr>
        <w:pStyle w:val="NormalWeb"/>
        <w:shd w:val="clear" w:color="auto" w:fill="FFFFFF"/>
        <w:spacing w:before="0" w:beforeAutospacing="0" w:after="0" w:afterAutospacing="0"/>
        <w:ind w:left="2160"/>
      </w:pPr>
      <w:r w:rsidRPr="006E79B7">
        <w:rPr>
          <w:noProof/>
        </w:rPr>
        <w:drawing>
          <wp:anchor distT="0" distB="0" distL="114300" distR="114300" simplePos="0" relativeHeight="251760640" behindDoc="1" locked="0" layoutInCell="1" allowOverlap="1" wp14:anchorId="10CC690D" wp14:editId="0CE6E354">
            <wp:simplePos x="0" y="0"/>
            <wp:positionH relativeFrom="column">
              <wp:posOffset>22860</wp:posOffset>
            </wp:positionH>
            <wp:positionV relativeFrom="paragraph">
              <wp:posOffset>40005</wp:posOffset>
            </wp:positionV>
            <wp:extent cx="1062355" cy="1311910"/>
            <wp:effectExtent l="0" t="0" r="4445" b="2540"/>
            <wp:wrapTight wrapText="bothSides">
              <wp:wrapPolygon edited="0">
                <wp:start x="0" y="0"/>
                <wp:lineTo x="0" y="21328"/>
                <wp:lineTo x="21303" y="21328"/>
                <wp:lineTo x="21303" y="0"/>
                <wp:lineTo x="0" y="0"/>
              </wp:wrapPolygon>
            </wp:wrapTight>
            <wp:docPr id="5" name="Picture 5" descr="Image result for the sandwich s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sandwich swap"/>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6235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C5">
        <w:t>“</w:t>
      </w:r>
      <w:r w:rsidRPr="006E79B7">
        <w:t>Lily and Salma are best friends. They like doing all the same things, and they always eat lunch together. Lily eats peanut butter and Salma eats hummus-but what</w:t>
      </w:r>
      <w:r w:rsidR="00C020E6">
        <w:t>’</w:t>
      </w:r>
      <w:r w:rsidRPr="006E79B7">
        <w:t>s that between friends? It turns out, a lot. Before they know it, a food fight breaks out. Can Lily and Salma put aside their differences? Or will a sandwich come between them?</w:t>
      </w:r>
      <w:r w:rsidR="00C020E6">
        <w:t>”</w:t>
      </w:r>
    </w:p>
    <w:p w14:paraId="1AA045D4" w14:textId="0CC911C3" w:rsidR="00AF3A85" w:rsidRPr="006E79B7" w:rsidRDefault="00EE2C7C" w:rsidP="006E79B7">
      <w:pPr>
        <w:pStyle w:val="Heading1"/>
        <w:shd w:val="clear" w:color="auto" w:fill="FFFFFF"/>
        <w:spacing w:before="0" w:beforeAutospacing="0" w:after="0" w:afterAutospacing="0"/>
        <w:ind w:left="2880"/>
        <w:rPr>
          <w:b w:val="0"/>
          <w:sz w:val="24"/>
          <w:szCs w:val="24"/>
          <w:shd w:val="clear" w:color="auto" w:fill="FFFFFF"/>
        </w:rPr>
      </w:pPr>
      <w:r w:rsidRPr="006E79B7">
        <w:rPr>
          <w:b w:val="0"/>
          <w:sz w:val="24"/>
          <w:szCs w:val="24"/>
          <w:shd w:val="clear" w:color="auto" w:fill="FFFFFF"/>
        </w:rPr>
        <w:t xml:space="preserve">Video Link: </w:t>
      </w:r>
      <w:hyperlink r:id="rId152" w:history="1">
        <w:r w:rsidR="00AF3A85" w:rsidRPr="006E79B7">
          <w:rPr>
            <w:rStyle w:val="Hyperlink"/>
            <w:b w:val="0"/>
            <w:sz w:val="24"/>
            <w:szCs w:val="24"/>
            <w:shd w:val="clear" w:color="auto" w:fill="FFFFFF"/>
          </w:rPr>
          <w:t>https://www.youtube.com/watch?v=MvEr6FsVoBI</w:t>
        </w:r>
      </w:hyperlink>
      <w:r w:rsidR="00AF3A85" w:rsidRPr="006E79B7">
        <w:rPr>
          <w:b w:val="0"/>
          <w:sz w:val="24"/>
          <w:szCs w:val="24"/>
          <w:shd w:val="clear" w:color="auto" w:fill="FFFFFF"/>
        </w:rPr>
        <w:t xml:space="preserve"> (5:57)</w:t>
      </w:r>
    </w:p>
    <w:p w14:paraId="11A38C7E" w14:textId="77777777" w:rsidR="00AF3A85" w:rsidRPr="006E79B7" w:rsidRDefault="00AF3A85" w:rsidP="006E79B7">
      <w:pPr>
        <w:pStyle w:val="Heading1"/>
        <w:shd w:val="clear" w:color="auto" w:fill="FFFFFF"/>
        <w:spacing w:before="0" w:beforeAutospacing="0" w:after="0" w:afterAutospacing="0"/>
        <w:rPr>
          <w:b w:val="0"/>
          <w:sz w:val="24"/>
          <w:szCs w:val="24"/>
          <w:shd w:val="clear" w:color="auto" w:fill="FFFFFF"/>
        </w:rPr>
      </w:pPr>
    </w:p>
    <w:p w14:paraId="4A517346" w14:textId="77777777" w:rsidR="00AF3A85" w:rsidRPr="006E79B7" w:rsidRDefault="00AF3A85" w:rsidP="006E79B7">
      <w:pPr>
        <w:pStyle w:val="Heading1"/>
        <w:shd w:val="clear" w:color="auto" w:fill="FFFFFF"/>
        <w:spacing w:before="0" w:beforeAutospacing="0" w:after="0" w:afterAutospacing="0"/>
        <w:rPr>
          <w:b w:val="0"/>
          <w:sz w:val="24"/>
          <w:szCs w:val="24"/>
          <w:shd w:val="clear" w:color="auto" w:fill="FFFFFF"/>
        </w:rPr>
      </w:pPr>
    </w:p>
    <w:p w14:paraId="31C0126E" w14:textId="7C7CB207" w:rsidR="00AF3A85" w:rsidRPr="006E79B7" w:rsidRDefault="00AF3A85" w:rsidP="006E79B7">
      <w:pPr>
        <w:pStyle w:val="Heading1"/>
        <w:shd w:val="clear" w:color="auto" w:fill="FFFFFF"/>
        <w:spacing w:before="0" w:beforeAutospacing="0" w:after="0" w:afterAutospacing="0"/>
        <w:ind w:left="720"/>
        <w:rPr>
          <w:b w:val="0"/>
          <w:sz w:val="24"/>
          <w:szCs w:val="24"/>
          <w:shd w:val="clear" w:color="auto" w:fill="FFFFFF"/>
        </w:rPr>
      </w:pPr>
      <w:r w:rsidRPr="006E79B7">
        <w:rPr>
          <w:sz w:val="24"/>
          <w:szCs w:val="24"/>
          <w:shd w:val="clear" w:color="auto" w:fill="FFFFFF"/>
        </w:rPr>
        <w:t>4.</w:t>
      </w:r>
      <w:r w:rsidR="00FB3577" w:rsidRPr="006E79B7">
        <w:rPr>
          <w:sz w:val="24"/>
          <w:szCs w:val="24"/>
          <w:shd w:val="clear" w:color="auto" w:fill="FFFFFF"/>
        </w:rPr>
        <w:t>4</w:t>
      </w:r>
      <w:r w:rsidR="00992C9E" w:rsidRPr="006E79B7">
        <w:rPr>
          <w:sz w:val="24"/>
          <w:szCs w:val="24"/>
          <w:shd w:val="clear" w:color="auto" w:fill="FFFFFF"/>
        </w:rPr>
        <w:t>8</w:t>
      </w:r>
      <w:r w:rsidRPr="006E79B7">
        <w:rPr>
          <w:sz w:val="24"/>
          <w:szCs w:val="24"/>
          <w:shd w:val="clear" w:color="auto" w:fill="FFFFFF"/>
        </w:rPr>
        <w:t xml:space="preserve">: </w:t>
      </w:r>
      <w:r w:rsidRPr="006E79B7">
        <w:rPr>
          <w:b w:val="0"/>
          <w:i/>
          <w:sz w:val="24"/>
          <w:szCs w:val="24"/>
          <w:shd w:val="clear" w:color="auto" w:fill="FFFFFF"/>
        </w:rPr>
        <w:t>Same, Same but Different</w:t>
      </w:r>
      <w:r w:rsidRPr="006E79B7">
        <w:rPr>
          <w:b w:val="0"/>
          <w:sz w:val="24"/>
          <w:szCs w:val="24"/>
          <w:shd w:val="clear" w:color="auto" w:fill="FFFFFF"/>
        </w:rPr>
        <w:t xml:space="preserve"> by Jenny Sue </w:t>
      </w:r>
      <w:proofErr w:type="spellStart"/>
      <w:r w:rsidRPr="006E79B7">
        <w:rPr>
          <w:b w:val="0"/>
          <w:sz w:val="24"/>
          <w:szCs w:val="24"/>
          <w:shd w:val="clear" w:color="auto" w:fill="FFFFFF"/>
        </w:rPr>
        <w:t>Kostecki</w:t>
      </w:r>
      <w:proofErr w:type="spellEnd"/>
      <w:r w:rsidRPr="006E79B7">
        <w:rPr>
          <w:b w:val="0"/>
          <w:sz w:val="24"/>
          <w:szCs w:val="24"/>
          <w:shd w:val="clear" w:color="auto" w:fill="FFFFFF"/>
        </w:rPr>
        <w:t>-Shaw</w:t>
      </w:r>
      <w:r w:rsidR="00A2352A" w:rsidRPr="006E79B7">
        <w:rPr>
          <w:b w:val="0"/>
          <w:sz w:val="24"/>
          <w:szCs w:val="24"/>
          <w:shd w:val="clear" w:color="auto" w:fill="FFFFFF"/>
        </w:rPr>
        <w:t xml:space="preserve"> </w:t>
      </w:r>
      <w:r w:rsidRPr="006E79B7">
        <w:rPr>
          <w:b w:val="0"/>
          <w:sz w:val="24"/>
          <w:szCs w:val="24"/>
          <w:shd w:val="clear" w:color="auto" w:fill="FFFFFF"/>
        </w:rPr>
        <w:t>(2011)</w:t>
      </w:r>
    </w:p>
    <w:p w14:paraId="308FE32C" w14:textId="56A092F5" w:rsidR="00AF3A85" w:rsidRPr="006E79B7" w:rsidRDefault="00AF3A85" w:rsidP="006E79B7">
      <w:pPr>
        <w:pStyle w:val="Heading1"/>
        <w:shd w:val="clear" w:color="auto" w:fill="FFFFFF"/>
        <w:spacing w:before="0" w:beforeAutospacing="0" w:after="0" w:afterAutospacing="0"/>
        <w:ind w:left="2160"/>
        <w:rPr>
          <w:b w:val="0"/>
          <w:sz w:val="24"/>
          <w:szCs w:val="24"/>
        </w:rPr>
      </w:pPr>
      <w:r w:rsidRPr="006E79B7">
        <w:rPr>
          <w:b w:val="0"/>
          <w:noProof/>
          <w:sz w:val="24"/>
          <w:szCs w:val="24"/>
        </w:rPr>
        <w:drawing>
          <wp:anchor distT="0" distB="0" distL="114300" distR="114300" simplePos="0" relativeHeight="251761664" behindDoc="1" locked="0" layoutInCell="1" allowOverlap="1" wp14:anchorId="10ABCB8F" wp14:editId="29ACEFB6">
            <wp:simplePos x="0" y="0"/>
            <wp:positionH relativeFrom="column">
              <wp:posOffset>-43815</wp:posOffset>
            </wp:positionH>
            <wp:positionV relativeFrom="paragraph">
              <wp:posOffset>94615</wp:posOffset>
            </wp:positionV>
            <wp:extent cx="1216660" cy="1226185"/>
            <wp:effectExtent l="0" t="0" r="2540" b="0"/>
            <wp:wrapTight wrapText="bothSides">
              <wp:wrapPolygon edited="0">
                <wp:start x="0" y="0"/>
                <wp:lineTo x="0" y="21141"/>
                <wp:lineTo x="21307" y="21141"/>
                <wp:lineTo x="21307" y="0"/>
                <wp:lineTo x="0" y="0"/>
              </wp:wrapPolygon>
            </wp:wrapTight>
            <wp:docPr id="17" name="Picture 17" descr="Image result for children's books about 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ren's books about unity"/>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16660"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C5">
        <w:rPr>
          <w:b w:val="0"/>
          <w:sz w:val="24"/>
          <w:szCs w:val="24"/>
        </w:rPr>
        <w:t>“</w:t>
      </w:r>
      <w:r w:rsidRPr="006E79B7">
        <w:rPr>
          <w:b w:val="0"/>
          <w:sz w:val="24"/>
          <w:szCs w:val="24"/>
        </w:rPr>
        <w:t>Elliot lives in America, and Kailash lives in India. They are pen pals. By exchanging letters and pictures, they learn that they both love to climb trees, have pets, and go to school. Their worlds might look different, but they are actually similar. Same, same. But different! Through an inviting point-of-view and colorful, vivid illustrations, this story shows how two boys living oceans apart can be the best of friends.</w:t>
      </w:r>
      <w:r w:rsidR="00C020E6">
        <w:rPr>
          <w:b w:val="0"/>
          <w:sz w:val="24"/>
          <w:szCs w:val="24"/>
        </w:rPr>
        <w:t>”</w:t>
      </w:r>
    </w:p>
    <w:p w14:paraId="1B0AE754" w14:textId="5FC68791" w:rsidR="00AF3A85" w:rsidRPr="006E79B7" w:rsidRDefault="00EE2C7C" w:rsidP="006E79B7">
      <w:pPr>
        <w:pStyle w:val="NormalWeb"/>
        <w:shd w:val="clear" w:color="auto" w:fill="FFFFFF"/>
        <w:spacing w:before="0" w:beforeAutospacing="0" w:after="0" w:afterAutospacing="0"/>
        <w:ind w:left="2880"/>
      </w:pPr>
      <w:r w:rsidRPr="006E79B7">
        <w:t xml:space="preserve">Video Link: </w:t>
      </w:r>
      <w:hyperlink r:id="rId154" w:history="1">
        <w:r w:rsidR="00AF3A85" w:rsidRPr="006E79B7">
          <w:rPr>
            <w:rStyle w:val="Hyperlink"/>
          </w:rPr>
          <w:t>https://www.youtube.com/watch?v=MjK1J0jUxD4</w:t>
        </w:r>
      </w:hyperlink>
      <w:r w:rsidR="00AF3A85" w:rsidRPr="006E79B7">
        <w:t xml:space="preserve"> (3:51)</w:t>
      </w:r>
    </w:p>
    <w:p w14:paraId="0C593AEA" w14:textId="77777777" w:rsidR="00AF3A85" w:rsidRPr="006E79B7" w:rsidRDefault="00AF3A85" w:rsidP="006E79B7">
      <w:pPr>
        <w:pStyle w:val="Heading1"/>
        <w:shd w:val="clear" w:color="auto" w:fill="FFFFFF"/>
        <w:spacing w:before="0" w:beforeAutospacing="0" w:after="0" w:afterAutospacing="0"/>
        <w:rPr>
          <w:b w:val="0"/>
          <w:sz w:val="24"/>
          <w:szCs w:val="24"/>
          <w:shd w:val="clear" w:color="auto" w:fill="FFFFFF"/>
        </w:rPr>
      </w:pPr>
    </w:p>
    <w:p w14:paraId="5635DBBA" w14:textId="5EAA9FB1" w:rsidR="00AF3A85" w:rsidRPr="006E79B7" w:rsidRDefault="00AF3A85" w:rsidP="006E79B7">
      <w:pPr>
        <w:pStyle w:val="Heading1"/>
        <w:shd w:val="clear" w:color="auto" w:fill="FFFFFF"/>
        <w:spacing w:before="0" w:beforeAutospacing="0" w:after="0" w:afterAutospacing="0"/>
        <w:ind w:left="720"/>
        <w:rPr>
          <w:b w:val="0"/>
          <w:sz w:val="24"/>
          <w:szCs w:val="24"/>
          <w:shd w:val="clear" w:color="auto" w:fill="FFFFFF"/>
        </w:rPr>
      </w:pPr>
      <w:r w:rsidRPr="006E79B7">
        <w:rPr>
          <w:sz w:val="24"/>
          <w:szCs w:val="24"/>
          <w:shd w:val="clear" w:color="auto" w:fill="FFFFFF"/>
        </w:rPr>
        <w:lastRenderedPageBreak/>
        <w:t>4.</w:t>
      </w:r>
      <w:r w:rsidR="00992C9E" w:rsidRPr="006E79B7">
        <w:rPr>
          <w:sz w:val="24"/>
          <w:szCs w:val="24"/>
          <w:shd w:val="clear" w:color="auto" w:fill="FFFFFF"/>
        </w:rPr>
        <w:t>49</w:t>
      </w:r>
      <w:r w:rsidRPr="006E79B7">
        <w:rPr>
          <w:sz w:val="24"/>
          <w:szCs w:val="24"/>
          <w:shd w:val="clear" w:color="auto" w:fill="FFFFFF"/>
        </w:rPr>
        <w:t xml:space="preserve">: </w:t>
      </w:r>
      <w:r w:rsidRPr="006E79B7">
        <w:rPr>
          <w:b w:val="0"/>
          <w:i/>
          <w:sz w:val="24"/>
          <w:szCs w:val="24"/>
          <w:shd w:val="clear" w:color="auto" w:fill="FFFFFF"/>
        </w:rPr>
        <w:t>Separate Is Never Equal: Sylvia Mendez and Her Family</w:t>
      </w:r>
      <w:r w:rsidR="00C020E6">
        <w:rPr>
          <w:b w:val="0"/>
          <w:i/>
          <w:sz w:val="24"/>
          <w:szCs w:val="24"/>
          <w:shd w:val="clear" w:color="auto" w:fill="FFFFFF"/>
        </w:rPr>
        <w:t>’</w:t>
      </w:r>
      <w:r w:rsidRPr="006E79B7">
        <w:rPr>
          <w:b w:val="0"/>
          <w:i/>
          <w:sz w:val="24"/>
          <w:szCs w:val="24"/>
          <w:shd w:val="clear" w:color="auto" w:fill="FFFFFF"/>
        </w:rPr>
        <w:t>s Fight for Desegregation</w:t>
      </w:r>
      <w:r w:rsidRPr="006E79B7">
        <w:rPr>
          <w:b w:val="0"/>
          <w:sz w:val="24"/>
          <w:szCs w:val="24"/>
          <w:shd w:val="clear" w:color="auto" w:fill="FFFFFF"/>
        </w:rPr>
        <w:t xml:space="preserve"> by </w:t>
      </w:r>
      <w:r w:rsidRPr="006E79B7">
        <w:rPr>
          <w:b w:val="0"/>
          <w:sz w:val="24"/>
          <w:szCs w:val="24"/>
        </w:rPr>
        <w:t>Duncan Tonatiuh</w:t>
      </w:r>
      <w:r w:rsidRPr="006E79B7">
        <w:rPr>
          <w:b w:val="0"/>
          <w:sz w:val="24"/>
          <w:szCs w:val="24"/>
          <w:shd w:val="clear" w:color="auto" w:fill="FFFFFF"/>
        </w:rPr>
        <w:t xml:space="preserve"> (2014)</w:t>
      </w:r>
    </w:p>
    <w:p w14:paraId="6B3B5BAA" w14:textId="05973F64" w:rsidR="00AF3A85" w:rsidRPr="006E79B7" w:rsidRDefault="00AF3A85" w:rsidP="006E79B7">
      <w:pPr>
        <w:pStyle w:val="Heading1"/>
        <w:shd w:val="clear" w:color="auto" w:fill="FFFFFF"/>
        <w:spacing w:before="0" w:beforeAutospacing="0" w:after="0" w:afterAutospacing="0"/>
        <w:ind w:left="2160"/>
        <w:rPr>
          <w:b w:val="0"/>
          <w:sz w:val="24"/>
          <w:szCs w:val="24"/>
          <w:shd w:val="clear" w:color="auto" w:fill="FFFFFF"/>
        </w:rPr>
      </w:pPr>
      <w:r w:rsidRPr="006E79B7">
        <w:rPr>
          <w:noProof/>
          <w:sz w:val="24"/>
          <w:szCs w:val="24"/>
        </w:rPr>
        <w:drawing>
          <wp:anchor distT="0" distB="0" distL="114300" distR="114300" simplePos="0" relativeHeight="251762688" behindDoc="1" locked="0" layoutInCell="1" allowOverlap="1" wp14:anchorId="6A74ECE2" wp14:editId="22B09D27">
            <wp:simplePos x="0" y="0"/>
            <wp:positionH relativeFrom="column">
              <wp:posOffset>-66040</wp:posOffset>
            </wp:positionH>
            <wp:positionV relativeFrom="paragraph">
              <wp:posOffset>46990</wp:posOffset>
            </wp:positionV>
            <wp:extent cx="1269365" cy="1590675"/>
            <wp:effectExtent l="0" t="0" r="6985" b="9525"/>
            <wp:wrapTight wrapText="bothSides">
              <wp:wrapPolygon edited="0">
                <wp:start x="0" y="0"/>
                <wp:lineTo x="0" y="21471"/>
                <wp:lineTo x="21395" y="21471"/>
                <wp:lineTo x="21395" y="0"/>
                <wp:lineTo x="0" y="0"/>
              </wp:wrapPolygon>
            </wp:wrapTight>
            <wp:docPr id="16" name="Picture 16" descr="Image result for Separate Is Never Equal: Sylvia Mendez and Her Family's F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parate Is Never Equal: Sylvia Mendez and Her Family's Fight"/>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936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C5">
        <w:rPr>
          <w:b w:val="0"/>
          <w:sz w:val="24"/>
          <w:szCs w:val="24"/>
          <w:shd w:val="clear" w:color="auto" w:fill="FFFFFF"/>
        </w:rPr>
        <w:t>“</w:t>
      </w:r>
      <w:r w:rsidRPr="006E79B7">
        <w:rPr>
          <w:b w:val="0"/>
          <w:sz w:val="24"/>
          <w:szCs w:val="24"/>
          <w:shd w:val="clear" w:color="auto" w:fill="FFFFFF"/>
        </w:rPr>
        <w:t xml:space="preserve">Almost 10 years before </w:t>
      </w:r>
      <w:r w:rsidRPr="006E79B7">
        <w:rPr>
          <w:b w:val="0"/>
          <w:i/>
          <w:iCs/>
          <w:sz w:val="24"/>
          <w:szCs w:val="24"/>
          <w:shd w:val="clear" w:color="auto" w:fill="FFFFFF"/>
        </w:rPr>
        <w:t>Brown vs. Board of Education</w:t>
      </w:r>
      <w:r w:rsidRPr="006E79B7">
        <w:rPr>
          <w:b w:val="0"/>
          <w:sz w:val="24"/>
          <w:szCs w:val="24"/>
          <w:shd w:val="clear" w:color="auto" w:fill="FFFFFF"/>
        </w:rPr>
        <w:t xml:space="preserve">, Sylvia Mendez and her parents helped end school segregation in California. An American citizen of Mexican and Puerto Rican heritage who spoke and wrote perfect English, Mendez was denied enrollment to a </w:t>
      </w:r>
      <w:r w:rsidR="00C020E6">
        <w:rPr>
          <w:b w:val="0"/>
          <w:sz w:val="24"/>
          <w:szCs w:val="24"/>
          <w:shd w:val="clear" w:color="auto" w:fill="FFFFFF"/>
        </w:rPr>
        <w:t>“</w:t>
      </w:r>
      <w:r w:rsidRPr="006E79B7">
        <w:rPr>
          <w:b w:val="0"/>
          <w:sz w:val="24"/>
          <w:szCs w:val="24"/>
          <w:shd w:val="clear" w:color="auto" w:fill="FFFFFF"/>
        </w:rPr>
        <w:t>Whites only</w:t>
      </w:r>
      <w:r w:rsidR="00C020E6">
        <w:rPr>
          <w:b w:val="0"/>
          <w:sz w:val="24"/>
          <w:szCs w:val="24"/>
          <w:shd w:val="clear" w:color="auto" w:fill="FFFFFF"/>
        </w:rPr>
        <w:t>”</w:t>
      </w:r>
      <w:r w:rsidRPr="006E79B7">
        <w:rPr>
          <w:b w:val="0"/>
          <w:sz w:val="24"/>
          <w:szCs w:val="24"/>
          <w:shd w:val="clear" w:color="auto" w:fill="FFFFFF"/>
        </w:rPr>
        <w:t xml:space="preserve"> school. Her parents took action by organizing the Hispanic community and filing a lawsuit in federal district court. Their success eventually brought an end to the era of segregated education in California.</w:t>
      </w:r>
      <w:r w:rsidR="00C020E6">
        <w:rPr>
          <w:b w:val="0"/>
          <w:sz w:val="24"/>
          <w:szCs w:val="24"/>
          <w:shd w:val="clear" w:color="auto" w:fill="FFFFFF"/>
        </w:rPr>
        <w:t>”</w:t>
      </w:r>
    </w:p>
    <w:p w14:paraId="5F387494" w14:textId="17F6A853" w:rsidR="00AF3A85" w:rsidRPr="006E79B7" w:rsidRDefault="00EE2C7C" w:rsidP="006E79B7">
      <w:pPr>
        <w:pStyle w:val="Heading1"/>
        <w:shd w:val="clear" w:color="auto" w:fill="FFFFFF"/>
        <w:spacing w:before="0" w:beforeAutospacing="0" w:after="0" w:afterAutospacing="0"/>
        <w:ind w:left="2880"/>
        <w:rPr>
          <w:b w:val="0"/>
          <w:sz w:val="24"/>
          <w:szCs w:val="24"/>
          <w:shd w:val="clear" w:color="auto" w:fill="FFFFFF"/>
        </w:rPr>
      </w:pPr>
      <w:r w:rsidRPr="006E79B7">
        <w:rPr>
          <w:b w:val="0"/>
          <w:sz w:val="24"/>
          <w:szCs w:val="24"/>
          <w:shd w:val="clear" w:color="auto" w:fill="FFFFFF"/>
        </w:rPr>
        <w:t xml:space="preserve">Video Link: </w:t>
      </w:r>
      <w:hyperlink r:id="rId156" w:history="1">
        <w:r w:rsidR="00AF3A85" w:rsidRPr="006E79B7">
          <w:rPr>
            <w:rStyle w:val="Hyperlink"/>
            <w:b w:val="0"/>
            <w:sz w:val="24"/>
            <w:szCs w:val="24"/>
            <w:shd w:val="clear" w:color="auto" w:fill="FFFFFF"/>
          </w:rPr>
          <w:t>https://www.youtube.com/watch?v=gW6jzzIwAQo</w:t>
        </w:r>
      </w:hyperlink>
      <w:r w:rsidR="00AF3A85" w:rsidRPr="006E79B7">
        <w:rPr>
          <w:b w:val="0"/>
          <w:sz w:val="24"/>
          <w:szCs w:val="24"/>
          <w:shd w:val="clear" w:color="auto" w:fill="FFFFFF"/>
        </w:rPr>
        <w:t xml:space="preserve"> (14:54)</w:t>
      </w:r>
    </w:p>
    <w:p w14:paraId="13DD3A4B" w14:textId="77777777" w:rsidR="00AF3A85" w:rsidRPr="006E79B7" w:rsidRDefault="00AF3A85" w:rsidP="006E79B7">
      <w:pPr>
        <w:pStyle w:val="Heading1"/>
        <w:shd w:val="clear" w:color="auto" w:fill="FFFFFF"/>
        <w:spacing w:before="0" w:beforeAutospacing="0" w:after="0" w:afterAutospacing="0"/>
        <w:ind w:left="2880"/>
        <w:rPr>
          <w:b w:val="0"/>
          <w:sz w:val="24"/>
          <w:szCs w:val="24"/>
          <w:shd w:val="clear" w:color="auto" w:fill="FFFFFF"/>
        </w:rPr>
      </w:pPr>
      <w:r w:rsidRPr="006E79B7">
        <w:rPr>
          <w:b w:val="0"/>
          <w:sz w:val="24"/>
          <w:szCs w:val="24"/>
          <w:shd w:val="clear" w:color="auto" w:fill="FFFFFF"/>
        </w:rPr>
        <w:t xml:space="preserve">Voices of History: Sylvia Mendez speaks: </w:t>
      </w:r>
      <w:hyperlink r:id="rId157" w:history="1">
        <w:r w:rsidRPr="006E79B7">
          <w:rPr>
            <w:rStyle w:val="Hyperlink"/>
            <w:b w:val="0"/>
            <w:sz w:val="24"/>
            <w:szCs w:val="24"/>
            <w:shd w:val="clear" w:color="auto" w:fill="FFFFFF"/>
          </w:rPr>
          <w:t>https://www.youtube.com/watch?v=SIMWdfSxoh8</w:t>
        </w:r>
      </w:hyperlink>
      <w:r w:rsidRPr="006E79B7">
        <w:rPr>
          <w:b w:val="0"/>
          <w:sz w:val="24"/>
          <w:szCs w:val="24"/>
          <w:shd w:val="clear" w:color="auto" w:fill="FFFFFF"/>
        </w:rPr>
        <w:t xml:space="preserve"> (2:20)</w:t>
      </w:r>
    </w:p>
    <w:p w14:paraId="291211A2" w14:textId="77777777" w:rsidR="00AF3A85" w:rsidRPr="006E79B7" w:rsidRDefault="00AF3A85" w:rsidP="006E79B7">
      <w:pPr>
        <w:pStyle w:val="Heading1"/>
        <w:shd w:val="clear" w:color="auto" w:fill="FFFFFF"/>
        <w:spacing w:before="0" w:beforeAutospacing="0" w:after="0" w:afterAutospacing="0"/>
        <w:ind w:left="2880"/>
        <w:rPr>
          <w:b w:val="0"/>
          <w:sz w:val="24"/>
          <w:szCs w:val="24"/>
          <w:shd w:val="clear" w:color="auto" w:fill="FFFFFF"/>
        </w:rPr>
      </w:pPr>
      <w:r w:rsidRPr="006E79B7">
        <w:rPr>
          <w:b w:val="0"/>
          <w:sz w:val="24"/>
          <w:szCs w:val="24"/>
          <w:shd w:val="clear" w:color="auto" w:fill="FFFFFF"/>
        </w:rPr>
        <w:t xml:space="preserve">About Sylvia Mendez, who received the Presidential Medal of Freedom in 2011: </w:t>
      </w:r>
      <w:hyperlink r:id="rId158" w:history="1">
        <w:r w:rsidRPr="006E79B7">
          <w:rPr>
            <w:rStyle w:val="Hyperlink"/>
            <w:b w:val="0"/>
            <w:sz w:val="24"/>
            <w:szCs w:val="24"/>
            <w:shd w:val="clear" w:color="auto" w:fill="FFFFFF"/>
          </w:rPr>
          <w:t>https://www.youtube.com/watch?v=ihJKcxRKDRg</w:t>
        </w:r>
      </w:hyperlink>
      <w:r w:rsidRPr="006E79B7">
        <w:rPr>
          <w:b w:val="0"/>
          <w:sz w:val="24"/>
          <w:szCs w:val="24"/>
          <w:shd w:val="clear" w:color="auto" w:fill="FFFFFF"/>
        </w:rPr>
        <w:t xml:space="preserve"> (4:23)</w:t>
      </w:r>
    </w:p>
    <w:p w14:paraId="353B4B25" w14:textId="77777777" w:rsidR="00AF3A85" w:rsidRPr="006E79B7" w:rsidRDefault="00AF3A85" w:rsidP="006E79B7">
      <w:pPr>
        <w:pStyle w:val="Heading1"/>
        <w:shd w:val="clear" w:color="auto" w:fill="FFFFFF"/>
        <w:spacing w:before="0" w:beforeAutospacing="0" w:after="0" w:afterAutospacing="0"/>
        <w:ind w:left="2880"/>
        <w:rPr>
          <w:b w:val="0"/>
          <w:sz w:val="24"/>
          <w:szCs w:val="24"/>
          <w:shd w:val="clear" w:color="auto" w:fill="FFFFFF"/>
        </w:rPr>
      </w:pPr>
      <w:r w:rsidRPr="006E79B7">
        <w:rPr>
          <w:b w:val="0"/>
          <w:sz w:val="24"/>
          <w:szCs w:val="24"/>
          <w:shd w:val="clear" w:color="auto" w:fill="FFFFFF"/>
        </w:rPr>
        <w:t xml:space="preserve">Interview with the Author: </w:t>
      </w:r>
      <w:hyperlink r:id="rId159" w:history="1">
        <w:r w:rsidRPr="006E79B7">
          <w:rPr>
            <w:rStyle w:val="Hyperlink"/>
            <w:b w:val="0"/>
            <w:sz w:val="24"/>
            <w:szCs w:val="24"/>
            <w:shd w:val="clear" w:color="auto" w:fill="FFFFFF"/>
          </w:rPr>
          <w:t>https://www.youtube.com/watch?v=n7-kzJVcOUw</w:t>
        </w:r>
      </w:hyperlink>
      <w:r w:rsidRPr="006E79B7">
        <w:rPr>
          <w:b w:val="0"/>
          <w:sz w:val="24"/>
          <w:szCs w:val="24"/>
          <w:shd w:val="clear" w:color="auto" w:fill="FFFFFF"/>
        </w:rPr>
        <w:t xml:space="preserve"> (6:58)</w:t>
      </w:r>
    </w:p>
    <w:p w14:paraId="3EBE955F" w14:textId="77777777" w:rsidR="00AF3A85" w:rsidRPr="006E79B7" w:rsidRDefault="00AF3A85" w:rsidP="006E79B7">
      <w:pPr>
        <w:pStyle w:val="Heading1"/>
        <w:shd w:val="clear" w:color="auto" w:fill="FFFFFF"/>
        <w:spacing w:before="0" w:beforeAutospacing="0" w:after="0" w:afterAutospacing="0"/>
        <w:ind w:left="2160"/>
        <w:rPr>
          <w:b w:val="0"/>
          <w:sz w:val="24"/>
          <w:szCs w:val="24"/>
          <w:shd w:val="clear" w:color="auto" w:fill="FFFFFF"/>
        </w:rPr>
      </w:pPr>
    </w:p>
    <w:p w14:paraId="30752991" w14:textId="3EC01951" w:rsidR="00AF3A85" w:rsidRPr="006E79B7" w:rsidRDefault="00AF3A85" w:rsidP="006E79B7">
      <w:pPr>
        <w:pStyle w:val="Heading1"/>
        <w:shd w:val="clear" w:color="auto" w:fill="FFFFFF"/>
        <w:spacing w:before="0" w:beforeAutospacing="0" w:after="0" w:afterAutospacing="0"/>
        <w:ind w:left="720"/>
        <w:rPr>
          <w:b w:val="0"/>
          <w:sz w:val="24"/>
          <w:szCs w:val="24"/>
        </w:rPr>
      </w:pPr>
      <w:r w:rsidRPr="006E79B7">
        <w:rPr>
          <w:sz w:val="24"/>
          <w:szCs w:val="24"/>
        </w:rPr>
        <w:t>4.</w:t>
      </w:r>
      <w:r w:rsidR="00992C9E" w:rsidRPr="006E79B7">
        <w:rPr>
          <w:sz w:val="24"/>
          <w:szCs w:val="24"/>
        </w:rPr>
        <w:t>50</w:t>
      </w:r>
      <w:r w:rsidRPr="006E79B7">
        <w:rPr>
          <w:sz w:val="24"/>
          <w:szCs w:val="24"/>
        </w:rPr>
        <w:t>:</w:t>
      </w:r>
      <w:r w:rsidRPr="006E79B7">
        <w:rPr>
          <w:i/>
          <w:sz w:val="24"/>
          <w:szCs w:val="24"/>
        </w:rPr>
        <w:t xml:space="preserve"> </w:t>
      </w:r>
      <w:r w:rsidRPr="006E79B7">
        <w:rPr>
          <w:b w:val="0"/>
          <w:i/>
          <w:sz w:val="24"/>
          <w:szCs w:val="24"/>
        </w:rPr>
        <w:t>Emmanuel</w:t>
      </w:r>
      <w:r w:rsidR="00C020E6">
        <w:rPr>
          <w:b w:val="0"/>
          <w:i/>
          <w:sz w:val="24"/>
          <w:szCs w:val="24"/>
        </w:rPr>
        <w:t>’</w:t>
      </w:r>
      <w:r w:rsidRPr="006E79B7">
        <w:rPr>
          <w:b w:val="0"/>
          <w:i/>
          <w:sz w:val="24"/>
          <w:szCs w:val="24"/>
        </w:rPr>
        <w:t>s Dream: The True Story of Emmanuel Ofosu Yeboah</w:t>
      </w:r>
      <w:r w:rsidRPr="006E79B7">
        <w:rPr>
          <w:b w:val="0"/>
          <w:sz w:val="24"/>
          <w:szCs w:val="24"/>
        </w:rPr>
        <w:t xml:space="preserve"> by Laurie Ann Thompson, author </w:t>
      </w:r>
      <w:r w:rsidR="00A2352A" w:rsidRPr="006E79B7">
        <w:rPr>
          <w:b w:val="0"/>
          <w:sz w:val="24"/>
          <w:szCs w:val="24"/>
        </w:rPr>
        <w:t>and</w:t>
      </w:r>
      <w:r w:rsidRPr="006E79B7">
        <w:rPr>
          <w:b w:val="0"/>
          <w:sz w:val="24"/>
          <w:szCs w:val="24"/>
        </w:rPr>
        <w:t xml:space="preserve"> Sean Qualls, illustrator (2015)</w:t>
      </w:r>
    </w:p>
    <w:p w14:paraId="19C8612A" w14:textId="18236E0D" w:rsidR="00AF3A85" w:rsidRPr="006E79B7" w:rsidRDefault="00AF3A85" w:rsidP="006E79B7">
      <w:pPr>
        <w:pStyle w:val="Heading1"/>
        <w:shd w:val="clear" w:color="auto" w:fill="FFFFFF"/>
        <w:spacing w:before="0" w:beforeAutospacing="0" w:after="0" w:afterAutospacing="0"/>
        <w:ind w:left="2160"/>
        <w:rPr>
          <w:b w:val="0"/>
          <w:sz w:val="24"/>
          <w:szCs w:val="24"/>
          <w:shd w:val="clear" w:color="auto" w:fill="FFFFFF"/>
        </w:rPr>
      </w:pPr>
      <w:r w:rsidRPr="006E79B7">
        <w:rPr>
          <w:noProof/>
          <w:sz w:val="24"/>
          <w:szCs w:val="24"/>
        </w:rPr>
        <w:drawing>
          <wp:anchor distT="0" distB="0" distL="114300" distR="114300" simplePos="0" relativeHeight="251763712" behindDoc="1" locked="0" layoutInCell="1" allowOverlap="1" wp14:anchorId="6C89AF17" wp14:editId="790F01F5">
            <wp:simplePos x="0" y="0"/>
            <wp:positionH relativeFrom="column">
              <wp:posOffset>31750</wp:posOffset>
            </wp:positionH>
            <wp:positionV relativeFrom="paragraph">
              <wp:posOffset>52070</wp:posOffset>
            </wp:positionV>
            <wp:extent cx="1202055" cy="1494790"/>
            <wp:effectExtent l="0" t="0" r="0" b="0"/>
            <wp:wrapTight wrapText="bothSides">
              <wp:wrapPolygon edited="0">
                <wp:start x="0" y="0"/>
                <wp:lineTo x="0" y="21196"/>
                <wp:lineTo x="21223" y="21196"/>
                <wp:lineTo x="21223" y="0"/>
                <wp:lineTo x="0" y="0"/>
              </wp:wrapPolygon>
            </wp:wrapTight>
            <wp:docPr id="298" name="Picture 298" descr="Image result for Emmanuel's Dream: The True Story of Emmanuel Ofosu Yeb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result for Emmanuel's Dream: The True Story of Emmanuel Ofosu Yeboah"/>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0205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C5">
        <w:rPr>
          <w:b w:val="0"/>
          <w:sz w:val="24"/>
          <w:szCs w:val="24"/>
          <w:shd w:val="clear" w:color="auto" w:fill="FFFFFF"/>
        </w:rPr>
        <w:t>“</w:t>
      </w:r>
      <w:r w:rsidRPr="006E79B7">
        <w:rPr>
          <w:b w:val="0"/>
          <w:sz w:val="24"/>
          <w:szCs w:val="24"/>
          <w:shd w:val="clear" w:color="auto" w:fill="FFFFFF"/>
        </w:rPr>
        <w:t>Emmanuel Ofosu Yeboah</w:t>
      </w:r>
      <w:r w:rsidR="00C020E6">
        <w:rPr>
          <w:b w:val="0"/>
          <w:sz w:val="24"/>
          <w:szCs w:val="24"/>
          <w:shd w:val="clear" w:color="auto" w:fill="FFFFFF"/>
        </w:rPr>
        <w:t>’</w:t>
      </w:r>
      <w:r w:rsidRPr="006E79B7">
        <w:rPr>
          <w:b w:val="0"/>
          <w:sz w:val="24"/>
          <w:szCs w:val="24"/>
          <w:shd w:val="clear" w:color="auto" w:fill="FFFFFF"/>
        </w:rPr>
        <w:t>s inspiring true story—which was turned into a film, Emmanuel</w:t>
      </w:r>
      <w:r w:rsidR="00C020E6">
        <w:rPr>
          <w:b w:val="0"/>
          <w:sz w:val="24"/>
          <w:szCs w:val="24"/>
          <w:shd w:val="clear" w:color="auto" w:fill="FFFFFF"/>
        </w:rPr>
        <w:t>’</w:t>
      </w:r>
      <w:r w:rsidRPr="006E79B7">
        <w:rPr>
          <w:b w:val="0"/>
          <w:sz w:val="24"/>
          <w:szCs w:val="24"/>
          <w:shd w:val="clear" w:color="auto" w:fill="FFFFFF"/>
        </w:rPr>
        <w:t>s Gift, narrated by Oprah Winfrey—is nothing short of remarkable. Born in Ghana, West Africa, with one deformed leg, he was dismissed by most people—but not by his mother, who taught him to reach for his dreams. As a boy, Emmanuel hopped to school more than two miles each way, learned to play soccer, left home at age thirteen to provide for his family, and, eventually, became a cyclist. He rode an astonishing four hundred miles across Ghana in 2001, spreading his powerful message: disability is not inability. Today, Emmanuel continues to work on behalf of the disabled.</w:t>
      </w:r>
      <w:r w:rsidR="00C020E6">
        <w:rPr>
          <w:b w:val="0"/>
          <w:sz w:val="24"/>
          <w:szCs w:val="24"/>
          <w:shd w:val="clear" w:color="auto" w:fill="FFFFFF"/>
        </w:rPr>
        <w:t>”</w:t>
      </w:r>
    </w:p>
    <w:p w14:paraId="374458A8" w14:textId="71DFA903" w:rsidR="00AF3A85" w:rsidRPr="006E79B7" w:rsidRDefault="00EE2C7C" w:rsidP="006E79B7">
      <w:pPr>
        <w:pStyle w:val="Heading1"/>
        <w:shd w:val="clear" w:color="auto" w:fill="FFFFFF"/>
        <w:spacing w:before="0" w:beforeAutospacing="0" w:after="0" w:afterAutospacing="0"/>
        <w:ind w:left="2880"/>
        <w:rPr>
          <w:b w:val="0"/>
          <w:sz w:val="24"/>
          <w:szCs w:val="24"/>
          <w:shd w:val="clear" w:color="auto" w:fill="FFFFFF"/>
        </w:rPr>
      </w:pPr>
      <w:r w:rsidRPr="006E79B7">
        <w:rPr>
          <w:b w:val="0"/>
          <w:sz w:val="24"/>
          <w:szCs w:val="24"/>
          <w:shd w:val="clear" w:color="auto" w:fill="FFFFFF"/>
        </w:rPr>
        <w:t xml:space="preserve">Video Link: </w:t>
      </w:r>
      <w:hyperlink r:id="rId161" w:history="1">
        <w:r w:rsidR="00AF3A85" w:rsidRPr="006E79B7">
          <w:rPr>
            <w:rStyle w:val="Hyperlink"/>
            <w:b w:val="0"/>
            <w:sz w:val="24"/>
            <w:szCs w:val="24"/>
            <w:shd w:val="clear" w:color="auto" w:fill="FFFFFF"/>
          </w:rPr>
          <w:t>https://www.youtube.com/watch?v=0svjTS2Wrcc</w:t>
        </w:r>
      </w:hyperlink>
      <w:r w:rsidR="00AF3A85" w:rsidRPr="006E79B7">
        <w:rPr>
          <w:b w:val="0"/>
          <w:sz w:val="24"/>
          <w:szCs w:val="24"/>
          <w:shd w:val="clear" w:color="auto" w:fill="FFFFFF"/>
        </w:rPr>
        <w:t xml:space="preserve"> (9:37)</w:t>
      </w:r>
    </w:p>
    <w:p w14:paraId="5409FB0C" w14:textId="77777777" w:rsidR="00AF3A85" w:rsidRPr="006E79B7" w:rsidRDefault="00AF3A85" w:rsidP="006E79B7">
      <w:pPr>
        <w:pStyle w:val="Heading1"/>
        <w:shd w:val="clear" w:color="auto" w:fill="FFFFFF"/>
        <w:spacing w:before="0" w:beforeAutospacing="0" w:after="0" w:afterAutospacing="0"/>
        <w:ind w:left="2880"/>
        <w:rPr>
          <w:b w:val="0"/>
          <w:sz w:val="24"/>
          <w:szCs w:val="24"/>
          <w:shd w:val="clear" w:color="auto" w:fill="FFFFFF"/>
        </w:rPr>
      </w:pPr>
      <w:r w:rsidRPr="006E79B7">
        <w:rPr>
          <w:b w:val="0"/>
          <w:sz w:val="24"/>
          <w:szCs w:val="24"/>
          <w:shd w:val="clear" w:color="auto" w:fill="FFFFFF"/>
        </w:rPr>
        <w:t xml:space="preserve">Meet Emmanuel: </w:t>
      </w:r>
      <w:hyperlink r:id="rId162" w:history="1">
        <w:r w:rsidRPr="006E79B7">
          <w:rPr>
            <w:rStyle w:val="Hyperlink"/>
            <w:b w:val="0"/>
            <w:sz w:val="24"/>
            <w:szCs w:val="24"/>
            <w:shd w:val="clear" w:color="auto" w:fill="FFFFFF"/>
          </w:rPr>
          <w:t>https://www.youtube.com/watch?v=BHUDh82sZYs</w:t>
        </w:r>
      </w:hyperlink>
      <w:r w:rsidRPr="006E79B7">
        <w:rPr>
          <w:b w:val="0"/>
          <w:sz w:val="24"/>
          <w:szCs w:val="24"/>
          <w:shd w:val="clear" w:color="auto" w:fill="FFFFFF"/>
        </w:rPr>
        <w:t xml:space="preserve"> (5:19)</w:t>
      </w:r>
    </w:p>
    <w:p w14:paraId="1DF0E948" w14:textId="77777777" w:rsidR="00AF3A85" w:rsidRPr="006E79B7" w:rsidRDefault="00AF3A85" w:rsidP="006E79B7">
      <w:pPr>
        <w:pStyle w:val="Heading1"/>
        <w:shd w:val="clear" w:color="auto" w:fill="FFFFFF"/>
        <w:spacing w:before="0" w:beforeAutospacing="0" w:after="0" w:afterAutospacing="0"/>
        <w:ind w:left="2880"/>
        <w:rPr>
          <w:b w:val="0"/>
          <w:sz w:val="24"/>
          <w:szCs w:val="24"/>
          <w:shd w:val="clear" w:color="auto" w:fill="FFFFFF"/>
        </w:rPr>
      </w:pPr>
      <w:r w:rsidRPr="006E79B7">
        <w:rPr>
          <w:b w:val="0"/>
          <w:sz w:val="24"/>
          <w:szCs w:val="24"/>
          <w:shd w:val="clear" w:color="auto" w:fill="FFFFFF"/>
        </w:rPr>
        <w:t xml:space="preserve">Do What Moves You: </w:t>
      </w:r>
      <w:hyperlink r:id="rId163" w:history="1">
        <w:r w:rsidRPr="006E79B7">
          <w:rPr>
            <w:rStyle w:val="Hyperlink"/>
            <w:b w:val="0"/>
            <w:sz w:val="24"/>
            <w:szCs w:val="24"/>
            <w:shd w:val="clear" w:color="auto" w:fill="FFFFFF"/>
          </w:rPr>
          <w:t>https://www.youtube.com/watch?v=f5Efz7pCz2U</w:t>
        </w:r>
      </w:hyperlink>
      <w:r w:rsidRPr="006E79B7">
        <w:rPr>
          <w:b w:val="0"/>
          <w:sz w:val="24"/>
          <w:szCs w:val="24"/>
          <w:shd w:val="clear" w:color="auto" w:fill="FFFFFF"/>
        </w:rPr>
        <w:t xml:space="preserve"> (1:53)</w:t>
      </w:r>
    </w:p>
    <w:p w14:paraId="3E32348A" w14:textId="77777777" w:rsidR="00AF3A85" w:rsidRPr="006E79B7" w:rsidRDefault="00AF3A85" w:rsidP="006E79B7">
      <w:pPr>
        <w:pStyle w:val="Heading1"/>
        <w:shd w:val="clear" w:color="auto" w:fill="FFFFFF"/>
        <w:spacing w:before="0" w:beforeAutospacing="0" w:after="0" w:afterAutospacing="0"/>
        <w:ind w:left="2160"/>
        <w:rPr>
          <w:b w:val="0"/>
          <w:sz w:val="24"/>
          <w:szCs w:val="24"/>
          <w:shd w:val="clear" w:color="auto" w:fill="FFFFFF"/>
        </w:rPr>
      </w:pPr>
    </w:p>
    <w:p w14:paraId="2716739E" w14:textId="04C64D50" w:rsidR="00AF3A85" w:rsidRPr="006E79B7" w:rsidRDefault="00AF3A85" w:rsidP="006E79B7">
      <w:pPr>
        <w:pStyle w:val="Heading1"/>
        <w:shd w:val="clear" w:color="auto" w:fill="FFFFFF"/>
        <w:spacing w:before="0" w:beforeAutospacing="0" w:after="0" w:afterAutospacing="0"/>
        <w:ind w:left="720"/>
        <w:rPr>
          <w:b w:val="0"/>
          <w:sz w:val="24"/>
          <w:szCs w:val="24"/>
          <w:shd w:val="clear" w:color="auto" w:fill="FFFFFF"/>
        </w:rPr>
      </w:pPr>
      <w:r w:rsidRPr="006E79B7">
        <w:rPr>
          <w:sz w:val="24"/>
          <w:szCs w:val="24"/>
          <w:shd w:val="clear" w:color="auto" w:fill="FFFFFF"/>
        </w:rPr>
        <w:t>4.</w:t>
      </w:r>
      <w:r w:rsidR="00992C9E" w:rsidRPr="006E79B7">
        <w:rPr>
          <w:sz w:val="24"/>
          <w:szCs w:val="24"/>
          <w:shd w:val="clear" w:color="auto" w:fill="FFFFFF"/>
        </w:rPr>
        <w:t>51</w:t>
      </w:r>
      <w:r w:rsidRPr="006E79B7">
        <w:rPr>
          <w:sz w:val="24"/>
          <w:szCs w:val="24"/>
          <w:shd w:val="clear" w:color="auto" w:fill="FFFFFF"/>
        </w:rPr>
        <w:t xml:space="preserve">: </w:t>
      </w:r>
      <w:r w:rsidRPr="006E79B7">
        <w:rPr>
          <w:b w:val="0"/>
          <w:i/>
          <w:sz w:val="24"/>
          <w:szCs w:val="24"/>
          <w:shd w:val="clear" w:color="auto" w:fill="FFFFFF"/>
        </w:rPr>
        <w:t xml:space="preserve">Two Mrs. </w:t>
      </w:r>
      <w:proofErr w:type="spellStart"/>
      <w:r w:rsidRPr="006E79B7">
        <w:rPr>
          <w:b w:val="0"/>
          <w:i/>
          <w:sz w:val="24"/>
          <w:szCs w:val="24"/>
          <w:shd w:val="clear" w:color="auto" w:fill="FFFFFF"/>
        </w:rPr>
        <w:t>Gibsons</w:t>
      </w:r>
      <w:proofErr w:type="spellEnd"/>
      <w:r w:rsidRPr="006E79B7">
        <w:rPr>
          <w:b w:val="0"/>
          <w:sz w:val="24"/>
          <w:szCs w:val="24"/>
          <w:shd w:val="clear" w:color="auto" w:fill="FFFFFF"/>
        </w:rPr>
        <w:t xml:space="preserve"> by </w:t>
      </w:r>
      <w:proofErr w:type="spellStart"/>
      <w:r w:rsidRPr="006E79B7">
        <w:rPr>
          <w:b w:val="0"/>
          <w:sz w:val="24"/>
          <w:szCs w:val="24"/>
          <w:shd w:val="clear" w:color="auto" w:fill="FFFFFF"/>
        </w:rPr>
        <w:t>Toyomi</w:t>
      </w:r>
      <w:proofErr w:type="spellEnd"/>
      <w:r w:rsidRPr="006E79B7">
        <w:rPr>
          <w:b w:val="0"/>
          <w:sz w:val="24"/>
          <w:szCs w:val="24"/>
          <w:shd w:val="clear" w:color="auto" w:fill="FFFFFF"/>
        </w:rPr>
        <w:t xml:space="preserve"> </w:t>
      </w:r>
      <w:proofErr w:type="spellStart"/>
      <w:r w:rsidRPr="006E79B7">
        <w:rPr>
          <w:b w:val="0"/>
          <w:sz w:val="24"/>
          <w:szCs w:val="24"/>
          <w:shd w:val="clear" w:color="auto" w:fill="FFFFFF"/>
        </w:rPr>
        <w:t>Igus</w:t>
      </w:r>
      <w:proofErr w:type="spellEnd"/>
      <w:r w:rsidRPr="006E79B7">
        <w:rPr>
          <w:b w:val="0"/>
          <w:sz w:val="24"/>
          <w:szCs w:val="24"/>
          <w:shd w:val="clear" w:color="auto" w:fill="FFFFFF"/>
        </w:rPr>
        <w:t xml:space="preserve">, author </w:t>
      </w:r>
      <w:r w:rsidR="00A2352A" w:rsidRPr="006E79B7">
        <w:rPr>
          <w:b w:val="0"/>
          <w:sz w:val="24"/>
          <w:szCs w:val="24"/>
          <w:shd w:val="clear" w:color="auto" w:fill="FFFFFF"/>
        </w:rPr>
        <w:t>and</w:t>
      </w:r>
      <w:r w:rsidRPr="006E79B7">
        <w:rPr>
          <w:b w:val="0"/>
          <w:sz w:val="24"/>
          <w:szCs w:val="24"/>
          <w:shd w:val="clear" w:color="auto" w:fill="FFFFFF"/>
        </w:rPr>
        <w:t xml:space="preserve"> Daryl Wells, illustrator (2001)</w:t>
      </w:r>
    </w:p>
    <w:p w14:paraId="235E33F1" w14:textId="2B68ECC4" w:rsidR="00AF3A85" w:rsidRPr="006E79B7" w:rsidRDefault="00AF3A85" w:rsidP="006E79B7">
      <w:pPr>
        <w:pStyle w:val="Heading1"/>
        <w:shd w:val="clear" w:color="auto" w:fill="FFFFFF"/>
        <w:spacing w:before="0" w:beforeAutospacing="0" w:after="0" w:afterAutospacing="0"/>
        <w:ind w:left="2160"/>
        <w:rPr>
          <w:b w:val="0"/>
          <w:sz w:val="24"/>
          <w:szCs w:val="24"/>
          <w:shd w:val="clear" w:color="auto" w:fill="FFFFFF"/>
        </w:rPr>
      </w:pPr>
      <w:r w:rsidRPr="006E79B7">
        <w:rPr>
          <w:noProof/>
          <w:sz w:val="24"/>
          <w:szCs w:val="24"/>
        </w:rPr>
        <w:drawing>
          <wp:anchor distT="0" distB="0" distL="114300" distR="114300" simplePos="0" relativeHeight="251764736" behindDoc="1" locked="0" layoutInCell="1" allowOverlap="1" wp14:anchorId="4FCB16E7" wp14:editId="3D3A8258">
            <wp:simplePos x="0" y="0"/>
            <wp:positionH relativeFrom="column">
              <wp:posOffset>182880</wp:posOffset>
            </wp:positionH>
            <wp:positionV relativeFrom="paragraph">
              <wp:posOffset>39370</wp:posOffset>
            </wp:positionV>
            <wp:extent cx="1067435" cy="1322705"/>
            <wp:effectExtent l="0" t="0" r="0" b="0"/>
            <wp:wrapTight wrapText="bothSides">
              <wp:wrapPolygon edited="0">
                <wp:start x="0" y="0"/>
                <wp:lineTo x="0" y="21154"/>
                <wp:lineTo x="21202" y="21154"/>
                <wp:lineTo x="21202" y="0"/>
                <wp:lineTo x="0" y="0"/>
              </wp:wrapPolygon>
            </wp:wrapTight>
            <wp:docPr id="299" name="Picture 299" descr="Image result for two mrs. gib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result for two mrs. gibsons"/>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67435"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C5">
        <w:rPr>
          <w:b w:val="0"/>
          <w:sz w:val="24"/>
          <w:szCs w:val="24"/>
          <w:shd w:val="clear" w:color="auto" w:fill="FFFFFF"/>
        </w:rPr>
        <w:t>“</w:t>
      </w:r>
      <w:r w:rsidRPr="006E79B7">
        <w:rPr>
          <w:b w:val="0"/>
          <w:sz w:val="24"/>
          <w:szCs w:val="24"/>
          <w:shd w:val="clear" w:color="auto" w:fill="FFFFFF"/>
        </w:rPr>
        <w:t xml:space="preserve">Two Mrs. </w:t>
      </w:r>
      <w:proofErr w:type="spellStart"/>
      <w:r w:rsidRPr="006E79B7">
        <w:rPr>
          <w:b w:val="0"/>
          <w:sz w:val="24"/>
          <w:szCs w:val="24"/>
          <w:shd w:val="clear" w:color="auto" w:fill="FFFFFF"/>
        </w:rPr>
        <w:t>Gibsons</w:t>
      </w:r>
      <w:proofErr w:type="spellEnd"/>
      <w:r w:rsidRPr="006E79B7">
        <w:rPr>
          <w:b w:val="0"/>
          <w:sz w:val="24"/>
          <w:szCs w:val="24"/>
          <w:shd w:val="clear" w:color="auto" w:fill="FFFFFF"/>
        </w:rPr>
        <w:t xml:space="preserve"> is author </w:t>
      </w:r>
      <w:proofErr w:type="spellStart"/>
      <w:r w:rsidRPr="006E79B7">
        <w:rPr>
          <w:b w:val="0"/>
          <w:sz w:val="24"/>
          <w:szCs w:val="24"/>
          <w:shd w:val="clear" w:color="auto" w:fill="FFFFFF"/>
        </w:rPr>
        <w:t>Toyomi</w:t>
      </w:r>
      <w:proofErr w:type="spellEnd"/>
      <w:r w:rsidRPr="006E79B7">
        <w:rPr>
          <w:b w:val="0"/>
          <w:sz w:val="24"/>
          <w:szCs w:val="24"/>
          <w:shd w:val="clear" w:color="auto" w:fill="FFFFFF"/>
        </w:rPr>
        <w:t xml:space="preserve"> </w:t>
      </w:r>
      <w:proofErr w:type="spellStart"/>
      <w:r w:rsidRPr="006E79B7">
        <w:rPr>
          <w:b w:val="0"/>
          <w:sz w:val="24"/>
          <w:szCs w:val="24"/>
          <w:shd w:val="clear" w:color="auto" w:fill="FFFFFF"/>
        </w:rPr>
        <w:t>Igus</w:t>
      </w:r>
      <w:r w:rsidR="00C020E6">
        <w:rPr>
          <w:b w:val="0"/>
          <w:sz w:val="24"/>
          <w:szCs w:val="24"/>
          <w:shd w:val="clear" w:color="auto" w:fill="FFFFFF"/>
        </w:rPr>
        <w:t>’</w:t>
      </w:r>
      <w:r w:rsidRPr="006E79B7">
        <w:rPr>
          <w:b w:val="0"/>
          <w:sz w:val="24"/>
          <w:szCs w:val="24"/>
          <w:shd w:val="clear" w:color="auto" w:fill="FFFFFF"/>
        </w:rPr>
        <w:t>s</w:t>
      </w:r>
      <w:proofErr w:type="spellEnd"/>
      <w:r w:rsidRPr="006E79B7">
        <w:rPr>
          <w:b w:val="0"/>
          <w:sz w:val="24"/>
          <w:szCs w:val="24"/>
          <w:shd w:val="clear" w:color="auto" w:fill="FFFFFF"/>
        </w:rPr>
        <w:t xml:space="preserve"> tender and touching tribute to the two most important women in her life her Japanese mother and her African American grandmother. From memories of her grandmother</w:t>
      </w:r>
      <w:r w:rsidR="00C020E6">
        <w:rPr>
          <w:b w:val="0"/>
          <w:sz w:val="24"/>
          <w:szCs w:val="24"/>
          <w:shd w:val="clear" w:color="auto" w:fill="FFFFFF"/>
        </w:rPr>
        <w:t>’</w:t>
      </w:r>
      <w:r w:rsidRPr="006E79B7">
        <w:rPr>
          <w:b w:val="0"/>
          <w:sz w:val="24"/>
          <w:szCs w:val="24"/>
          <w:shd w:val="clear" w:color="auto" w:fill="FFFFFF"/>
        </w:rPr>
        <w:t>s big bear hugs to her mother</w:t>
      </w:r>
      <w:r w:rsidR="00C020E6">
        <w:rPr>
          <w:b w:val="0"/>
          <w:sz w:val="24"/>
          <w:szCs w:val="24"/>
          <w:shd w:val="clear" w:color="auto" w:fill="FFFFFF"/>
        </w:rPr>
        <w:t>’</w:t>
      </w:r>
      <w:r w:rsidRPr="006E79B7">
        <w:rPr>
          <w:b w:val="0"/>
          <w:sz w:val="24"/>
          <w:szCs w:val="24"/>
          <w:shd w:val="clear" w:color="auto" w:fill="FFFFFF"/>
        </w:rPr>
        <w:t>s light down-filled comforter hugs, from listening to her grandmother</w:t>
      </w:r>
      <w:r w:rsidR="00C020E6">
        <w:rPr>
          <w:b w:val="0"/>
          <w:sz w:val="24"/>
          <w:szCs w:val="24"/>
          <w:shd w:val="clear" w:color="auto" w:fill="FFFFFF"/>
        </w:rPr>
        <w:t>’</w:t>
      </w:r>
      <w:r w:rsidRPr="006E79B7">
        <w:rPr>
          <w:b w:val="0"/>
          <w:sz w:val="24"/>
          <w:szCs w:val="24"/>
          <w:shd w:val="clear" w:color="auto" w:fill="FFFFFF"/>
        </w:rPr>
        <w:t>s lively spirituals to her mother</w:t>
      </w:r>
      <w:r w:rsidR="00C020E6">
        <w:rPr>
          <w:b w:val="0"/>
          <w:sz w:val="24"/>
          <w:szCs w:val="24"/>
          <w:shd w:val="clear" w:color="auto" w:fill="FFFFFF"/>
        </w:rPr>
        <w:t>’</w:t>
      </w:r>
      <w:r w:rsidRPr="006E79B7">
        <w:rPr>
          <w:b w:val="0"/>
          <w:sz w:val="24"/>
          <w:szCs w:val="24"/>
          <w:shd w:val="clear" w:color="auto" w:fill="FFFFFF"/>
        </w:rPr>
        <w:t>s soft lullabies, from playing with her grandmother</w:t>
      </w:r>
      <w:r w:rsidR="00C020E6">
        <w:rPr>
          <w:b w:val="0"/>
          <w:sz w:val="24"/>
          <w:szCs w:val="24"/>
          <w:shd w:val="clear" w:color="auto" w:fill="FFFFFF"/>
        </w:rPr>
        <w:t>’</w:t>
      </w:r>
      <w:r w:rsidRPr="006E79B7">
        <w:rPr>
          <w:b w:val="0"/>
          <w:sz w:val="24"/>
          <w:szCs w:val="24"/>
          <w:shd w:val="clear" w:color="auto" w:fill="FFFFFF"/>
        </w:rPr>
        <w:t>s fancy going-to-a-Sunday-</w:t>
      </w:r>
      <w:proofErr w:type="spellStart"/>
      <w:r w:rsidRPr="006E79B7">
        <w:rPr>
          <w:b w:val="0"/>
          <w:sz w:val="24"/>
          <w:szCs w:val="24"/>
          <w:shd w:val="clear" w:color="auto" w:fill="FFFFFF"/>
        </w:rPr>
        <w:t>meetin</w:t>
      </w:r>
      <w:proofErr w:type="spellEnd"/>
      <w:r w:rsidR="00C020E6">
        <w:rPr>
          <w:b w:val="0"/>
          <w:sz w:val="24"/>
          <w:szCs w:val="24"/>
          <w:shd w:val="clear" w:color="auto" w:fill="FFFFFF"/>
        </w:rPr>
        <w:t>’</w:t>
      </w:r>
      <w:r w:rsidRPr="006E79B7">
        <w:rPr>
          <w:b w:val="0"/>
          <w:sz w:val="24"/>
          <w:szCs w:val="24"/>
          <w:shd w:val="clear" w:color="auto" w:fill="FFFFFF"/>
        </w:rPr>
        <w:t xml:space="preserve"> hats to </w:t>
      </w:r>
      <w:r w:rsidRPr="006E79B7">
        <w:rPr>
          <w:b w:val="0"/>
          <w:sz w:val="24"/>
          <w:szCs w:val="24"/>
          <w:shd w:val="clear" w:color="auto" w:fill="FFFFFF"/>
        </w:rPr>
        <w:lastRenderedPageBreak/>
        <w:t>trying on her mother</w:t>
      </w:r>
      <w:r w:rsidR="00C020E6">
        <w:rPr>
          <w:b w:val="0"/>
          <w:sz w:val="24"/>
          <w:szCs w:val="24"/>
          <w:shd w:val="clear" w:color="auto" w:fill="FFFFFF"/>
        </w:rPr>
        <w:t>’</w:t>
      </w:r>
      <w:r w:rsidRPr="006E79B7">
        <w:rPr>
          <w:b w:val="0"/>
          <w:sz w:val="24"/>
          <w:szCs w:val="24"/>
          <w:shd w:val="clear" w:color="auto" w:fill="FFFFFF"/>
        </w:rPr>
        <w:t xml:space="preserve">s kimono, </w:t>
      </w:r>
      <w:proofErr w:type="spellStart"/>
      <w:r w:rsidRPr="006E79B7">
        <w:rPr>
          <w:b w:val="0"/>
          <w:sz w:val="24"/>
          <w:szCs w:val="24"/>
          <w:shd w:val="clear" w:color="auto" w:fill="FFFFFF"/>
        </w:rPr>
        <w:t>Toyomi</w:t>
      </w:r>
      <w:proofErr w:type="spellEnd"/>
      <w:r w:rsidRPr="006E79B7">
        <w:rPr>
          <w:b w:val="0"/>
          <w:sz w:val="24"/>
          <w:szCs w:val="24"/>
          <w:shd w:val="clear" w:color="auto" w:fill="FFFFFF"/>
        </w:rPr>
        <w:t xml:space="preserve"> celebrates the joys and rich diversity of growing up biracial.</w:t>
      </w:r>
      <w:r w:rsidR="00C020E6">
        <w:rPr>
          <w:b w:val="0"/>
          <w:sz w:val="24"/>
          <w:szCs w:val="24"/>
          <w:shd w:val="clear" w:color="auto" w:fill="FFFFFF"/>
        </w:rPr>
        <w:t>”</w:t>
      </w:r>
      <w:r w:rsidRPr="006E79B7">
        <w:rPr>
          <w:b w:val="0"/>
          <w:sz w:val="24"/>
          <w:szCs w:val="24"/>
          <w:shd w:val="clear" w:color="auto" w:fill="FFFFFF"/>
        </w:rPr>
        <w:t xml:space="preserve"> </w:t>
      </w:r>
    </w:p>
    <w:p w14:paraId="0E8744C0" w14:textId="1FA446DF" w:rsidR="00331813" w:rsidRPr="006E79B7" w:rsidRDefault="00B92E5D" w:rsidP="006E79B7">
      <w:pPr>
        <w:shd w:val="clear" w:color="auto" w:fill="FFFFFF"/>
        <w:ind w:left="2880"/>
        <w:rPr>
          <w:color w:val="333333"/>
        </w:rPr>
      </w:pPr>
      <w:r w:rsidRPr="006E79B7">
        <w:rPr>
          <w:color w:val="333333"/>
        </w:rPr>
        <w:t xml:space="preserve">Video Link: </w:t>
      </w:r>
      <w:hyperlink r:id="rId165" w:history="1">
        <w:r w:rsidRPr="006E79B7">
          <w:rPr>
            <w:rStyle w:val="Hyperlink"/>
          </w:rPr>
          <w:t>https://www.youtube.com/watch?v=2yCAgQjw2dk</w:t>
        </w:r>
      </w:hyperlink>
      <w:r w:rsidRPr="006E79B7">
        <w:rPr>
          <w:color w:val="333333"/>
        </w:rPr>
        <w:t xml:space="preserve"> (6:11)</w:t>
      </w:r>
    </w:p>
    <w:p w14:paraId="736ACFC9" w14:textId="77777777" w:rsidR="00B92E5D" w:rsidRPr="006E79B7" w:rsidRDefault="00B92E5D" w:rsidP="006E79B7">
      <w:pPr>
        <w:shd w:val="clear" w:color="auto" w:fill="FFFFFF"/>
        <w:rPr>
          <w:color w:val="333333"/>
        </w:rPr>
      </w:pPr>
    </w:p>
    <w:p w14:paraId="2EA830FB" w14:textId="77777777" w:rsidR="008F29E7" w:rsidRPr="006E79B7" w:rsidRDefault="008F29E7" w:rsidP="006E79B7">
      <w:pPr>
        <w:rPr>
          <w:b/>
          <w:bCs/>
          <w:i/>
          <w:iCs/>
        </w:rPr>
      </w:pPr>
      <w:r w:rsidRPr="006E79B7">
        <w:rPr>
          <w:b/>
          <w:bCs/>
          <w:i/>
          <w:iCs/>
        </w:rPr>
        <w:t xml:space="preserve">     Empathy</w:t>
      </w:r>
    </w:p>
    <w:p w14:paraId="056BEB39" w14:textId="224B463F" w:rsidR="008F29E7" w:rsidRPr="006E79B7" w:rsidRDefault="008F29E7" w:rsidP="006E79B7">
      <w:pPr>
        <w:ind w:left="720"/>
        <w:rPr>
          <w:bCs/>
        </w:rPr>
      </w:pPr>
      <w:r w:rsidRPr="006E79B7">
        <w:rPr>
          <w:b/>
        </w:rPr>
        <w:t>4.</w:t>
      </w:r>
      <w:r w:rsidR="00992C9E" w:rsidRPr="006E79B7">
        <w:rPr>
          <w:b/>
        </w:rPr>
        <w:t>52</w:t>
      </w:r>
      <w:r w:rsidRPr="006E79B7">
        <w:rPr>
          <w:b/>
        </w:rPr>
        <w:t>:</w:t>
      </w:r>
      <w:r w:rsidRPr="006E79B7">
        <w:rPr>
          <w:b/>
          <w:i/>
          <w:iCs/>
        </w:rPr>
        <w:t xml:space="preserve"> </w:t>
      </w:r>
      <w:r w:rsidRPr="006E79B7">
        <w:rPr>
          <w:bCs/>
          <w:i/>
          <w:iCs/>
        </w:rPr>
        <w:t>You, Me and Empathy: Teaching children about empathy, feelings, kindness, compassion, tolerance and recognizing bullying behaviors</w:t>
      </w:r>
      <w:r w:rsidRPr="006E79B7">
        <w:rPr>
          <w:bCs/>
        </w:rPr>
        <w:t xml:space="preserve"> by </w:t>
      </w:r>
      <w:proofErr w:type="spellStart"/>
      <w:r w:rsidRPr="006E79B7">
        <w:rPr>
          <w:bCs/>
        </w:rPr>
        <w:t>Jayneen</w:t>
      </w:r>
      <w:proofErr w:type="spellEnd"/>
      <w:r w:rsidRPr="006E79B7">
        <w:rPr>
          <w:bCs/>
        </w:rPr>
        <w:t xml:space="preserve"> Sanders, author and Sofia Cardoso, illustrator (2017)</w:t>
      </w:r>
    </w:p>
    <w:p w14:paraId="182B9B9D" w14:textId="37A4AEF3" w:rsidR="008F29E7" w:rsidRPr="006E79B7" w:rsidRDefault="008F29E7" w:rsidP="006E79B7">
      <w:pPr>
        <w:ind w:left="2160"/>
        <w:rPr>
          <w:bCs/>
        </w:rPr>
      </w:pPr>
      <w:r w:rsidRPr="006E79B7">
        <w:rPr>
          <w:noProof/>
        </w:rPr>
        <w:drawing>
          <wp:anchor distT="0" distB="0" distL="114300" distR="114300" simplePos="0" relativeHeight="251768832" behindDoc="1" locked="0" layoutInCell="1" allowOverlap="1" wp14:anchorId="5B0CB667" wp14:editId="11BE7951">
            <wp:simplePos x="0" y="0"/>
            <wp:positionH relativeFrom="margin">
              <wp:align>left</wp:align>
            </wp:positionH>
            <wp:positionV relativeFrom="paragraph">
              <wp:posOffset>36616</wp:posOffset>
            </wp:positionV>
            <wp:extent cx="1222375" cy="1668780"/>
            <wp:effectExtent l="0" t="0" r="0" b="7620"/>
            <wp:wrapTight wrapText="bothSides">
              <wp:wrapPolygon edited="0">
                <wp:start x="0" y="0"/>
                <wp:lineTo x="0" y="21452"/>
                <wp:lineTo x="21207" y="21452"/>
                <wp:lineTo x="21207" y="0"/>
                <wp:lineTo x="0" y="0"/>
              </wp:wrapPolygon>
            </wp:wrapTight>
            <wp:docPr id="296" name="Picture 296" descr="Image result for You, Me and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You, Me and Empathy"/>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24967" cy="16721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9B7">
        <w:rPr>
          <w:bCs/>
        </w:rPr>
        <w:t xml:space="preserve">     </w:t>
      </w:r>
      <w:r w:rsidR="00C020E6">
        <w:rPr>
          <w:bCs/>
        </w:rPr>
        <w:t>“</w:t>
      </w:r>
      <w:r w:rsidRPr="006E79B7">
        <w:rPr>
          <w:bCs/>
        </w:rPr>
        <w:t>One of the most important social skills a child can learn is empathy. Being able to understand how another person is feeling and recognizing their needs helps people to connect to one another across race, culture and the diversity that is ever-present and so important to our world. This charming story uses verse, beautiful illustrations and a little person called Quinn to model the meaning of empathy. Throughout the story, Quinn shows an abundance of understanding, compassion and kindness towards others. Showing empathy towards others is a learnt trait, and one to nurture and cherish with the children in our care.</w:t>
      </w:r>
    </w:p>
    <w:p w14:paraId="5BFD8876" w14:textId="0C794A19" w:rsidR="008F29E7" w:rsidRPr="006E79B7" w:rsidRDefault="008F29E7" w:rsidP="006E79B7">
      <w:pPr>
        <w:ind w:left="2160"/>
        <w:rPr>
          <w:bCs/>
        </w:rPr>
      </w:pPr>
      <w:r w:rsidRPr="006E79B7">
        <w:rPr>
          <w:bCs/>
        </w:rPr>
        <w:t xml:space="preserve">     </w:t>
      </w:r>
      <w:r w:rsidR="00C020E6">
        <w:rPr>
          <w:bCs/>
        </w:rPr>
        <w:t>“</w:t>
      </w:r>
      <w:r w:rsidRPr="006E79B7">
        <w:rPr>
          <w:bCs/>
        </w:rPr>
        <w:t>Also included are Discussion Questions for parents, caregivers and educators, and suggested activities to promote empathy and kindness.</w:t>
      </w:r>
      <w:r w:rsidR="00C020E6">
        <w:rPr>
          <w:bCs/>
        </w:rPr>
        <w:t>”</w:t>
      </w:r>
    </w:p>
    <w:p w14:paraId="2868FA13" w14:textId="77777777" w:rsidR="008F29E7" w:rsidRPr="006E79B7" w:rsidRDefault="008F29E7" w:rsidP="006E79B7">
      <w:pPr>
        <w:ind w:left="2880"/>
      </w:pPr>
      <w:r w:rsidRPr="006E79B7">
        <w:t xml:space="preserve">Video Link: </w:t>
      </w:r>
      <w:hyperlink r:id="rId167" w:history="1">
        <w:r w:rsidRPr="006E79B7">
          <w:rPr>
            <w:rStyle w:val="Hyperlink"/>
          </w:rPr>
          <w:t>https://www.youtube.com/watch?v=ySHwEmbbDrc</w:t>
        </w:r>
      </w:hyperlink>
      <w:r w:rsidRPr="006E79B7">
        <w:t xml:space="preserve"> (7:12)</w:t>
      </w:r>
    </w:p>
    <w:p w14:paraId="5E4E7142" w14:textId="77777777" w:rsidR="008F29E7" w:rsidRPr="006E79B7" w:rsidRDefault="008F29E7" w:rsidP="006E79B7">
      <w:pPr>
        <w:pStyle w:val="NormalWeb"/>
        <w:shd w:val="clear" w:color="auto" w:fill="FFFFFF"/>
        <w:spacing w:before="0" w:beforeAutospacing="0" w:after="0" w:afterAutospacing="0"/>
        <w:ind w:left="2880"/>
      </w:pPr>
      <w:r w:rsidRPr="006E79B7">
        <w:t xml:space="preserve">Teaching Resource: </w:t>
      </w:r>
      <w:hyperlink r:id="rId168" w:history="1">
        <w:r w:rsidRPr="006E79B7">
          <w:rPr>
            <w:rStyle w:val="Hyperlink"/>
          </w:rPr>
          <w:t>https://www.teachstarter.com/us/blog/teaching-empathy-kindness-and-compassion-for-kids-2/</w:t>
        </w:r>
      </w:hyperlink>
    </w:p>
    <w:p w14:paraId="025BE053" w14:textId="77777777" w:rsidR="008F29E7" w:rsidRPr="006E79B7" w:rsidRDefault="008F29E7" w:rsidP="006E79B7">
      <w:pPr>
        <w:ind w:left="720"/>
        <w:rPr>
          <w:bCs/>
        </w:rPr>
      </w:pPr>
    </w:p>
    <w:p w14:paraId="19B9807C" w14:textId="0306C60F" w:rsidR="008F29E7" w:rsidRPr="006E79B7" w:rsidRDefault="008F29E7" w:rsidP="006E79B7">
      <w:pPr>
        <w:ind w:left="720"/>
        <w:rPr>
          <w:bCs/>
        </w:rPr>
      </w:pPr>
      <w:r w:rsidRPr="006E79B7">
        <w:rPr>
          <w:b/>
        </w:rPr>
        <w:t>4.</w:t>
      </w:r>
      <w:r w:rsidR="00992C9E" w:rsidRPr="006E79B7">
        <w:rPr>
          <w:b/>
        </w:rPr>
        <w:t>53</w:t>
      </w:r>
      <w:r w:rsidRPr="006E79B7">
        <w:rPr>
          <w:b/>
        </w:rPr>
        <w:t>:</w:t>
      </w:r>
      <w:r w:rsidRPr="006E79B7">
        <w:rPr>
          <w:b/>
          <w:i/>
          <w:iCs/>
        </w:rPr>
        <w:t xml:space="preserve"> </w:t>
      </w:r>
      <w:r w:rsidRPr="006E79B7">
        <w:rPr>
          <w:bCs/>
          <w:i/>
          <w:iCs/>
        </w:rPr>
        <w:t>Chocolate Milk, Por Favor: Celebrating Diversity with Empathy</w:t>
      </w:r>
      <w:r w:rsidRPr="006E79B7">
        <w:rPr>
          <w:bCs/>
        </w:rPr>
        <w:t xml:space="preserve"> by Maria </w:t>
      </w:r>
      <w:proofErr w:type="spellStart"/>
      <w:r w:rsidRPr="006E79B7">
        <w:rPr>
          <w:bCs/>
        </w:rPr>
        <w:t>Dismondy</w:t>
      </w:r>
      <w:proofErr w:type="spellEnd"/>
      <w:r w:rsidRPr="006E79B7">
        <w:rPr>
          <w:bCs/>
        </w:rPr>
        <w:t>, author and Donna Farrell, illustrator (2015</w:t>
      </w:r>
      <w:r w:rsidRPr="006E79B7">
        <w:rPr>
          <w:rStyle w:val="a-color-secondary"/>
          <w:color w:val="111111"/>
          <w:shd w:val="clear" w:color="auto" w:fill="FFFFFF"/>
        </w:rPr>
        <w:t>)</w:t>
      </w:r>
    </w:p>
    <w:p w14:paraId="7C82CE97" w14:textId="44B548B8" w:rsidR="008F29E7" w:rsidRPr="006E79B7" w:rsidRDefault="008F29E7" w:rsidP="006E79B7">
      <w:pPr>
        <w:ind w:left="2160"/>
        <w:rPr>
          <w:bCs/>
        </w:rPr>
      </w:pPr>
      <w:r w:rsidRPr="006E79B7">
        <w:rPr>
          <w:noProof/>
        </w:rPr>
        <w:drawing>
          <wp:anchor distT="0" distB="0" distL="114300" distR="114300" simplePos="0" relativeHeight="251769856" behindDoc="1" locked="0" layoutInCell="1" allowOverlap="1" wp14:anchorId="5340E17B" wp14:editId="7B170957">
            <wp:simplePos x="0" y="0"/>
            <wp:positionH relativeFrom="margin">
              <wp:posOffset>-28575</wp:posOffset>
            </wp:positionH>
            <wp:positionV relativeFrom="paragraph">
              <wp:posOffset>54610</wp:posOffset>
            </wp:positionV>
            <wp:extent cx="1162050" cy="1162050"/>
            <wp:effectExtent l="0" t="0" r="0" b="0"/>
            <wp:wrapTight wrapText="bothSides">
              <wp:wrapPolygon edited="0">
                <wp:start x="0" y="0"/>
                <wp:lineTo x="0" y="21246"/>
                <wp:lineTo x="21246" y="21246"/>
                <wp:lineTo x="21246" y="0"/>
                <wp:lineTo x="0" y="0"/>
              </wp:wrapPolygon>
            </wp:wrapTight>
            <wp:docPr id="303" name="Picture 303" descr="Image result for Chocolate Milk, Por Favor! Celebrating Diversity With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hocolate Milk, Por Favor! Celebrating Diversity With Empathy"/>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452">
        <w:rPr>
          <w:bCs/>
        </w:rPr>
        <w:t>“</w:t>
      </w:r>
      <w:r w:rsidRPr="006E79B7">
        <w:rPr>
          <w:bCs/>
        </w:rPr>
        <w:t>It</w:t>
      </w:r>
      <w:r w:rsidR="00C020E6">
        <w:rPr>
          <w:bCs/>
        </w:rPr>
        <w:t>’</w:t>
      </w:r>
      <w:r w:rsidRPr="006E79B7">
        <w:rPr>
          <w:bCs/>
        </w:rPr>
        <w:t>s Gabe</w:t>
      </w:r>
      <w:r w:rsidR="00C020E6">
        <w:rPr>
          <w:bCs/>
        </w:rPr>
        <w:t>’</w:t>
      </w:r>
      <w:r w:rsidRPr="006E79B7">
        <w:rPr>
          <w:bCs/>
        </w:rPr>
        <w:t>s first day of school in America, and he doesn</w:t>
      </w:r>
      <w:r w:rsidR="00C020E6">
        <w:rPr>
          <w:bCs/>
        </w:rPr>
        <w:t>’</w:t>
      </w:r>
      <w:r w:rsidRPr="006E79B7">
        <w:rPr>
          <w:bCs/>
        </w:rPr>
        <w:t>t speak English. This story shows how a simple act of kindness is worth more than a thousand words. Kindness really is a universal language.</w:t>
      </w:r>
      <w:r w:rsidR="00C020E6">
        <w:rPr>
          <w:bCs/>
        </w:rPr>
        <w:t>”</w:t>
      </w:r>
    </w:p>
    <w:p w14:paraId="413C7AE1" w14:textId="77777777" w:rsidR="008F29E7" w:rsidRPr="006E79B7" w:rsidRDefault="008F29E7" w:rsidP="006E79B7">
      <w:pPr>
        <w:ind w:left="2880"/>
      </w:pPr>
      <w:r w:rsidRPr="006E79B7">
        <w:t xml:space="preserve">Video Link: </w:t>
      </w:r>
      <w:hyperlink r:id="rId170" w:history="1">
        <w:r w:rsidRPr="006E79B7">
          <w:rPr>
            <w:rStyle w:val="Hyperlink"/>
          </w:rPr>
          <w:t>https://www.youtube.com/watch?v=ZnIGNmpaBOQ</w:t>
        </w:r>
      </w:hyperlink>
      <w:r w:rsidRPr="006E79B7">
        <w:t xml:space="preserve"> (9:36)</w:t>
      </w:r>
    </w:p>
    <w:p w14:paraId="4842E5AD" w14:textId="77777777" w:rsidR="008F29E7" w:rsidRPr="006E79B7" w:rsidRDefault="008F29E7" w:rsidP="006E79B7">
      <w:pPr>
        <w:ind w:left="2880"/>
      </w:pPr>
      <w:r w:rsidRPr="006E79B7">
        <w:t xml:space="preserve">Video about Gabe: </w:t>
      </w:r>
      <w:hyperlink r:id="rId171" w:history="1">
        <w:r w:rsidRPr="006E79B7">
          <w:rPr>
            <w:rStyle w:val="Hyperlink"/>
          </w:rPr>
          <w:t>https://www.youtube.com/watch?v=9kRivAFH2R8</w:t>
        </w:r>
      </w:hyperlink>
      <w:r w:rsidRPr="006E79B7">
        <w:t xml:space="preserve"> (11:31)</w:t>
      </w:r>
    </w:p>
    <w:p w14:paraId="4971F2D1" w14:textId="77777777" w:rsidR="008F29E7" w:rsidRPr="006E79B7" w:rsidRDefault="008F29E7" w:rsidP="006E79B7">
      <w:pPr>
        <w:ind w:left="720"/>
        <w:rPr>
          <w:b/>
        </w:rPr>
      </w:pPr>
    </w:p>
    <w:p w14:paraId="337D1504" w14:textId="7C8F9324" w:rsidR="008F29E7" w:rsidRPr="006E79B7" w:rsidRDefault="008F29E7" w:rsidP="006E79B7">
      <w:pPr>
        <w:ind w:left="720"/>
        <w:rPr>
          <w:bCs/>
        </w:rPr>
      </w:pPr>
      <w:r w:rsidRPr="006E79B7">
        <w:rPr>
          <w:b/>
        </w:rPr>
        <w:t>4.</w:t>
      </w:r>
      <w:r w:rsidR="00992C9E" w:rsidRPr="006E79B7">
        <w:rPr>
          <w:b/>
        </w:rPr>
        <w:t>54</w:t>
      </w:r>
      <w:r w:rsidRPr="006E79B7">
        <w:rPr>
          <w:b/>
        </w:rPr>
        <w:t xml:space="preserve">: </w:t>
      </w:r>
      <w:r w:rsidRPr="006E79B7">
        <w:rPr>
          <w:bCs/>
          <w:i/>
          <w:iCs/>
        </w:rPr>
        <w:t xml:space="preserve">One </w:t>
      </w:r>
      <w:r w:rsidRPr="006E79B7">
        <w:rPr>
          <w:bCs/>
        </w:rPr>
        <w:t xml:space="preserve">by Kathryn </w:t>
      </w:r>
      <w:proofErr w:type="spellStart"/>
      <w:r w:rsidRPr="006E79B7">
        <w:rPr>
          <w:bCs/>
        </w:rPr>
        <w:t>Otoshi</w:t>
      </w:r>
      <w:proofErr w:type="spellEnd"/>
      <w:r w:rsidRPr="006E79B7">
        <w:rPr>
          <w:bCs/>
        </w:rPr>
        <w:t xml:space="preserve"> (2008)</w:t>
      </w:r>
    </w:p>
    <w:p w14:paraId="609C132B" w14:textId="7BF19F1C" w:rsidR="008F29E7" w:rsidRPr="006E79B7" w:rsidRDefault="008F29E7" w:rsidP="006E79B7">
      <w:pPr>
        <w:ind w:left="2160"/>
        <w:rPr>
          <w:bCs/>
        </w:rPr>
      </w:pPr>
      <w:r w:rsidRPr="006E79B7">
        <w:rPr>
          <w:noProof/>
        </w:rPr>
        <w:drawing>
          <wp:anchor distT="0" distB="0" distL="114300" distR="114300" simplePos="0" relativeHeight="251770880" behindDoc="1" locked="0" layoutInCell="1" allowOverlap="1" wp14:anchorId="3DCE50C2" wp14:editId="2EFCE996">
            <wp:simplePos x="0" y="0"/>
            <wp:positionH relativeFrom="column">
              <wp:posOffset>-66675</wp:posOffset>
            </wp:positionH>
            <wp:positionV relativeFrom="paragraph">
              <wp:posOffset>72390</wp:posOffset>
            </wp:positionV>
            <wp:extent cx="1038225" cy="955675"/>
            <wp:effectExtent l="0" t="0" r="9525" b="0"/>
            <wp:wrapTight wrapText="bothSides">
              <wp:wrapPolygon edited="0">
                <wp:start x="0" y="0"/>
                <wp:lineTo x="0" y="21098"/>
                <wp:lineTo x="21402" y="21098"/>
                <wp:lineTo x="21402" y="0"/>
                <wp:lineTo x="0" y="0"/>
              </wp:wrapPolygon>
            </wp:wrapTight>
            <wp:docPr id="304" name="Picture 304"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e"/>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3822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452">
        <w:rPr>
          <w:bCs/>
        </w:rPr>
        <w:t>“</w:t>
      </w:r>
      <w:r w:rsidRPr="006E79B7">
        <w:rPr>
          <w:bCs/>
        </w:rPr>
        <w:t>Blue is a quiet color. Red</w:t>
      </w:r>
      <w:r w:rsidR="00C020E6">
        <w:rPr>
          <w:bCs/>
        </w:rPr>
        <w:t>’</w:t>
      </w:r>
      <w:r w:rsidRPr="006E79B7">
        <w:rPr>
          <w:bCs/>
        </w:rPr>
        <w:t>s a hothead who likes to pick on Blue. Yellow, Orange, Green, and Purple don</w:t>
      </w:r>
      <w:r w:rsidR="00C020E6">
        <w:rPr>
          <w:bCs/>
        </w:rPr>
        <w:t>’</w:t>
      </w:r>
      <w:r w:rsidRPr="006E79B7">
        <w:rPr>
          <w:bCs/>
        </w:rPr>
        <w:t>t like what they see, but what can they do? When no one speaks up, things get out of hand — until One comes along and shows all the colors how to stand up, stand together, and count. As budding young readers learn about numbers, counting, and primary and secondary colors, they also learn about accepting each other</w:t>
      </w:r>
      <w:r w:rsidR="00C020E6">
        <w:rPr>
          <w:bCs/>
        </w:rPr>
        <w:t>’</w:t>
      </w:r>
      <w:r w:rsidRPr="006E79B7">
        <w:rPr>
          <w:bCs/>
        </w:rPr>
        <w:t>s differences and how it sometimes just takes one voice to make everyone count.</w:t>
      </w:r>
      <w:r w:rsidR="00C020E6">
        <w:rPr>
          <w:bCs/>
        </w:rPr>
        <w:t>”</w:t>
      </w:r>
    </w:p>
    <w:p w14:paraId="5E9834DB" w14:textId="77777777" w:rsidR="008F29E7" w:rsidRPr="006E79B7" w:rsidRDefault="008F29E7" w:rsidP="006E79B7">
      <w:pPr>
        <w:ind w:left="2880"/>
      </w:pPr>
      <w:r w:rsidRPr="006E79B7">
        <w:t xml:space="preserve">Video Link: </w:t>
      </w:r>
      <w:hyperlink r:id="rId173" w:history="1">
        <w:r w:rsidRPr="006E79B7">
          <w:rPr>
            <w:rStyle w:val="Hyperlink"/>
          </w:rPr>
          <w:t>https://www.youtube.com/watch?v=vrlUCPa01Z8</w:t>
        </w:r>
      </w:hyperlink>
      <w:r w:rsidRPr="006E79B7">
        <w:t xml:space="preserve"> (4:05)</w:t>
      </w:r>
    </w:p>
    <w:p w14:paraId="1030A667" w14:textId="77777777" w:rsidR="008F29E7" w:rsidRPr="006E79B7" w:rsidRDefault="008F29E7" w:rsidP="006E79B7">
      <w:pPr>
        <w:ind w:left="2880"/>
      </w:pPr>
      <w:r w:rsidRPr="006E79B7">
        <w:lastRenderedPageBreak/>
        <w:t xml:space="preserve">Enacting the Story: </w:t>
      </w:r>
      <w:hyperlink r:id="rId174" w:history="1">
        <w:r w:rsidRPr="006E79B7">
          <w:rPr>
            <w:rStyle w:val="Hyperlink"/>
          </w:rPr>
          <w:t>https://www.youtube.com/watch?v=1TGaDSMAS1E</w:t>
        </w:r>
      </w:hyperlink>
      <w:r w:rsidRPr="006E79B7">
        <w:t xml:space="preserve"> (5:54)</w:t>
      </w:r>
    </w:p>
    <w:p w14:paraId="356C8606" w14:textId="77777777" w:rsidR="008F29E7" w:rsidRPr="006E79B7" w:rsidRDefault="008F29E7" w:rsidP="006E79B7">
      <w:pPr>
        <w:ind w:left="720"/>
      </w:pPr>
    </w:p>
    <w:p w14:paraId="1F5E6E65" w14:textId="400331FD" w:rsidR="008F29E7" w:rsidRPr="006E79B7" w:rsidRDefault="008F29E7" w:rsidP="006E79B7">
      <w:pPr>
        <w:ind w:left="720"/>
      </w:pPr>
      <w:r w:rsidRPr="006E79B7">
        <w:rPr>
          <w:b/>
        </w:rPr>
        <w:t>4.</w:t>
      </w:r>
      <w:r w:rsidR="004811E4" w:rsidRPr="006E79B7">
        <w:rPr>
          <w:b/>
        </w:rPr>
        <w:t>55</w:t>
      </w:r>
      <w:r w:rsidRPr="006E79B7">
        <w:rPr>
          <w:b/>
        </w:rPr>
        <w:t xml:space="preserve">: </w:t>
      </w:r>
      <w:r w:rsidRPr="006E79B7">
        <w:rPr>
          <w:bCs/>
          <w:i/>
          <w:iCs/>
        </w:rPr>
        <w:t>Ferdinand the Bull</w:t>
      </w:r>
      <w:r w:rsidRPr="006E79B7">
        <w:rPr>
          <w:bCs/>
        </w:rPr>
        <w:t xml:space="preserve"> by Munro Leaf, author and Robert Lawson, illustrator (1936)</w:t>
      </w:r>
    </w:p>
    <w:p w14:paraId="52E14BD5" w14:textId="44E76B0B" w:rsidR="004811E4" w:rsidRPr="006E79B7" w:rsidRDefault="008F29E7" w:rsidP="006E79B7">
      <w:pPr>
        <w:ind w:left="2160"/>
        <w:rPr>
          <w:bCs/>
        </w:rPr>
      </w:pPr>
      <w:r w:rsidRPr="006E79B7">
        <w:rPr>
          <w:noProof/>
        </w:rPr>
        <w:drawing>
          <wp:anchor distT="0" distB="0" distL="114300" distR="114300" simplePos="0" relativeHeight="251771904" behindDoc="1" locked="0" layoutInCell="1" allowOverlap="1" wp14:anchorId="3799E16E" wp14:editId="256A0CCF">
            <wp:simplePos x="0" y="0"/>
            <wp:positionH relativeFrom="margin">
              <wp:align>left</wp:align>
            </wp:positionH>
            <wp:positionV relativeFrom="paragraph">
              <wp:posOffset>47625</wp:posOffset>
            </wp:positionV>
            <wp:extent cx="1095375" cy="1360805"/>
            <wp:effectExtent l="0" t="0" r="0" b="0"/>
            <wp:wrapTight wrapText="bothSides">
              <wp:wrapPolygon edited="0">
                <wp:start x="0" y="0"/>
                <wp:lineTo x="0" y="21167"/>
                <wp:lineTo x="21037" y="21167"/>
                <wp:lineTo x="21037" y="0"/>
                <wp:lineTo x="0" y="0"/>
              </wp:wrapPolygon>
            </wp:wrapTight>
            <wp:docPr id="305" name="Picture 30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lated image"/>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98906" cy="13657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9B7">
        <w:rPr>
          <w:bCs/>
        </w:rPr>
        <w:t xml:space="preserve">     </w:t>
      </w:r>
      <w:r w:rsidR="00C020E6">
        <w:rPr>
          <w:bCs/>
        </w:rPr>
        <w:t>“</w:t>
      </w:r>
      <w:r w:rsidRPr="006E79B7">
        <w:rPr>
          <w:bCs/>
        </w:rPr>
        <w:t xml:space="preserve">All the other bulls run, jump, and butt their heads together in fights. Ferdinand, on the other hand, would rather sit and smell the flowers. </w:t>
      </w:r>
      <w:proofErr w:type="gramStart"/>
      <w:r w:rsidRPr="006E79B7">
        <w:rPr>
          <w:bCs/>
        </w:rPr>
        <w:t>So</w:t>
      </w:r>
      <w:proofErr w:type="gramEnd"/>
      <w:r w:rsidRPr="006E79B7">
        <w:rPr>
          <w:bCs/>
        </w:rPr>
        <w:t xml:space="preserve"> what will happen when Ferdinand is picked for the bullfights in Madrid?</w:t>
      </w:r>
    </w:p>
    <w:p w14:paraId="77F0ACAC" w14:textId="47FF1F17" w:rsidR="004811E4" w:rsidRPr="006E79B7" w:rsidRDefault="008F29E7" w:rsidP="006E79B7">
      <w:pPr>
        <w:ind w:left="2160"/>
        <w:rPr>
          <w:bCs/>
        </w:rPr>
      </w:pPr>
      <w:r w:rsidRPr="006E79B7">
        <w:rPr>
          <w:bCs/>
        </w:rPr>
        <w:t xml:space="preserve">     </w:t>
      </w:r>
      <w:r w:rsidR="00C020E6">
        <w:rPr>
          <w:bCs/>
        </w:rPr>
        <w:t>“</w:t>
      </w:r>
      <w:r w:rsidRPr="006E79B7">
        <w:rPr>
          <w:bCs/>
        </w:rPr>
        <w:t>The Story of Ferdinand has inspired, enchanted, and provoked readers ever since it was first published in 1936 for its message of nonviolence and pacifism. In WWII times, Adolf Hitler ordered the book burned in Nazi Germany, while Joseph Stalin, the leader of the Soviet Union, granted it privileged status as the only non-communist children</w:t>
      </w:r>
      <w:r w:rsidR="00C020E6">
        <w:rPr>
          <w:bCs/>
        </w:rPr>
        <w:t>’</w:t>
      </w:r>
      <w:r w:rsidRPr="006E79B7">
        <w:rPr>
          <w:bCs/>
        </w:rPr>
        <w:t>s book allowed in Poland.</w:t>
      </w:r>
    </w:p>
    <w:p w14:paraId="7059FECC" w14:textId="570175DA" w:rsidR="004811E4" w:rsidRPr="006E79B7" w:rsidRDefault="008F29E7" w:rsidP="006E79B7">
      <w:pPr>
        <w:ind w:left="2160"/>
        <w:rPr>
          <w:bCs/>
        </w:rPr>
      </w:pPr>
      <w:r w:rsidRPr="006E79B7">
        <w:rPr>
          <w:bCs/>
        </w:rPr>
        <w:t xml:space="preserve">     </w:t>
      </w:r>
      <w:r w:rsidR="00C020E6">
        <w:rPr>
          <w:bCs/>
        </w:rPr>
        <w:t>“</w:t>
      </w:r>
      <w:r w:rsidRPr="006E79B7">
        <w:rPr>
          <w:bCs/>
        </w:rPr>
        <w:t>The preeminent leader of Indian nationalism and civil rights, Mahatma Gandhi—whose nonviolent and pacifistic practices went on to inspire Civil Rights leader Martin Luther King, Jr.—even called it his favorite book.</w:t>
      </w:r>
    </w:p>
    <w:p w14:paraId="04BDE6D8" w14:textId="1ADBEEDE" w:rsidR="008F29E7" w:rsidRPr="006E79B7" w:rsidRDefault="008F29E7" w:rsidP="006E79B7">
      <w:pPr>
        <w:ind w:left="2160"/>
        <w:rPr>
          <w:bCs/>
        </w:rPr>
      </w:pPr>
      <w:r w:rsidRPr="006E79B7">
        <w:rPr>
          <w:bCs/>
        </w:rPr>
        <w:t xml:space="preserve">     </w:t>
      </w:r>
      <w:r w:rsidR="00C020E6">
        <w:rPr>
          <w:bCs/>
        </w:rPr>
        <w:t>“</w:t>
      </w:r>
      <w:r w:rsidRPr="006E79B7">
        <w:rPr>
          <w:bCs/>
        </w:rPr>
        <w:t xml:space="preserve">The story was adapted by Walt Disney into a </w:t>
      </w:r>
      <w:proofErr w:type="gramStart"/>
      <w:r w:rsidRPr="006E79B7">
        <w:rPr>
          <w:bCs/>
        </w:rPr>
        <w:t>short animated</w:t>
      </w:r>
      <w:proofErr w:type="gramEnd"/>
      <w:r w:rsidRPr="006E79B7">
        <w:rPr>
          <w:bCs/>
        </w:rPr>
        <w:t xml:space="preserve"> film entitled Ferdinand the Bull in 1938. Ferdinand the Bull won the 1938 Academy Award for Best Short Subject (Cartoons).</w:t>
      </w:r>
      <w:r w:rsidR="00C020E6">
        <w:rPr>
          <w:bCs/>
        </w:rPr>
        <w:t>”</w:t>
      </w:r>
    </w:p>
    <w:p w14:paraId="044DB142" w14:textId="77777777" w:rsidR="008F29E7" w:rsidRPr="006E79B7" w:rsidRDefault="008F29E7" w:rsidP="006E79B7">
      <w:pPr>
        <w:ind w:left="2880"/>
      </w:pPr>
      <w:r w:rsidRPr="006E79B7">
        <w:t xml:space="preserve">Video Link: </w:t>
      </w:r>
      <w:hyperlink r:id="rId176" w:history="1">
        <w:r w:rsidRPr="006E79B7">
          <w:rPr>
            <w:rStyle w:val="Hyperlink"/>
          </w:rPr>
          <w:t>https://www.youtube.com/watch?v=UN62cxSs5Q8</w:t>
        </w:r>
      </w:hyperlink>
      <w:r w:rsidRPr="006E79B7">
        <w:t xml:space="preserve"> (7:55) (Disney from 1938)</w:t>
      </w:r>
    </w:p>
    <w:p w14:paraId="3395DAB6" w14:textId="77777777" w:rsidR="008F29E7" w:rsidRPr="006E79B7" w:rsidRDefault="008F29E7" w:rsidP="006E79B7">
      <w:pPr>
        <w:ind w:left="2880"/>
      </w:pPr>
      <w:r w:rsidRPr="006E79B7">
        <w:t xml:space="preserve">Trailer for 2017 film, Ferdinand: </w:t>
      </w:r>
      <w:hyperlink r:id="rId177" w:history="1">
        <w:r w:rsidRPr="006E79B7">
          <w:rPr>
            <w:rStyle w:val="Hyperlink"/>
          </w:rPr>
          <w:t>https://www.youtube.com/watch?v=DY462I2E3IY</w:t>
        </w:r>
      </w:hyperlink>
      <w:r w:rsidRPr="006E79B7">
        <w:t xml:space="preserve"> (2:31)</w:t>
      </w:r>
    </w:p>
    <w:p w14:paraId="16F458A1" w14:textId="54155672" w:rsidR="008F29E7" w:rsidRPr="006E79B7" w:rsidRDefault="008F29E7" w:rsidP="006E79B7">
      <w:pPr>
        <w:ind w:left="2880"/>
      </w:pPr>
      <w:r w:rsidRPr="006E79B7">
        <w:t>Article</w:t>
      </w:r>
      <w:r w:rsidRPr="006E79B7">
        <w:rPr>
          <w:bCs/>
        </w:rPr>
        <w:t>—</w:t>
      </w:r>
      <w:r w:rsidRPr="006E79B7">
        <w:rPr>
          <w:bCs/>
          <w:i/>
          <w:iCs/>
        </w:rPr>
        <w:t xml:space="preserve">How </w:t>
      </w:r>
      <w:r w:rsidR="00C020E6">
        <w:rPr>
          <w:bCs/>
          <w:i/>
          <w:iCs/>
        </w:rPr>
        <w:t>“</w:t>
      </w:r>
      <w:r w:rsidRPr="006E79B7">
        <w:rPr>
          <w:bCs/>
          <w:i/>
          <w:iCs/>
        </w:rPr>
        <w:t>The Story of Ferdinand</w:t>
      </w:r>
      <w:r w:rsidR="00C020E6">
        <w:rPr>
          <w:bCs/>
          <w:i/>
          <w:iCs/>
        </w:rPr>
        <w:t>”</w:t>
      </w:r>
      <w:r w:rsidRPr="006E79B7">
        <w:rPr>
          <w:bCs/>
          <w:i/>
          <w:iCs/>
        </w:rPr>
        <w:t xml:space="preserve"> Became Fodder for the Culture Wars of Its Era</w:t>
      </w:r>
      <w:r w:rsidRPr="006E79B7">
        <w:rPr>
          <w:bCs/>
        </w:rPr>
        <w:t xml:space="preserve"> b</w:t>
      </w:r>
      <w:r w:rsidRPr="006E79B7">
        <w:rPr>
          <w:bCs/>
          <w:color w:val="000000"/>
        </w:rPr>
        <w:t>y Bruce Handy (December 15, 2017):</w:t>
      </w:r>
      <w:r w:rsidRPr="006E79B7">
        <w:t xml:space="preserve"> </w:t>
      </w:r>
      <w:hyperlink r:id="rId178" w:history="1">
        <w:r w:rsidRPr="006E79B7">
          <w:rPr>
            <w:rStyle w:val="Hyperlink"/>
          </w:rPr>
          <w:t>https://www.newyorker.com/books/page-turner/how-the-story-of-ferdinand-became-fodder-for-the-culture-wars-of-its-era</w:t>
        </w:r>
      </w:hyperlink>
    </w:p>
    <w:p w14:paraId="36F8CA2B" w14:textId="77777777" w:rsidR="008F29E7" w:rsidRPr="006E79B7" w:rsidRDefault="008F29E7" w:rsidP="006E79B7">
      <w:pPr>
        <w:ind w:left="720"/>
      </w:pPr>
    </w:p>
    <w:p w14:paraId="01709783" w14:textId="0FA377DA" w:rsidR="008F29E7" w:rsidRPr="006E79B7" w:rsidRDefault="008F29E7" w:rsidP="006E79B7">
      <w:pPr>
        <w:ind w:left="720"/>
      </w:pPr>
      <w:r w:rsidRPr="006E79B7">
        <w:rPr>
          <w:b/>
          <w:bCs/>
        </w:rPr>
        <w:t>4.</w:t>
      </w:r>
      <w:r w:rsidR="004811E4" w:rsidRPr="006E79B7">
        <w:rPr>
          <w:b/>
          <w:bCs/>
        </w:rPr>
        <w:t>56</w:t>
      </w:r>
      <w:r w:rsidRPr="006E79B7">
        <w:rPr>
          <w:b/>
          <w:bCs/>
        </w:rPr>
        <w:t xml:space="preserve">: </w:t>
      </w:r>
      <w:r w:rsidRPr="006E79B7">
        <w:rPr>
          <w:i/>
          <w:iCs/>
        </w:rPr>
        <w:t>I Am Human: A Book of Empathy</w:t>
      </w:r>
      <w:r w:rsidRPr="006E79B7">
        <w:t xml:space="preserve"> by Susan Verde, author and Peter H. Reynolds, illustrator (2018)</w:t>
      </w:r>
    </w:p>
    <w:p w14:paraId="57711F6E" w14:textId="062AF16E" w:rsidR="008F29E7" w:rsidRPr="006E79B7" w:rsidRDefault="008F29E7" w:rsidP="006E79B7">
      <w:pPr>
        <w:ind w:left="2160"/>
      </w:pPr>
      <w:r w:rsidRPr="006E79B7">
        <w:rPr>
          <w:noProof/>
        </w:rPr>
        <w:drawing>
          <wp:anchor distT="0" distB="0" distL="114300" distR="114300" simplePos="0" relativeHeight="251772928" behindDoc="1" locked="0" layoutInCell="1" allowOverlap="1" wp14:anchorId="707A1E7D" wp14:editId="17F09195">
            <wp:simplePos x="0" y="0"/>
            <wp:positionH relativeFrom="margin">
              <wp:posOffset>9525</wp:posOffset>
            </wp:positionH>
            <wp:positionV relativeFrom="paragraph">
              <wp:posOffset>78105</wp:posOffset>
            </wp:positionV>
            <wp:extent cx="1095375" cy="1095375"/>
            <wp:effectExtent l="19050" t="19050" r="28575" b="28575"/>
            <wp:wrapTight wrapText="bothSides">
              <wp:wrapPolygon edited="0">
                <wp:start x="-376" y="-376"/>
                <wp:lineTo x="-376" y="21788"/>
                <wp:lineTo x="21788" y="21788"/>
                <wp:lineTo x="21788" y="-376"/>
                <wp:lineTo x="-376" y="-376"/>
              </wp:wrapPolygon>
            </wp:wrapTight>
            <wp:docPr id="300" name="Picture 300" descr="Image result for i am human a book of empathy by susan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i am human a book of empathy by susan verde"/>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6E79B7">
        <w:t xml:space="preserve">     </w:t>
      </w:r>
      <w:r w:rsidR="00C020E6">
        <w:t>“</w:t>
      </w:r>
      <w:r w:rsidRPr="006E79B7">
        <w:rPr>
          <w:i/>
          <w:iCs/>
        </w:rPr>
        <w:t>I Am Human</w:t>
      </w:r>
      <w:r w:rsidRPr="006E79B7">
        <w:t xml:space="preserve"> [is] A hopeful meditation</w:t>
      </w:r>
      <w:r w:rsidRPr="006E79B7">
        <w:rPr>
          <w:shd w:val="clear" w:color="auto" w:fill="FFFFFF"/>
        </w:rPr>
        <w:t xml:space="preserve"> on all the great (and challenging) parts of being human, I Am Human shows that it</w:t>
      </w:r>
      <w:r w:rsidR="00C020E6">
        <w:rPr>
          <w:shd w:val="clear" w:color="auto" w:fill="FFFFFF"/>
        </w:rPr>
        <w:t>’</w:t>
      </w:r>
      <w:r w:rsidRPr="006E79B7">
        <w:rPr>
          <w:shd w:val="clear" w:color="auto" w:fill="FFFFFF"/>
        </w:rPr>
        <w:t xml:space="preserve">s okay to make mistakes while also emphasizing the power of good choices by offering a kind word or smile or by saying </w:t>
      </w:r>
      <w:r w:rsidR="00C020E6">
        <w:rPr>
          <w:shd w:val="clear" w:color="auto" w:fill="FFFFFF"/>
        </w:rPr>
        <w:t>‘</w:t>
      </w:r>
      <w:r w:rsidRPr="006E79B7">
        <w:rPr>
          <w:shd w:val="clear" w:color="auto" w:fill="FFFFFF"/>
        </w:rPr>
        <w:t>I</w:t>
      </w:r>
      <w:r w:rsidR="00C020E6">
        <w:rPr>
          <w:shd w:val="clear" w:color="auto" w:fill="FFFFFF"/>
        </w:rPr>
        <w:t>’</w:t>
      </w:r>
      <w:r w:rsidRPr="006E79B7">
        <w:rPr>
          <w:shd w:val="clear" w:color="auto" w:fill="FFFFFF"/>
        </w:rPr>
        <w:t>m sorry.</w:t>
      </w:r>
      <w:r w:rsidR="00C020E6">
        <w:rPr>
          <w:shd w:val="clear" w:color="auto" w:fill="FFFFFF"/>
        </w:rPr>
        <w:t>’</w:t>
      </w:r>
      <w:r w:rsidRPr="006E79B7">
        <w:rPr>
          <w:shd w:val="clear" w:color="auto" w:fill="FFFFFF"/>
        </w:rPr>
        <w:t xml:space="preserve"> At its heart, this picture book is a celebration of empathy and compassion that lifts up the flawed fullness of humanity and encourages children to see themselves as part of one big imperfect family—millions strong.</w:t>
      </w:r>
      <w:r w:rsidR="00C020E6">
        <w:rPr>
          <w:shd w:val="clear" w:color="auto" w:fill="FFFFFF"/>
        </w:rPr>
        <w:t>”</w:t>
      </w:r>
    </w:p>
    <w:p w14:paraId="29CFAA90" w14:textId="77777777" w:rsidR="008F29E7" w:rsidRPr="006E79B7" w:rsidRDefault="008F29E7" w:rsidP="006E79B7">
      <w:pPr>
        <w:ind w:left="2880"/>
      </w:pPr>
      <w:r w:rsidRPr="006E79B7">
        <w:t xml:space="preserve">Video Link: </w:t>
      </w:r>
      <w:hyperlink r:id="rId180" w:history="1">
        <w:r w:rsidRPr="006E79B7">
          <w:rPr>
            <w:rStyle w:val="Hyperlink"/>
          </w:rPr>
          <w:t>https://www.youtube.com/watch?v=FoXlkTmL8q0</w:t>
        </w:r>
      </w:hyperlink>
      <w:r w:rsidRPr="006E79B7">
        <w:t xml:space="preserve"> (3:33)</w:t>
      </w:r>
    </w:p>
    <w:p w14:paraId="1ECF0EF6" w14:textId="7F71E184" w:rsidR="008F29E7" w:rsidRDefault="008F29E7" w:rsidP="006E79B7">
      <w:pPr>
        <w:ind w:left="720"/>
      </w:pPr>
    </w:p>
    <w:p w14:paraId="4EE577F8" w14:textId="5438380A" w:rsidR="00730452" w:rsidRDefault="00730452" w:rsidP="006E79B7">
      <w:pPr>
        <w:ind w:left="720"/>
      </w:pPr>
    </w:p>
    <w:p w14:paraId="0BCAB466" w14:textId="7A775B95" w:rsidR="00730452" w:rsidRDefault="00730452" w:rsidP="006E79B7">
      <w:pPr>
        <w:ind w:left="720"/>
      </w:pPr>
    </w:p>
    <w:p w14:paraId="50015B9D" w14:textId="5F2472DF" w:rsidR="00730452" w:rsidRDefault="00730452" w:rsidP="006E79B7">
      <w:pPr>
        <w:ind w:left="720"/>
      </w:pPr>
    </w:p>
    <w:p w14:paraId="1457B0E0" w14:textId="77777777" w:rsidR="00730452" w:rsidRPr="006E79B7" w:rsidRDefault="00730452" w:rsidP="006E79B7">
      <w:pPr>
        <w:ind w:left="720"/>
      </w:pPr>
    </w:p>
    <w:p w14:paraId="087DB323" w14:textId="02984F01" w:rsidR="008F29E7" w:rsidRPr="006E79B7" w:rsidRDefault="008F29E7" w:rsidP="006E79B7">
      <w:pPr>
        <w:ind w:left="720"/>
      </w:pPr>
      <w:r w:rsidRPr="006E79B7">
        <w:rPr>
          <w:b/>
          <w:bCs/>
        </w:rPr>
        <w:lastRenderedPageBreak/>
        <w:t>4.</w:t>
      </w:r>
      <w:r w:rsidR="004811E4" w:rsidRPr="006E79B7">
        <w:rPr>
          <w:b/>
          <w:bCs/>
        </w:rPr>
        <w:t>57</w:t>
      </w:r>
      <w:r w:rsidRPr="006E79B7">
        <w:rPr>
          <w:b/>
          <w:bCs/>
        </w:rPr>
        <w:t xml:space="preserve">: </w:t>
      </w:r>
      <w:r w:rsidRPr="006E79B7">
        <w:rPr>
          <w:i/>
          <w:iCs/>
        </w:rPr>
        <w:t>Stand in My Shoes: Kids Learning About Empathy</w:t>
      </w:r>
      <w:r w:rsidRPr="006E79B7">
        <w:t xml:space="preserve"> by Bob </w:t>
      </w:r>
      <w:proofErr w:type="spellStart"/>
      <w:r w:rsidRPr="006E79B7">
        <w:t>Sornson</w:t>
      </w:r>
      <w:proofErr w:type="spellEnd"/>
      <w:r w:rsidRPr="006E79B7">
        <w:t>, author and Shelley Johannes, illustrator (2013)</w:t>
      </w:r>
    </w:p>
    <w:p w14:paraId="594DE8EE" w14:textId="267AEDA9" w:rsidR="008F29E7" w:rsidRPr="006E79B7" w:rsidRDefault="008F29E7" w:rsidP="006E79B7">
      <w:pPr>
        <w:ind w:left="2160"/>
      </w:pPr>
      <w:r w:rsidRPr="006E79B7">
        <w:rPr>
          <w:noProof/>
        </w:rPr>
        <w:drawing>
          <wp:anchor distT="0" distB="0" distL="114300" distR="114300" simplePos="0" relativeHeight="251774976" behindDoc="1" locked="0" layoutInCell="1" allowOverlap="1" wp14:anchorId="030DB176" wp14:editId="3F5DB56A">
            <wp:simplePos x="0" y="0"/>
            <wp:positionH relativeFrom="column">
              <wp:posOffset>85725</wp:posOffset>
            </wp:positionH>
            <wp:positionV relativeFrom="paragraph">
              <wp:posOffset>51435</wp:posOffset>
            </wp:positionV>
            <wp:extent cx="1095375" cy="1095375"/>
            <wp:effectExtent l="0" t="0" r="9525" b="9525"/>
            <wp:wrapTight wrapText="bothSides">
              <wp:wrapPolygon edited="0">
                <wp:start x="0" y="0"/>
                <wp:lineTo x="0" y="21412"/>
                <wp:lineTo x="21412" y="21412"/>
                <wp:lineTo x="21412" y="0"/>
                <wp:lineTo x="0" y="0"/>
              </wp:wrapPolygon>
            </wp:wrapTight>
            <wp:docPr id="302" name="Picture 302" descr="Image result for Stand in My Shoes: Kids Learning About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Stand in My Shoes: Kids Learning About Empathy"/>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9B7">
        <w:rPr>
          <w:shd w:val="clear" w:color="auto" w:fill="FFFFFF"/>
        </w:rPr>
        <w:t xml:space="preserve">     </w:t>
      </w:r>
      <w:r w:rsidR="00C020E6">
        <w:rPr>
          <w:shd w:val="clear" w:color="auto" w:fill="FFFFFF"/>
        </w:rPr>
        <w:t>“</w:t>
      </w:r>
      <w:r w:rsidRPr="006E79B7">
        <w:rPr>
          <w:shd w:val="clear" w:color="auto" w:fill="FFFFFF"/>
        </w:rPr>
        <w:t>When Emily asks her big sister what the word empathy means, Emily has no idea that knowing the answer will change how she looks at people. But does it really matter to others if Emily notices how they</w:t>
      </w:r>
      <w:r w:rsidR="00C020E6">
        <w:rPr>
          <w:shd w:val="clear" w:color="auto" w:fill="FFFFFF"/>
        </w:rPr>
        <w:t>’</w:t>
      </w:r>
      <w:r w:rsidRPr="006E79B7">
        <w:rPr>
          <w:shd w:val="clear" w:color="auto" w:fill="FFFFFF"/>
        </w:rPr>
        <w:t xml:space="preserve">re feeling? </w:t>
      </w:r>
      <w:r w:rsidRPr="006E79B7">
        <w:rPr>
          <w:rStyle w:val="Emphasis"/>
          <w:shd w:val="clear" w:color="auto" w:fill="FFFFFF"/>
        </w:rPr>
        <w:t xml:space="preserve">Stand in My Shoes </w:t>
      </w:r>
      <w:r w:rsidRPr="006E79B7">
        <w:rPr>
          <w:shd w:val="clear" w:color="auto" w:fill="FFFFFF"/>
        </w:rPr>
        <w:t>shows kids how easy it is to develop empathy toward those around them. Empathy is the ability to notice what other people feel. Empathy leads to the social skills and personal relationships which make our lives rich and beautiful, and it is something we can help our children learn. This book teaches young children the value of noticing how other people feel.</w:t>
      </w:r>
      <w:r w:rsidR="00C020E6">
        <w:t>”</w:t>
      </w:r>
    </w:p>
    <w:p w14:paraId="1CEDDA8A" w14:textId="77777777" w:rsidR="008F29E7" w:rsidRPr="006E79B7" w:rsidRDefault="008F29E7" w:rsidP="006E79B7">
      <w:pPr>
        <w:ind w:left="2880"/>
      </w:pPr>
      <w:r w:rsidRPr="006E79B7">
        <w:t xml:space="preserve">Video Link: </w:t>
      </w:r>
      <w:hyperlink r:id="rId182" w:history="1">
        <w:r w:rsidRPr="006E79B7">
          <w:rPr>
            <w:rStyle w:val="Hyperlink"/>
          </w:rPr>
          <w:t>https://www.youtube.com/watch?v=pS4p-7JVs00</w:t>
        </w:r>
      </w:hyperlink>
      <w:r w:rsidRPr="006E79B7">
        <w:t xml:space="preserve"> (6:54)</w:t>
      </w:r>
    </w:p>
    <w:p w14:paraId="6BE59F12" w14:textId="77777777" w:rsidR="008F29E7" w:rsidRPr="006E79B7" w:rsidRDefault="008F29E7" w:rsidP="006E79B7">
      <w:pPr>
        <w:ind w:left="720"/>
      </w:pPr>
    </w:p>
    <w:p w14:paraId="6314658E" w14:textId="017376AA" w:rsidR="008F29E7" w:rsidRPr="006E79B7" w:rsidRDefault="008F29E7" w:rsidP="006E79B7">
      <w:pPr>
        <w:ind w:left="720"/>
        <w:rPr>
          <w:shd w:val="clear" w:color="auto" w:fill="FFFFFF"/>
        </w:rPr>
      </w:pPr>
      <w:r w:rsidRPr="006E79B7">
        <w:rPr>
          <w:b/>
          <w:bCs/>
        </w:rPr>
        <w:t>4.</w:t>
      </w:r>
      <w:r w:rsidR="004811E4" w:rsidRPr="006E79B7">
        <w:rPr>
          <w:b/>
          <w:bCs/>
        </w:rPr>
        <w:t>58</w:t>
      </w:r>
      <w:r w:rsidRPr="006E79B7">
        <w:rPr>
          <w:b/>
          <w:bCs/>
        </w:rPr>
        <w:t xml:space="preserve">: </w:t>
      </w:r>
      <w:r w:rsidRPr="006E79B7">
        <w:rPr>
          <w:i/>
          <w:iCs/>
        </w:rPr>
        <w:t>Empathy Is My Superpower: A Story about Showing You Care</w:t>
      </w:r>
      <w:r w:rsidRPr="006E79B7">
        <w:t xml:space="preserve"> by Bryan Smith, author </w:t>
      </w:r>
      <w:r w:rsidRPr="006E79B7">
        <w:rPr>
          <w:shd w:val="clear" w:color="auto" w:fill="FFFFFF"/>
        </w:rPr>
        <w:t>and Lisa Griffin, illustrator (2018)</w:t>
      </w:r>
    </w:p>
    <w:p w14:paraId="2088E7B5" w14:textId="6E7A92A3" w:rsidR="008F29E7" w:rsidRPr="006E79B7" w:rsidRDefault="008F29E7" w:rsidP="006E79B7">
      <w:pPr>
        <w:ind w:left="2160"/>
        <w:rPr>
          <w:shd w:val="clear" w:color="auto" w:fill="FFFFFF"/>
        </w:rPr>
      </w:pPr>
      <w:r w:rsidRPr="006E79B7">
        <w:rPr>
          <w:noProof/>
        </w:rPr>
        <w:drawing>
          <wp:anchor distT="0" distB="0" distL="114300" distR="114300" simplePos="0" relativeHeight="251773952" behindDoc="1" locked="0" layoutInCell="1" allowOverlap="1" wp14:anchorId="09056A2C" wp14:editId="2FC6C91E">
            <wp:simplePos x="0" y="0"/>
            <wp:positionH relativeFrom="column">
              <wp:posOffset>-133350</wp:posOffset>
            </wp:positionH>
            <wp:positionV relativeFrom="paragraph">
              <wp:posOffset>13335</wp:posOffset>
            </wp:positionV>
            <wp:extent cx="1162050" cy="1162050"/>
            <wp:effectExtent l="0" t="0" r="0" b="0"/>
            <wp:wrapTight wrapText="bothSides">
              <wp:wrapPolygon edited="0">
                <wp:start x="0" y="0"/>
                <wp:lineTo x="0" y="21246"/>
                <wp:lineTo x="21246" y="21246"/>
                <wp:lineTo x="21246" y="0"/>
                <wp:lineTo x="0" y="0"/>
              </wp:wrapPolygon>
            </wp:wrapTight>
            <wp:docPr id="301" name="Picture 301" descr="Image result for Empathy Is My Superpower: A Story about Showing You Care by Brya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Empathy Is My Superpower: A Story about Showing You Care by Bryan Smith"/>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452">
        <w:rPr>
          <w:shd w:val="clear" w:color="auto" w:fill="FFFFFF"/>
        </w:rPr>
        <w:t>“</w:t>
      </w:r>
      <w:r w:rsidRPr="006E79B7">
        <w:rPr>
          <w:shd w:val="clear" w:color="auto" w:fill="FFFFFF"/>
        </w:rPr>
        <w:t>Why does her brother cry when it</w:t>
      </w:r>
      <w:r w:rsidR="00C020E6">
        <w:rPr>
          <w:shd w:val="clear" w:color="auto" w:fill="FFFFFF"/>
        </w:rPr>
        <w:t>’</w:t>
      </w:r>
      <w:r w:rsidRPr="006E79B7">
        <w:rPr>
          <w:shd w:val="clear" w:color="auto" w:fill="FFFFFF"/>
        </w:rPr>
        <w:t>s dark? Why does her classmate Kayla take so long to do her math? And what</w:t>
      </w:r>
      <w:r w:rsidR="00C020E6">
        <w:rPr>
          <w:shd w:val="clear" w:color="auto" w:fill="FFFFFF"/>
        </w:rPr>
        <w:t>’</w:t>
      </w:r>
      <w:r w:rsidRPr="006E79B7">
        <w:rPr>
          <w:shd w:val="clear" w:color="auto" w:fill="FFFFFF"/>
        </w:rPr>
        <w:t>s up with that strange-smelling dish that Priya brings to lunch every day? With the help of her parents, Amelia soon learns about the importance of empathy and starts to see the power it can have! Will Amelia be able to put her new-found skill to good use and help others find the strength in empathy as well?</w:t>
      </w:r>
      <w:r w:rsidR="00C020E6">
        <w:rPr>
          <w:shd w:val="clear" w:color="auto" w:fill="FFFFFF"/>
        </w:rPr>
        <w:t>”</w:t>
      </w:r>
    </w:p>
    <w:p w14:paraId="3F2DCC8B" w14:textId="77777777" w:rsidR="008F29E7" w:rsidRPr="006E79B7" w:rsidRDefault="008F29E7" w:rsidP="006E79B7">
      <w:pPr>
        <w:ind w:left="2880"/>
      </w:pPr>
      <w:r w:rsidRPr="006E79B7">
        <w:t xml:space="preserve">Video Link: </w:t>
      </w:r>
      <w:hyperlink r:id="rId184" w:history="1">
        <w:r w:rsidRPr="006E79B7">
          <w:rPr>
            <w:rStyle w:val="Hyperlink"/>
          </w:rPr>
          <w:t>https://www.youtube.com/watch?v=2aJ9E4cr4xo</w:t>
        </w:r>
      </w:hyperlink>
      <w:r w:rsidRPr="006E79B7">
        <w:t xml:space="preserve"> (8:38)</w:t>
      </w:r>
    </w:p>
    <w:p w14:paraId="2EED1A77" w14:textId="591D0D36" w:rsidR="008F29E7" w:rsidRPr="006E79B7" w:rsidRDefault="008F29E7" w:rsidP="006E79B7">
      <w:pPr>
        <w:shd w:val="clear" w:color="auto" w:fill="FFFFFF"/>
        <w:rPr>
          <w:color w:val="333333"/>
        </w:rPr>
      </w:pPr>
    </w:p>
    <w:bookmarkEnd w:id="4"/>
    <w:p w14:paraId="6FA5C64D" w14:textId="3BED08EE" w:rsidR="00F048CA" w:rsidRPr="006E79B7" w:rsidRDefault="008F2999" w:rsidP="006E79B7">
      <w:pPr>
        <w:rPr>
          <w:b/>
          <w:bCs/>
        </w:rPr>
      </w:pPr>
      <w:r w:rsidRPr="006E79B7">
        <w:rPr>
          <w:b/>
        </w:rPr>
        <w:t>5.0: Music</w:t>
      </w:r>
      <w:r w:rsidR="009136A5" w:rsidRPr="006E79B7">
        <w:rPr>
          <w:b/>
        </w:rPr>
        <w:t xml:space="preserve">, </w:t>
      </w:r>
      <w:r w:rsidR="00033399" w:rsidRPr="006E79B7">
        <w:rPr>
          <w:b/>
        </w:rPr>
        <w:t>Videos</w:t>
      </w:r>
      <w:r w:rsidR="009136A5" w:rsidRPr="006E79B7">
        <w:rPr>
          <w:b/>
        </w:rPr>
        <w:t xml:space="preserve">, and </w:t>
      </w:r>
      <w:r w:rsidR="003E0E0F" w:rsidRPr="006E79B7">
        <w:rPr>
          <w:b/>
        </w:rPr>
        <w:t xml:space="preserve">Related </w:t>
      </w:r>
      <w:r w:rsidR="009136A5" w:rsidRPr="006E79B7">
        <w:rPr>
          <w:b/>
        </w:rPr>
        <w:t>Resources</w:t>
      </w:r>
      <w:r w:rsidR="00033399" w:rsidRPr="006E79B7">
        <w:rPr>
          <w:b/>
        </w:rPr>
        <w:t xml:space="preserve"> for Chi</w:t>
      </w:r>
      <w:r w:rsidR="00581F9D" w:rsidRPr="006E79B7">
        <w:rPr>
          <w:b/>
        </w:rPr>
        <w:t>l</w:t>
      </w:r>
      <w:r w:rsidR="00033399" w:rsidRPr="006E79B7">
        <w:rPr>
          <w:b/>
        </w:rPr>
        <w:t>dre</w:t>
      </w:r>
      <w:r w:rsidR="009D5294" w:rsidRPr="006E79B7">
        <w:rPr>
          <w:b/>
        </w:rPr>
        <w:t>n</w:t>
      </w:r>
    </w:p>
    <w:p w14:paraId="5EC415D1" w14:textId="45F7B1DA" w:rsidR="006F4ABC" w:rsidRPr="006E79B7" w:rsidRDefault="00867EF0" w:rsidP="006E79B7">
      <w:pPr>
        <w:pStyle w:val="Heading1"/>
        <w:shd w:val="clear" w:color="auto" w:fill="FFFFFF"/>
        <w:spacing w:before="0" w:beforeAutospacing="0" w:after="0" w:afterAutospacing="0"/>
        <w:ind w:left="720"/>
        <w:rPr>
          <w:rStyle w:val="a-declarative"/>
          <w:bCs w:val="0"/>
          <w:sz w:val="24"/>
          <w:szCs w:val="24"/>
        </w:rPr>
      </w:pPr>
      <w:bookmarkStart w:id="7" w:name="_Hlk22738684"/>
      <w:r w:rsidRPr="006E79B7">
        <w:rPr>
          <w:rStyle w:val="a-declarative"/>
          <w:bCs w:val="0"/>
          <w:sz w:val="24"/>
          <w:szCs w:val="24"/>
        </w:rPr>
        <w:t xml:space="preserve">5.1: </w:t>
      </w:r>
      <w:r w:rsidR="00F603AE">
        <w:rPr>
          <w:rStyle w:val="a-declarative"/>
          <w:bCs w:val="0"/>
          <w:sz w:val="24"/>
          <w:szCs w:val="24"/>
        </w:rPr>
        <w:t xml:space="preserve">Acceptance </w:t>
      </w:r>
      <w:r w:rsidRPr="006E79B7">
        <w:rPr>
          <w:rStyle w:val="a-declarative"/>
          <w:bCs w:val="0"/>
          <w:sz w:val="24"/>
          <w:szCs w:val="24"/>
        </w:rPr>
        <w:t>Songs</w:t>
      </w:r>
    </w:p>
    <w:p w14:paraId="7F23E8AF" w14:textId="1F669A31" w:rsidR="00275C2A" w:rsidRPr="00275C2A" w:rsidRDefault="00A94C24" w:rsidP="00275C2A">
      <w:pPr>
        <w:pStyle w:val="NormalWeb"/>
        <w:shd w:val="clear" w:color="auto" w:fill="FFFFFF"/>
        <w:spacing w:before="0" w:beforeAutospacing="0" w:after="0" w:afterAutospacing="0"/>
        <w:ind w:left="1440"/>
      </w:pPr>
      <w:r w:rsidRPr="006E79B7">
        <w:rPr>
          <w:b/>
          <w:bCs/>
        </w:rPr>
        <w:t xml:space="preserve">5.1.1: </w:t>
      </w:r>
      <w:r w:rsidR="00275C2A" w:rsidRPr="00275C2A">
        <w:rPr>
          <w:i/>
          <w:iCs/>
        </w:rPr>
        <w:t>All About Acceptance</w:t>
      </w:r>
      <w:r w:rsidR="00275C2A">
        <w:t xml:space="preserve"> (2:30)</w:t>
      </w:r>
    </w:p>
    <w:p w14:paraId="2B83D2C0" w14:textId="50B22414" w:rsidR="00F603AE" w:rsidRPr="006E79B7" w:rsidRDefault="00275C2A" w:rsidP="006E79B7">
      <w:pPr>
        <w:shd w:val="clear" w:color="auto" w:fill="FFFFFF"/>
        <w:ind w:left="2160"/>
        <w:rPr>
          <w:shd w:val="clear" w:color="auto" w:fill="FFFFFF"/>
        </w:rPr>
      </w:pPr>
      <w:r w:rsidRPr="006E79B7">
        <w:t xml:space="preserve">Video Link: </w:t>
      </w:r>
      <w:hyperlink r:id="rId185" w:history="1">
        <w:r w:rsidR="00F603AE" w:rsidRPr="00BE340E">
          <w:rPr>
            <w:rStyle w:val="Hyperlink"/>
            <w:shd w:val="clear" w:color="auto" w:fill="FFFFFF"/>
          </w:rPr>
          <w:t>https://www.youtube.com/watch?v=oODXem4oRp0</w:t>
        </w:r>
      </w:hyperlink>
      <w:r w:rsidR="00F603AE">
        <w:rPr>
          <w:shd w:val="clear" w:color="auto" w:fill="FFFFFF"/>
        </w:rPr>
        <w:t xml:space="preserve"> </w:t>
      </w:r>
    </w:p>
    <w:p w14:paraId="198F516B" w14:textId="27F38C66" w:rsidR="00A44E24" w:rsidRPr="00697C38" w:rsidRDefault="00697C38" w:rsidP="00697C38">
      <w:pPr>
        <w:pStyle w:val="NormalWeb"/>
        <w:shd w:val="clear" w:color="auto" w:fill="FFFFFF"/>
        <w:spacing w:before="0" w:beforeAutospacing="0" w:after="0" w:afterAutospacing="0"/>
        <w:ind w:left="1440"/>
        <w:rPr>
          <w:b/>
          <w:bCs/>
        </w:rPr>
      </w:pPr>
      <w:r w:rsidRPr="006E79B7">
        <w:rPr>
          <w:b/>
          <w:bCs/>
        </w:rPr>
        <w:t>5.1.</w:t>
      </w:r>
      <w:r>
        <w:rPr>
          <w:b/>
          <w:bCs/>
        </w:rPr>
        <w:t>2</w:t>
      </w:r>
      <w:r w:rsidRPr="006E79B7">
        <w:rPr>
          <w:b/>
          <w:bCs/>
        </w:rPr>
        <w:t xml:space="preserve">: </w:t>
      </w:r>
      <w:r w:rsidR="00275C2A" w:rsidRPr="00275C2A">
        <w:rPr>
          <w:i/>
          <w:iCs/>
        </w:rPr>
        <w:t>It Takes All Kinds</w:t>
      </w:r>
      <w:r w:rsidR="00275C2A">
        <w:t xml:space="preserve"> by</w:t>
      </w:r>
      <w:r w:rsidR="00402734">
        <w:t xml:space="preserve"> </w:t>
      </w:r>
      <w:r w:rsidR="00275C2A" w:rsidRPr="00275C2A">
        <w:t xml:space="preserve">Alastair </w:t>
      </w:r>
      <w:proofErr w:type="spellStart"/>
      <w:r w:rsidR="00275C2A" w:rsidRPr="00275C2A">
        <w:t>Moock</w:t>
      </w:r>
      <w:proofErr w:type="spellEnd"/>
      <w:r w:rsidR="00275C2A">
        <w:t xml:space="preserve"> </w:t>
      </w:r>
      <w:r w:rsidR="00275C2A">
        <w:rPr>
          <w:shd w:val="clear" w:color="auto" w:fill="FFFFFF"/>
        </w:rPr>
        <w:t xml:space="preserve">(3:16) </w:t>
      </w:r>
    </w:p>
    <w:p w14:paraId="5FC325E0" w14:textId="60786268" w:rsidR="00275C2A" w:rsidRDefault="00275C2A" w:rsidP="00275C2A">
      <w:pPr>
        <w:shd w:val="clear" w:color="auto" w:fill="FFFFFF"/>
        <w:ind w:left="2160"/>
        <w:rPr>
          <w:shd w:val="clear" w:color="auto" w:fill="FFFFFF"/>
        </w:rPr>
      </w:pPr>
      <w:r>
        <w:rPr>
          <w:shd w:val="clear" w:color="auto" w:fill="FFFFFF"/>
        </w:rPr>
        <w:t xml:space="preserve">Video Link: </w:t>
      </w:r>
      <w:hyperlink r:id="rId186" w:history="1">
        <w:r w:rsidRPr="00BE340E">
          <w:rPr>
            <w:rStyle w:val="Hyperlink"/>
            <w:shd w:val="clear" w:color="auto" w:fill="FFFFFF"/>
          </w:rPr>
          <w:t>https://www.youtube.com/watch?v=j71j4DJypOY&amp;t=18s</w:t>
        </w:r>
      </w:hyperlink>
      <w:r>
        <w:rPr>
          <w:shd w:val="clear" w:color="auto" w:fill="FFFFFF"/>
        </w:rPr>
        <w:t xml:space="preserve"> </w:t>
      </w:r>
    </w:p>
    <w:p w14:paraId="3C517C2C" w14:textId="3D346079" w:rsidR="00275C2A" w:rsidRDefault="00697C38" w:rsidP="006E79B7">
      <w:pPr>
        <w:shd w:val="clear" w:color="auto" w:fill="FFFFFF"/>
        <w:ind w:left="1440"/>
        <w:rPr>
          <w:shd w:val="clear" w:color="auto" w:fill="FFFFFF"/>
        </w:rPr>
      </w:pPr>
      <w:r w:rsidRPr="006E79B7">
        <w:rPr>
          <w:b/>
          <w:bCs/>
        </w:rPr>
        <w:t>5.1.</w:t>
      </w:r>
      <w:r>
        <w:rPr>
          <w:b/>
          <w:bCs/>
        </w:rPr>
        <w:t>3</w:t>
      </w:r>
      <w:r w:rsidRPr="006E79B7">
        <w:rPr>
          <w:b/>
          <w:bCs/>
        </w:rPr>
        <w:t xml:space="preserve">: </w:t>
      </w:r>
      <w:r w:rsidR="00275C2A" w:rsidRPr="00EF4619">
        <w:rPr>
          <w:i/>
          <w:iCs/>
          <w:shd w:val="clear" w:color="auto" w:fill="FFFFFF"/>
        </w:rPr>
        <w:t>Love</w:t>
      </w:r>
      <w:r w:rsidR="00275C2A">
        <w:rPr>
          <w:shd w:val="clear" w:color="auto" w:fill="FFFFFF"/>
        </w:rPr>
        <w:t xml:space="preserve"> by </w:t>
      </w:r>
      <w:proofErr w:type="spellStart"/>
      <w:r w:rsidR="00275C2A">
        <w:rPr>
          <w:shd w:val="clear" w:color="auto" w:fill="FFFFFF"/>
        </w:rPr>
        <w:t>Soundplay</w:t>
      </w:r>
      <w:proofErr w:type="spellEnd"/>
      <w:r w:rsidR="00275C2A">
        <w:rPr>
          <w:shd w:val="clear" w:color="auto" w:fill="FFFFFF"/>
        </w:rPr>
        <w:t xml:space="preserve"> Australia (3:</w:t>
      </w:r>
      <w:r w:rsidR="00EF4619">
        <w:rPr>
          <w:shd w:val="clear" w:color="auto" w:fill="FFFFFF"/>
        </w:rPr>
        <w:t>57)</w:t>
      </w:r>
    </w:p>
    <w:p w14:paraId="54F79EFD" w14:textId="6FD2C2C5" w:rsidR="00275C2A" w:rsidRDefault="00275C2A" w:rsidP="00275C2A">
      <w:pPr>
        <w:shd w:val="clear" w:color="auto" w:fill="FFFFFF"/>
        <w:ind w:left="2160"/>
        <w:rPr>
          <w:shd w:val="clear" w:color="auto" w:fill="FFFFFF"/>
        </w:rPr>
      </w:pPr>
      <w:r>
        <w:rPr>
          <w:shd w:val="clear" w:color="auto" w:fill="FFFFFF"/>
        </w:rPr>
        <w:t xml:space="preserve">Video Link: </w:t>
      </w:r>
      <w:hyperlink r:id="rId187" w:history="1">
        <w:r w:rsidR="00EF4619" w:rsidRPr="00BE340E">
          <w:rPr>
            <w:rStyle w:val="Hyperlink"/>
            <w:shd w:val="clear" w:color="auto" w:fill="FFFFFF"/>
          </w:rPr>
          <w:t>https://www.youtube.com/watch?v=xkQj4E6a8pY</w:t>
        </w:r>
      </w:hyperlink>
      <w:r w:rsidR="00EF4619">
        <w:rPr>
          <w:shd w:val="clear" w:color="auto" w:fill="FFFFFF"/>
        </w:rPr>
        <w:t xml:space="preserve"> </w:t>
      </w:r>
    </w:p>
    <w:p w14:paraId="73220DEC" w14:textId="68B666E2" w:rsidR="00275C2A" w:rsidRDefault="00697C38" w:rsidP="00EF4619">
      <w:pPr>
        <w:pStyle w:val="NormalWeb"/>
        <w:shd w:val="clear" w:color="auto" w:fill="FFFFFF"/>
        <w:spacing w:before="0" w:beforeAutospacing="0" w:after="0" w:afterAutospacing="0"/>
        <w:ind w:left="1440"/>
        <w:rPr>
          <w:shd w:val="clear" w:color="auto" w:fill="FFFFFF"/>
        </w:rPr>
      </w:pPr>
      <w:r w:rsidRPr="006E79B7">
        <w:rPr>
          <w:b/>
          <w:bCs/>
        </w:rPr>
        <w:t>5.1.</w:t>
      </w:r>
      <w:r>
        <w:rPr>
          <w:b/>
          <w:bCs/>
        </w:rPr>
        <w:t>4</w:t>
      </w:r>
      <w:r w:rsidRPr="006E79B7">
        <w:rPr>
          <w:b/>
          <w:bCs/>
        </w:rPr>
        <w:t xml:space="preserve">: </w:t>
      </w:r>
      <w:r w:rsidR="00EF4619" w:rsidRPr="00EF4619">
        <w:rPr>
          <w:i/>
          <w:iCs/>
        </w:rPr>
        <w:t>Everyone Belongs</w:t>
      </w:r>
      <w:r w:rsidR="00EF4619">
        <w:t xml:space="preserve"> </w:t>
      </w:r>
      <w:r w:rsidR="00EF4619">
        <w:rPr>
          <w:shd w:val="clear" w:color="auto" w:fill="FFFFFF"/>
        </w:rPr>
        <w:t>(4:07)</w:t>
      </w:r>
    </w:p>
    <w:p w14:paraId="317AED4A" w14:textId="5A9992FC" w:rsidR="00EF4619" w:rsidRDefault="00EF4619" w:rsidP="00EF4619">
      <w:pPr>
        <w:pStyle w:val="NormalWeb"/>
        <w:shd w:val="clear" w:color="auto" w:fill="FFFFFF"/>
        <w:spacing w:before="0" w:beforeAutospacing="0" w:after="0" w:afterAutospacing="0"/>
        <w:ind w:left="2160"/>
      </w:pPr>
      <w:r w:rsidRPr="00EF4619">
        <w:t>Video Link:</w:t>
      </w:r>
      <w:r>
        <w:t xml:space="preserve"> </w:t>
      </w:r>
      <w:hyperlink r:id="rId188" w:history="1">
        <w:r w:rsidRPr="00BE340E">
          <w:rPr>
            <w:rStyle w:val="Hyperlink"/>
          </w:rPr>
          <w:t>https://www.youtube.com/watch?v=nJ1QEE_RXP8</w:t>
        </w:r>
      </w:hyperlink>
      <w:r>
        <w:t xml:space="preserve"> </w:t>
      </w:r>
    </w:p>
    <w:p w14:paraId="4840B2EF" w14:textId="6572B93D" w:rsidR="00AC648B" w:rsidRPr="00AC648B" w:rsidRDefault="00697C38" w:rsidP="00AC648B">
      <w:pPr>
        <w:pStyle w:val="NormalWeb"/>
        <w:shd w:val="clear" w:color="auto" w:fill="FFFFFF"/>
        <w:spacing w:before="0" w:beforeAutospacing="0" w:after="0" w:afterAutospacing="0"/>
        <w:ind w:left="1440"/>
        <w:rPr>
          <w:i/>
          <w:iCs/>
        </w:rPr>
      </w:pPr>
      <w:r w:rsidRPr="006E79B7">
        <w:rPr>
          <w:b/>
          <w:bCs/>
        </w:rPr>
        <w:t>5.1.</w:t>
      </w:r>
      <w:r>
        <w:rPr>
          <w:b/>
          <w:bCs/>
        </w:rPr>
        <w:t>5</w:t>
      </w:r>
      <w:r w:rsidRPr="006E79B7">
        <w:rPr>
          <w:b/>
          <w:bCs/>
        </w:rPr>
        <w:t xml:space="preserve">: </w:t>
      </w:r>
      <w:r w:rsidR="00AC648B" w:rsidRPr="00AC648B">
        <w:rPr>
          <w:i/>
          <w:iCs/>
        </w:rPr>
        <w:t xml:space="preserve">Be Yourself - </w:t>
      </w:r>
      <w:r w:rsidR="00AC648B" w:rsidRPr="00AC648B">
        <w:t xml:space="preserve">confidence for </w:t>
      </w:r>
      <w:proofErr w:type="gramStart"/>
      <w:r w:rsidR="00AC648B" w:rsidRPr="00AC648B">
        <w:t>kids</w:t>
      </w:r>
      <w:proofErr w:type="gramEnd"/>
      <w:r w:rsidR="00AC648B" w:rsidRPr="00AC648B">
        <w:t xml:space="preserve"> song</w:t>
      </w:r>
      <w:r w:rsidR="00AC648B">
        <w:t xml:space="preserve"> (4:39)</w:t>
      </w:r>
    </w:p>
    <w:p w14:paraId="50A8A716" w14:textId="28EF4272" w:rsidR="00EF4619" w:rsidRPr="00AC648B" w:rsidRDefault="00AC648B" w:rsidP="00EF4619">
      <w:pPr>
        <w:pStyle w:val="NormalWeb"/>
        <w:shd w:val="clear" w:color="auto" w:fill="FFFFFF"/>
        <w:spacing w:before="0" w:beforeAutospacing="0" w:after="0" w:afterAutospacing="0"/>
        <w:ind w:left="2160"/>
        <w:rPr>
          <w:b/>
          <w:bCs/>
          <w:shd w:val="clear" w:color="auto" w:fill="FFFFFF"/>
        </w:rPr>
      </w:pPr>
      <w:r>
        <w:rPr>
          <w:shd w:val="clear" w:color="auto" w:fill="FFFFFF"/>
        </w:rPr>
        <w:t xml:space="preserve">Video Link: </w:t>
      </w:r>
      <w:hyperlink r:id="rId189" w:history="1">
        <w:r w:rsidRPr="00BE340E">
          <w:rPr>
            <w:rStyle w:val="Hyperlink"/>
            <w:shd w:val="clear" w:color="auto" w:fill="FFFFFF"/>
          </w:rPr>
          <w:t>https://www.youtube.com/watch?v=hSONmpnvLdA</w:t>
        </w:r>
      </w:hyperlink>
      <w:r>
        <w:rPr>
          <w:shd w:val="clear" w:color="auto" w:fill="FFFFFF"/>
        </w:rPr>
        <w:t xml:space="preserve"> </w:t>
      </w:r>
    </w:p>
    <w:p w14:paraId="459C4475" w14:textId="177A4C42" w:rsidR="00AC648B" w:rsidRPr="00AC648B" w:rsidRDefault="00697C38" w:rsidP="00AC648B">
      <w:pPr>
        <w:pStyle w:val="NormalWeb"/>
        <w:shd w:val="clear" w:color="auto" w:fill="FFFFFF"/>
        <w:spacing w:before="0" w:beforeAutospacing="0" w:after="0" w:afterAutospacing="0"/>
        <w:ind w:left="1440"/>
        <w:rPr>
          <w:i/>
          <w:iCs/>
        </w:rPr>
      </w:pPr>
      <w:r w:rsidRPr="006E79B7">
        <w:rPr>
          <w:b/>
          <w:bCs/>
        </w:rPr>
        <w:t>5.1.</w:t>
      </w:r>
      <w:r>
        <w:rPr>
          <w:b/>
          <w:bCs/>
        </w:rPr>
        <w:t>6</w:t>
      </w:r>
      <w:r w:rsidRPr="006E79B7">
        <w:rPr>
          <w:b/>
          <w:bCs/>
        </w:rPr>
        <w:t xml:space="preserve">: </w:t>
      </w:r>
      <w:r w:rsidR="00AC648B" w:rsidRPr="00AC648B">
        <w:rPr>
          <w:i/>
          <w:iCs/>
        </w:rPr>
        <w:t xml:space="preserve">Be Yourself </w:t>
      </w:r>
      <w:r w:rsidR="00AC648B">
        <w:t xml:space="preserve">by </w:t>
      </w:r>
      <w:r w:rsidR="00AC648B" w:rsidRPr="00AC648B">
        <w:t>The Singing Lizard</w:t>
      </w:r>
      <w:r w:rsidR="00AC648B">
        <w:t xml:space="preserve"> (3:02)</w:t>
      </w:r>
    </w:p>
    <w:p w14:paraId="7E8B97CA" w14:textId="78D3CF17" w:rsidR="00AC648B" w:rsidRDefault="00AC648B" w:rsidP="00EF4619">
      <w:pPr>
        <w:pStyle w:val="NormalWeb"/>
        <w:shd w:val="clear" w:color="auto" w:fill="FFFFFF"/>
        <w:spacing w:before="0" w:beforeAutospacing="0" w:after="0" w:afterAutospacing="0"/>
        <w:ind w:left="2160"/>
        <w:rPr>
          <w:shd w:val="clear" w:color="auto" w:fill="FFFFFF"/>
        </w:rPr>
      </w:pPr>
      <w:r>
        <w:rPr>
          <w:shd w:val="clear" w:color="auto" w:fill="FFFFFF"/>
        </w:rPr>
        <w:t xml:space="preserve">Video Link: </w:t>
      </w:r>
      <w:hyperlink r:id="rId190" w:history="1">
        <w:r w:rsidRPr="00BE340E">
          <w:rPr>
            <w:rStyle w:val="Hyperlink"/>
            <w:shd w:val="clear" w:color="auto" w:fill="FFFFFF"/>
          </w:rPr>
          <w:t>https://www.youtube.com/watch?v=NxzUoJsXrdU</w:t>
        </w:r>
      </w:hyperlink>
      <w:r>
        <w:rPr>
          <w:shd w:val="clear" w:color="auto" w:fill="FFFFFF"/>
        </w:rPr>
        <w:t xml:space="preserve"> </w:t>
      </w:r>
    </w:p>
    <w:p w14:paraId="4697690B" w14:textId="77777777" w:rsidR="00EF4619" w:rsidRPr="00EF4619" w:rsidRDefault="00EF4619" w:rsidP="00EF4619">
      <w:pPr>
        <w:pStyle w:val="NormalWeb"/>
        <w:shd w:val="clear" w:color="auto" w:fill="FFFFFF"/>
        <w:spacing w:before="0" w:beforeAutospacing="0" w:after="0" w:afterAutospacing="0"/>
        <w:ind w:left="2160"/>
        <w:rPr>
          <w:shd w:val="clear" w:color="auto" w:fill="FFFFFF"/>
        </w:rPr>
      </w:pPr>
    </w:p>
    <w:p w14:paraId="6B795E15" w14:textId="48DF262C" w:rsidR="00331813" w:rsidRPr="006E79B7" w:rsidRDefault="00331813" w:rsidP="006E79B7">
      <w:pPr>
        <w:pStyle w:val="Heading1"/>
        <w:shd w:val="clear" w:color="auto" w:fill="FFFFFF"/>
        <w:spacing w:before="0" w:beforeAutospacing="0" w:after="0" w:afterAutospacing="0"/>
        <w:ind w:left="720"/>
        <w:rPr>
          <w:rStyle w:val="a-declarative"/>
          <w:bCs w:val="0"/>
          <w:sz w:val="24"/>
          <w:szCs w:val="24"/>
        </w:rPr>
      </w:pPr>
      <w:r w:rsidRPr="006E79B7">
        <w:rPr>
          <w:rStyle w:val="a-declarative"/>
          <w:bCs w:val="0"/>
          <w:sz w:val="24"/>
          <w:szCs w:val="24"/>
        </w:rPr>
        <w:t xml:space="preserve">5.2: </w:t>
      </w:r>
      <w:r w:rsidR="00F603AE">
        <w:rPr>
          <w:rStyle w:val="a-declarative"/>
          <w:bCs w:val="0"/>
          <w:sz w:val="24"/>
          <w:szCs w:val="24"/>
        </w:rPr>
        <w:t>Acceptance Videos</w:t>
      </w:r>
    </w:p>
    <w:p w14:paraId="66016644" w14:textId="4B8565F9" w:rsidR="00EF4619" w:rsidRPr="00EF4619" w:rsidRDefault="00331813" w:rsidP="00314170">
      <w:pPr>
        <w:shd w:val="clear" w:color="auto" w:fill="FFFFFF"/>
        <w:ind w:left="1440"/>
        <w:rPr>
          <w:shd w:val="clear" w:color="auto" w:fill="FFFFFF"/>
        </w:rPr>
      </w:pPr>
      <w:r w:rsidRPr="006E79B7">
        <w:rPr>
          <w:b/>
          <w:bCs/>
          <w:shd w:val="clear" w:color="auto" w:fill="FFFFFF"/>
        </w:rPr>
        <w:t xml:space="preserve">5.2.1: </w:t>
      </w:r>
      <w:r w:rsidR="00EF4619" w:rsidRPr="00EF4619">
        <w:rPr>
          <w:i/>
          <w:iCs/>
          <w:shd w:val="clear" w:color="auto" w:fill="FFFFFF"/>
        </w:rPr>
        <w:t>Dean and Diane ~ Value of Accepting Others</w:t>
      </w:r>
      <w:r w:rsidR="00EF4619">
        <w:rPr>
          <w:shd w:val="clear" w:color="auto" w:fill="FFFFFF"/>
        </w:rPr>
        <w:t xml:space="preserve"> (3:33)</w:t>
      </w:r>
    </w:p>
    <w:p w14:paraId="368A237B" w14:textId="3E87BDD9" w:rsidR="00156493" w:rsidRDefault="00EF4619" w:rsidP="00A5771F">
      <w:pPr>
        <w:shd w:val="clear" w:color="auto" w:fill="FFFFFF"/>
        <w:ind w:left="2160"/>
        <w:rPr>
          <w:shd w:val="clear" w:color="auto" w:fill="FFFFFF"/>
        </w:rPr>
      </w:pPr>
      <w:r>
        <w:rPr>
          <w:shd w:val="clear" w:color="auto" w:fill="FFFFFF"/>
        </w:rPr>
        <w:t xml:space="preserve">Video Link: </w:t>
      </w:r>
      <w:hyperlink r:id="rId191" w:history="1">
        <w:r w:rsidRPr="00BE340E">
          <w:rPr>
            <w:rStyle w:val="Hyperlink"/>
            <w:shd w:val="clear" w:color="auto" w:fill="FFFFFF"/>
          </w:rPr>
          <w:t>https://www.youtube.com/watch?v=YWG8dqggQEI</w:t>
        </w:r>
      </w:hyperlink>
      <w:r>
        <w:rPr>
          <w:shd w:val="clear" w:color="auto" w:fill="FFFFFF"/>
        </w:rPr>
        <w:t xml:space="preserve"> </w:t>
      </w:r>
    </w:p>
    <w:p w14:paraId="42AF9174" w14:textId="77777777" w:rsidR="00156493" w:rsidRPr="006E79B7" w:rsidRDefault="00156493" w:rsidP="006E79B7">
      <w:pPr>
        <w:shd w:val="clear" w:color="auto" w:fill="FFFFFF"/>
        <w:ind w:left="2880"/>
        <w:rPr>
          <w:shd w:val="clear" w:color="auto" w:fill="FFFFFF"/>
        </w:rPr>
      </w:pPr>
    </w:p>
    <w:p w14:paraId="103FD61E" w14:textId="7D250741" w:rsidR="00A41CB3" w:rsidRPr="006E79B7" w:rsidRDefault="00A41CB3" w:rsidP="006E79B7">
      <w:pPr>
        <w:rPr>
          <w:b/>
        </w:rPr>
      </w:pPr>
      <w:bookmarkStart w:id="8" w:name="_Hlk62542146"/>
      <w:r w:rsidRPr="006E79B7">
        <w:rPr>
          <w:b/>
        </w:rPr>
        <w:t>6.0: Curriculum &amp; Theme-Based Classroom Activities for Children</w:t>
      </w:r>
    </w:p>
    <w:p w14:paraId="7C05F910" w14:textId="3B76A204" w:rsidR="00A41CB3" w:rsidRPr="006E79B7" w:rsidRDefault="006812AD" w:rsidP="006E79B7">
      <w:pPr>
        <w:pStyle w:val="Heading1"/>
        <w:shd w:val="clear" w:color="auto" w:fill="FFFFFF"/>
        <w:spacing w:before="0" w:beforeAutospacing="0" w:after="0" w:afterAutospacing="0"/>
        <w:textAlignment w:val="baseline"/>
        <w:rPr>
          <w:bCs w:val="0"/>
          <w:iCs/>
          <w:sz w:val="24"/>
          <w:szCs w:val="24"/>
        </w:rPr>
      </w:pPr>
      <w:r>
        <w:rPr>
          <w:bCs w:val="0"/>
          <w:sz w:val="24"/>
          <w:szCs w:val="24"/>
        </w:rPr>
        <w:t xml:space="preserve">     </w:t>
      </w:r>
      <w:r w:rsidR="00A41CB3" w:rsidRPr="006E79B7">
        <w:rPr>
          <w:bCs w:val="0"/>
          <w:sz w:val="24"/>
          <w:szCs w:val="24"/>
        </w:rPr>
        <w:t xml:space="preserve"> </w:t>
      </w:r>
      <w:r w:rsidR="00A41CB3" w:rsidRPr="006E79B7">
        <w:rPr>
          <w:bCs w:val="0"/>
          <w:i/>
          <w:sz w:val="24"/>
          <w:szCs w:val="24"/>
        </w:rPr>
        <w:t>from Tapestry of Faith</w:t>
      </w:r>
      <w:r w:rsidR="004C1898" w:rsidRPr="006E79B7">
        <w:rPr>
          <w:bCs w:val="0"/>
          <w:iCs/>
          <w:sz w:val="24"/>
          <w:szCs w:val="24"/>
        </w:rPr>
        <w:t xml:space="preserve"> </w:t>
      </w:r>
    </w:p>
    <w:p w14:paraId="47786FCF" w14:textId="2F9CA01F" w:rsidR="00C67116" w:rsidRPr="006E79B7" w:rsidRDefault="00E6673D" w:rsidP="006E79B7">
      <w:pPr>
        <w:pStyle w:val="NormalWeb"/>
        <w:shd w:val="clear" w:color="auto" w:fill="FFFFFF"/>
        <w:spacing w:before="0" w:beforeAutospacing="0" w:after="0" w:afterAutospacing="0"/>
        <w:ind w:left="720"/>
      </w:pPr>
      <w:r w:rsidRPr="006E79B7">
        <w:rPr>
          <w:b/>
          <w:bCs/>
          <w:shd w:val="clear" w:color="auto" w:fill="FFFFFF"/>
        </w:rPr>
        <w:lastRenderedPageBreak/>
        <w:t xml:space="preserve">6.1: </w:t>
      </w:r>
      <w:r w:rsidR="00C67116" w:rsidRPr="006E79B7">
        <w:rPr>
          <w:b/>
          <w:bCs/>
          <w:shd w:val="clear" w:color="auto" w:fill="FFFFFF"/>
        </w:rPr>
        <w:t>Chalice Children: A Program about Our Unitarian Universalist Community for Preschoolers</w:t>
      </w:r>
    </w:p>
    <w:p w14:paraId="1035ABAA" w14:textId="6B1A7AE1" w:rsidR="00D25C7E" w:rsidRPr="006E79B7" w:rsidRDefault="00E6673D" w:rsidP="006E79B7">
      <w:pPr>
        <w:pStyle w:val="NormalWeb"/>
        <w:shd w:val="clear" w:color="auto" w:fill="FFFFFF"/>
        <w:spacing w:before="0" w:beforeAutospacing="0" w:after="0" w:afterAutospacing="0"/>
        <w:ind w:left="1440"/>
        <w:rPr>
          <w:i/>
          <w:iCs/>
        </w:rPr>
      </w:pPr>
      <w:r w:rsidRPr="006E79B7">
        <w:rPr>
          <w:b/>
          <w:bCs/>
        </w:rPr>
        <w:t xml:space="preserve">6.1.1: </w:t>
      </w:r>
      <w:r w:rsidR="00D25C7E" w:rsidRPr="006E79B7">
        <w:rPr>
          <w:i/>
          <w:iCs/>
        </w:rPr>
        <w:t>Session 9: Chalice Flannel Board</w:t>
      </w:r>
    </w:p>
    <w:p w14:paraId="218AFBA9" w14:textId="2AF6D556" w:rsidR="00D25C7E" w:rsidRPr="006E79B7" w:rsidRDefault="00D25C7E" w:rsidP="006E79B7">
      <w:pPr>
        <w:pStyle w:val="NormalWeb"/>
        <w:shd w:val="clear" w:color="auto" w:fill="FFFFFF"/>
        <w:spacing w:before="0" w:beforeAutospacing="0" w:after="0" w:afterAutospacing="0"/>
        <w:ind w:left="1440"/>
      </w:pPr>
      <w:r w:rsidRPr="006E79B7">
        <w:t xml:space="preserve">Link: </w:t>
      </w:r>
      <w:hyperlink r:id="rId192" w:history="1">
        <w:r w:rsidRPr="006E79B7">
          <w:rPr>
            <w:rStyle w:val="Hyperlink"/>
          </w:rPr>
          <w:t>https://www.uua.org/re/tapestry/children/chalicechildren/session9</w:t>
        </w:r>
      </w:hyperlink>
    </w:p>
    <w:p w14:paraId="3A9E7659" w14:textId="1B04C875" w:rsidR="005E6C20" w:rsidRPr="006E79B7" w:rsidRDefault="005E6C20" w:rsidP="006E79B7">
      <w:pPr>
        <w:pStyle w:val="NormalWeb"/>
        <w:shd w:val="clear" w:color="auto" w:fill="FFFFFF"/>
        <w:spacing w:before="0" w:beforeAutospacing="0" w:after="0" w:afterAutospacing="0"/>
        <w:ind w:left="1800"/>
      </w:pPr>
      <w:r w:rsidRPr="006E79B7">
        <w:t>Participants will:</w:t>
      </w:r>
    </w:p>
    <w:p w14:paraId="6C2EFF68" w14:textId="77777777" w:rsidR="005E6C20" w:rsidRPr="006E79B7" w:rsidRDefault="005E6C20" w:rsidP="005A56B3">
      <w:pPr>
        <w:numPr>
          <w:ilvl w:val="0"/>
          <w:numId w:val="7"/>
        </w:numPr>
        <w:shd w:val="clear" w:color="auto" w:fill="FFFFFF"/>
        <w:tabs>
          <w:tab w:val="clear" w:pos="720"/>
          <w:tab w:val="num" w:pos="2520"/>
        </w:tabs>
        <w:ind w:left="2520"/>
      </w:pPr>
      <w:r w:rsidRPr="006E79B7">
        <w:t>Understand that all kinds of people can be friends</w:t>
      </w:r>
    </w:p>
    <w:p w14:paraId="62093922" w14:textId="77777777" w:rsidR="005E6C20" w:rsidRPr="006E79B7" w:rsidRDefault="005E6C20" w:rsidP="005A56B3">
      <w:pPr>
        <w:numPr>
          <w:ilvl w:val="0"/>
          <w:numId w:val="7"/>
        </w:numPr>
        <w:shd w:val="clear" w:color="auto" w:fill="FFFFFF"/>
        <w:tabs>
          <w:tab w:val="clear" w:pos="720"/>
          <w:tab w:val="num" w:pos="2520"/>
        </w:tabs>
        <w:ind w:left="2520"/>
      </w:pPr>
      <w:r w:rsidRPr="006E79B7">
        <w:t>Learn that accepting differences is an important part of being a Unitarian Universalist</w:t>
      </w:r>
    </w:p>
    <w:p w14:paraId="16E1AD0A" w14:textId="77777777" w:rsidR="005E6C20" w:rsidRPr="006E79B7" w:rsidRDefault="005E6C20" w:rsidP="005A56B3">
      <w:pPr>
        <w:numPr>
          <w:ilvl w:val="0"/>
          <w:numId w:val="7"/>
        </w:numPr>
        <w:shd w:val="clear" w:color="auto" w:fill="FFFFFF"/>
        <w:tabs>
          <w:tab w:val="clear" w:pos="720"/>
          <w:tab w:val="num" w:pos="2520"/>
        </w:tabs>
        <w:ind w:left="2520"/>
      </w:pPr>
      <w:r w:rsidRPr="006E79B7">
        <w:t>Experience a new way of looking at the chalice symbol.</w:t>
      </w:r>
    </w:p>
    <w:p w14:paraId="72663D0D" w14:textId="7DDC6171" w:rsidR="00C67116" w:rsidRPr="006E79B7" w:rsidRDefault="00E6673D" w:rsidP="006E79B7">
      <w:pPr>
        <w:pStyle w:val="NormalWeb"/>
        <w:shd w:val="clear" w:color="auto" w:fill="FFFFFF"/>
        <w:spacing w:before="0" w:beforeAutospacing="0" w:after="0" w:afterAutospacing="0"/>
        <w:ind w:left="1440"/>
        <w:rPr>
          <w:i/>
          <w:iCs/>
        </w:rPr>
      </w:pPr>
      <w:r w:rsidRPr="006E79B7">
        <w:rPr>
          <w:b/>
          <w:bCs/>
        </w:rPr>
        <w:t>6.1.</w:t>
      </w:r>
      <w:r w:rsidR="00B60936" w:rsidRPr="006E79B7">
        <w:rPr>
          <w:b/>
          <w:bCs/>
        </w:rPr>
        <w:t>2</w:t>
      </w:r>
      <w:r w:rsidRPr="006E79B7">
        <w:rPr>
          <w:b/>
          <w:bCs/>
        </w:rPr>
        <w:t xml:space="preserve">: </w:t>
      </w:r>
      <w:r w:rsidR="00C67116" w:rsidRPr="006E79B7">
        <w:rPr>
          <w:i/>
          <w:iCs/>
        </w:rPr>
        <w:t>Session 25: Teddy Bear Month — Friendship</w:t>
      </w:r>
    </w:p>
    <w:p w14:paraId="5741084B" w14:textId="77777777" w:rsidR="00C67116" w:rsidRPr="006E79B7" w:rsidRDefault="00C67116" w:rsidP="006E79B7">
      <w:pPr>
        <w:pStyle w:val="NormalWeb"/>
        <w:shd w:val="clear" w:color="auto" w:fill="FFFFFF"/>
        <w:spacing w:before="0" w:beforeAutospacing="0" w:after="0" w:afterAutospacing="0"/>
        <w:ind w:left="1440"/>
      </w:pPr>
      <w:r w:rsidRPr="006E79B7">
        <w:t xml:space="preserve">Link: </w:t>
      </w:r>
      <w:hyperlink r:id="rId193" w:history="1">
        <w:r w:rsidRPr="006E79B7">
          <w:rPr>
            <w:rStyle w:val="Hyperlink"/>
          </w:rPr>
          <w:t>https://www.uua.org/re/tapestry/children/chalicechildren/session25</w:t>
        </w:r>
      </w:hyperlink>
      <w:r w:rsidRPr="006E79B7">
        <w:t xml:space="preserve"> </w:t>
      </w:r>
    </w:p>
    <w:p w14:paraId="74E806BA" w14:textId="77777777" w:rsidR="00C67116" w:rsidRPr="006E79B7" w:rsidRDefault="00C67116" w:rsidP="006E79B7">
      <w:pPr>
        <w:pStyle w:val="NormalWeb"/>
        <w:shd w:val="clear" w:color="auto" w:fill="FFFFFF"/>
        <w:spacing w:before="0" w:beforeAutospacing="0" w:after="0" w:afterAutospacing="0"/>
        <w:ind w:left="1800"/>
      </w:pPr>
      <w:r w:rsidRPr="006E79B7">
        <w:t>Participants will:</w:t>
      </w:r>
    </w:p>
    <w:p w14:paraId="0456F37A" w14:textId="77777777" w:rsidR="00C67116" w:rsidRPr="006E79B7" w:rsidRDefault="00C67116" w:rsidP="005A56B3">
      <w:pPr>
        <w:numPr>
          <w:ilvl w:val="0"/>
          <w:numId w:val="4"/>
        </w:numPr>
        <w:shd w:val="clear" w:color="auto" w:fill="FFFFFF"/>
        <w:tabs>
          <w:tab w:val="clear" w:pos="720"/>
          <w:tab w:val="num" w:pos="2520"/>
        </w:tabs>
        <w:ind w:left="2520"/>
      </w:pPr>
      <w:r w:rsidRPr="006E79B7">
        <w:t>Learn how to make the Chalice Children group feel like a friendly place</w:t>
      </w:r>
    </w:p>
    <w:p w14:paraId="16C743FF" w14:textId="77777777" w:rsidR="00C67116" w:rsidRPr="006E79B7" w:rsidRDefault="00C67116" w:rsidP="005A56B3">
      <w:pPr>
        <w:numPr>
          <w:ilvl w:val="0"/>
          <w:numId w:val="4"/>
        </w:numPr>
        <w:shd w:val="clear" w:color="auto" w:fill="FFFFFF"/>
        <w:tabs>
          <w:tab w:val="clear" w:pos="720"/>
          <w:tab w:val="num" w:pos="2520"/>
        </w:tabs>
        <w:ind w:left="2520"/>
      </w:pPr>
      <w:r w:rsidRPr="006E79B7">
        <w:t>Experience caring and sharing as a way of affirming themselves and others</w:t>
      </w:r>
    </w:p>
    <w:p w14:paraId="75885BB6" w14:textId="77777777" w:rsidR="00C67116" w:rsidRPr="006E79B7" w:rsidRDefault="00C67116" w:rsidP="005A56B3">
      <w:pPr>
        <w:numPr>
          <w:ilvl w:val="0"/>
          <w:numId w:val="4"/>
        </w:numPr>
        <w:shd w:val="clear" w:color="auto" w:fill="FFFFFF"/>
        <w:tabs>
          <w:tab w:val="clear" w:pos="720"/>
          <w:tab w:val="num" w:pos="2520"/>
        </w:tabs>
        <w:ind w:left="2520"/>
      </w:pPr>
      <w:r w:rsidRPr="006E79B7">
        <w:t>Practice the skills involved in making friends with others</w:t>
      </w:r>
    </w:p>
    <w:p w14:paraId="0B33394D" w14:textId="77777777" w:rsidR="00C67116" w:rsidRPr="006E79B7" w:rsidRDefault="00C67116" w:rsidP="005A56B3">
      <w:pPr>
        <w:numPr>
          <w:ilvl w:val="0"/>
          <w:numId w:val="4"/>
        </w:numPr>
        <w:shd w:val="clear" w:color="auto" w:fill="FFFFFF"/>
        <w:tabs>
          <w:tab w:val="clear" w:pos="720"/>
          <w:tab w:val="num" w:pos="2520"/>
        </w:tabs>
        <w:ind w:left="2520"/>
      </w:pPr>
      <w:r w:rsidRPr="006E79B7">
        <w:t>Feel a sense of competence by teaching the bears the Chalice Children songs and games.</w:t>
      </w:r>
    </w:p>
    <w:p w14:paraId="4729ECE7" w14:textId="77777777" w:rsidR="00C67116" w:rsidRPr="006E79B7" w:rsidRDefault="00C67116" w:rsidP="006E79B7">
      <w:pPr>
        <w:pStyle w:val="Heading1"/>
        <w:shd w:val="clear" w:color="auto" w:fill="FFFFFF"/>
        <w:spacing w:before="0" w:beforeAutospacing="0" w:after="0" w:afterAutospacing="0"/>
        <w:textAlignment w:val="baseline"/>
        <w:rPr>
          <w:b w:val="0"/>
          <w:sz w:val="24"/>
          <w:szCs w:val="24"/>
        </w:rPr>
      </w:pPr>
    </w:p>
    <w:p w14:paraId="21B6401F" w14:textId="4B718739" w:rsidR="00AD19F5" w:rsidRPr="006E79B7" w:rsidRDefault="00AD19F5" w:rsidP="006E79B7">
      <w:pPr>
        <w:pStyle w:val="Heading1"/>
        <w:shd w:val="clear" w:color="auto" w:fill="FFFFFF"/>
        <w:spacing w:before="0" w:beforeAutospacing="0" w:after="0" w:afterAutospacing="0"/>
        <w:ind w:left="720"/>
        <w:textAlignment w:val="baseline"/>
        <w:rPr>
          <w:sz w:val="24"/>
          <w:szCs w:val="24"/>
        </w:rPr>
      </w:pPr>
      <w:r w:rsidRPr="006E79B7">
        <w:rPr>
          <w:sz w:val="24"/>
          <w:szCs w:val="24"/>
        </w:rPr>
        <w:t>6.</w:t>
      </w:r>
      <w:r w:rsidR="00B60936" w:rsidRPr="006E79B7">
        <w:rPr>
          <w:sz w:val="24"/>
          <w:szCs w:val="24"/>
        </w:rPr>
        <w:t>2</w:t>
      </w:r>
      <w:r w:rsidRPr="006E79B7">
        <w:rPr>
          <w:sz w:val="24"/>
          <w:szCs w:val="24"/>
        </w:rPr>
        <w:t>: Wonderful Welcome: A Program for Children Grades K-1</w:t>
      </w:r>
    </w:p>
    <w:p w14:paraId="7D71BA27" w14:textId="6303513F" w:rsidR="000935B1" w:rsidRPr="006E79B7" w:rsidRDefault="00E6673D" w:rsidP="006E79B7">
      <w:pPr>
        <w:shd w:val="clear" w:color="auto" w:fill="FFFFFF"/>
        <w:ind w:left="1440"/>
        <w:rPr>
          <w:i/>
          <w:iCs/>
          <w:shd w:val="clear" w:color="auto" w:fill="FFFFFF"/>
        </w:rPr>
      </w:pPr>
      <w:r w:rsidRPr="006E79B7">
        <w:rPr>
          <w:b/>
          <w:bCs/>
        </w:rPr>
        <w:t>6.</w:t>
      </w:r>
      <w:r w:rsidR="00B60936" w:rsidRPr="006E79B7">
        <w:rPr>
          <w:b/>
          <w:bCs/>
        </w:rPr>
        <w:t>2</w:t>
      </w:r>
      <w:r w:rsidRPr="006E79B7">
        <w:rPr>
          <w:b/>
          <w:bCs/>
        </w:rPr>
        <w:t xml:space="preserve">.1: </w:t>
      </w:r>
      <w:r w:rsidR="000935B1" w:rsidRPr="006E79B7">
        <w:rPr>
          <w:i/>
          <w:iCs/>
          <w:shd w:val="clear" w:color="auto" w:fill="FFFFFF"/>
        </w:rPr>
        <w:t xml:space="preserve">Session 6: The Gift </w:t>
      </w:r>
      <w:proofErr w:type="gramStart"/>
      <w:r w:rsidR="000935B1" w:rsidRPr="006E79B7">
        <w:rPr>
          <w:i/>
          <w:iCs/>
          <w:shd w:val="clear" w:color="auto" w:fill="FFFFFF"/>
        </w:rPr>
        <w:t>Of</w:t>
      </w:r>
      <w:proofErr w:type="gramEnd"/>
      <w:r w:rsidR="000935B1" w:rsidRPr="006E79B7">
        <w:rPr>
          <w:i/>
          <w:iCs/>
          <w:shd w:val="clear" w:color="auto" w:fill="FFFFFF"/>
        </w:rPr>
        <w:t xml:space="preserve"> Friends</w:t>
      </w:r>
    </w:p>
    <w:p w14:paraId="29AF0C25" w14:textId="0D82BF8D" w:rsidR="000935B1" w:rsidRPr="006E79B7" w:rsidRDefault="000935B1" w:rsidP="006E79B7">
      <w:pPr>
        <w:shd w:val="clear" w:color="auto" w:fill="FFFFFF"/>
        <w:ind w:left="1440"/>
        <w:rPr>
          <w:shd w:val="clear" w:color="auto" w:fill="FFFFFF"/>
        </w:rPr>
      </w:pPr>
      <w:r w:rsidRPr="006E79B7">
        <w:rPr>
          <w:shd w:val="clear" w:color="auto" w:fill="FFFFFF"/>
        </w:rPr>
        <w:t xml:space="preserve">Link: </w:t>
      </w:r>
      <w:hyperlink r:id="rId194" w:history="1">
        <w:r w:rsidRPr="006E79B7">
          <w:rPr>
            <w:rStyle w:val="Hyperlink"/>
            <w:shd w:val="clear" w:color="auto" w:fill="FFFFFF"/>
          </w:rPr>
          <w:t>https://www.uua.org/re/tapestry/children/welcome/session6</w:t>
        </w:r>
      </w:hyperlink>
      <w:r w:rsidRPr="006E79B7">
        <w:rPr>
          <w:shd w:val="clear" w:color="auto" w:fill="FFFFFF"/>
        </w:rPr>
        <w:t xml:space="preserve"> </w:t>
      </w:r>
    </w:p>
    <w:p w14:paraId="1BC1A0C8" w14:textId="77777777" w:rsidR="000935B1" w:rsidRPr="006E79B7" w:rsidRDefault="000935B1" w:rsidP="006E79B7">
      <w:pPr>
        <w:pStyle w:val="NormalWeb"/>
        <w:shd w:val="clear" w:color="auto" w:fill="FFFFFF"/>
        <w:spacing w:before="0" w:beforeAutospacing="0" w:after="0" w:afterAutospacing="0"/>
        <w:ind w:left="1800"/>
      </w:pPr>
      <w:r w:rsidRPr="006E79B7">
        <w:t>This session will:</w:t>
      </w:r>
    </w:p>
    <w:p w14:paraId="6E41CEAD" w14:textId="77777777" w:rsidR="000935B1" w:rsidRPr="006E79B7" w:rsidRDefault="000935B1" w:rsidP="005A56B3">
      <w:pPr>
        <w:numPr>
          <w:ilvl w:val="0"/>
          <w:numId w:val="30"/>
        </w:numPr>
        <w:shd w:val="clear" w:color="auto" w:fill="FFFFFF"/>
        <w:tabs>
          <w:tab w:val="clear" w:pos="720"/>
          <w:tab w:val="num" w:pos="2520"/>
        </w:tabs>
        <w:ind w:left="2520"/>
      </w:pPr>
      <w:r w:rsidRPr="006E79B7">
        <w:t>Introduce friendship as an intangible gift</w:t>
      </w:r>
    </w:p>
    <w:p w14:paraId="6DA2C1A0" w14:textId="77777777" w:rsidR="000935B1" w:rsidRPr="006E79B7" w:rsidRDefault="000935B1" w:rsidP="005A56B3">
      <w:pPr>
        <w:numPr>
          <w:ilvl w:val="0"/>
          <w:numId w:val="30"/>
        </w:numPr>
        <w:shd w:val="clear" w:color="auto" w:fill="FFFFFF"/>
        <w:tabs>
          <w:tab w:val="clear" w:pos="720"/>
          <w:tab w:val="num" w:pos="2520"/>
        </w:tabs>
        <w:ind w:left="2520"/>
      </w:pPr>
      <w:r w:rsidRPr="006E79B7">
        <w:t>Explore the value of having and appreciating friends</w:t>
      </w:r>
    </w:p>
    <w:p w14:paraId="17EAFDDB" w14:textId="5CF267DC" w:rsidR="000935B1" w:rsidRPr="006E79B7" w:rsidRDefault="000935B1" w:rsidP="005A56B3">
      <w:pPr>
        <w:numPr>
          <w:ilvl w:val="0"/>
          <w:numId w:val="30"/>
        </w:numPr>
        <w:shd w:val="clear" w:color="auto" w:fill="FFFFFF"/>
        <w:tabs>
          <w:tab w:val="clear" w:pos="720"/>
          <w:tab w:val="num" w:pos="2520"/>
        </w:tabs>
        <w:ind w:left="2520"/>
      </w:pPr>
      <w:r w:rsidRPr="006E79B7">
        <w:t>Show how being a good friend helps us live our Unitarian Universalist Principles, especially the first Principle (inherent worth and dignity of every person)</w:t>
      </w:r>
    </w:p>
    <w:p w14:paraId="5A874214" w14:textId="73ED9C24" w:rsidR="000935B1" w:rsidRPr="006E79B7" w:rsidRDefault="000935B1" w:rsidP="005A56B3">
      <w:pPr>
        <w:numPr>
          <w:ilvl w:val="0"/>
          <w:numId w:val="30"/>
        </w:numPr>
        <w:shd w:val="clear" w:color="auto" w:fill="FFFFFF"/>
        <w:tabs>
          <w:tab w:val="clear" w:pos="720"/>
          <w:tab w:val="num" w:pos="2520"/>
        </w:tabs>
        <w:ind w:left="2520"/>
      </w:pPr>
      <w:r w:rsidRPr="006E79B7">
        <w:t>Reflect on the value of friends through a story about how the Native American character, Coyote, learns to value his friends</w:t>
      </w:r>
    </w:p>
    <w:p w14:paraId="2D196F3C" w14:textId="77777777" w:rsidR="000935B1" w:rsidRPr="006E79B7" w:rsidRDefault="000935B1" w:rsidP="005A56B3">
      <w:pPr>
        <w:numPr>
          <w:ilvl w:val="0"/>
          <w:numId w:val="30"/>
        </w:numPr>
        <w:shd w:val="clear" w:color="auto" w:fill="FFFFFF"/>
        <w:tabs>
          <w:tab w:val="clear" w:pos="720"/>
          <w:tab w:val="num" w:pos="2520"/>
        </w:tabs>
        <w:ind w:left="2520"/>
      </w:pPr>
      <w:r w:rsidRPr="006E79B7">
        <w:t>Engage participants in the spiritual practices of opening and closing rituals.</w:t>
      </w:r>
    </w:p>
    <w:p w14:paraId="5FDD4E4B" w14:textId="09353B6F" w:rsidR="00AD19F5" w:rsidRPr="006E79B7" w:rsidRDefault="00AD19F5" w:rsidP="006E79B7">
      <w:pPr>
        <w:shd w:val="clear" w:color="auto" w:fill="FFFFFF"/>
        <w:ind w:left="1440"/>
      </w:pPr>
      <w:r w:rsidRPr="006E79B7">
        <w:rPr>
          <w:b/>
          <w:bCs/>
          <w:shd w:val="clear" w:color="auto" w:fill="FFFFFF"/>
        </w:rPr>
        <w:t>6.</w:t>
      </w:r>
      <w:r w:rsidR="00B60936" w:rsidRPr="006E79B7">
        <w:rPr>
          <w:b/>
          <w:bCs/>
          <w:shd w:val="clear" w:color="auto" w:fill="FFFFFF"/>
        </w:rPr>
        <w:t>2</w:t>
      </w:r>
      <w:r w:rsidRPr="006E79B7">
        <w:rPr>
          <w:b/>
          <w:bCs/>
          <w:shd w:val="clear" w:color="auto" w:fill="FFFFFF"/>
        </w:rPr>
        <w:t>.</w:t>
      </w:r>
      <w:r w:rsidR="00B60936" w:rsidRPr="006E79B7">
        <w:rPr>
          <w:b/>
          <w:bCs/>
          <w:shd w:val="clear" w:color="auto" w:fill="FFFFFF"/>
        </w:rPr>
        <w:t>2</w:t>
      </w:r>
      <w:r w:rsidRPr="006E79B7">
        <w:rPr>
          <w:b/>
          <w:bCs/>
          <w:shd w:val="clear" w:color="auto" w:fill="FFFFFF"/>
        </w:rPr>
        <w:t>:</w:t>
      </w:r>
      <w:r w:rsidRPr="006E79B7">
        <w:rPr>
          <w:i/>
          <w:iCs/>
          <w:shd w:val="clear" w:color="auto" w:fill="FFFFFF"/>
        </w:rPr>
        <w:t xml:space="preserve"> Session 12: The Gift </w:t>
      </w:r>
      <w:proofErr w:type="gramStart"/>
      <w:r w:rsidRPr="006E79B7">
        <w:rPr>
          <w:i/>
          <w:iCs/>
          <w:shd w:val="clear" w:color="auto" w:fill="FFFFFF"/>
        </w:rPr>
        <w:t>Of</w:t>
      </w:r>
      <w:proofErr w:type="gramEnd"/>
      <w:r w:rsidRPr="006E79B7">
        <w:rPr>
          <w:i/>
          <w:iCs/>
          <w:shd w:val="clear" w:color="auto" w:fill="FFFFFF"/>
        </w:rPr>
        <w:t xml:space="preserve"> Acceptance</w:t>
      </w:r>
    </w:p>
    <w:p w14:paraId="4811727B" w14:textId="77777777" w:rsidR="00AD19F5" w:rsidRPr="006E79B7" w:rsidRDefault="00AD19F5" w:rsidP="006E79B7">
      <w:pPr>
        <w:pStyle w:val="NormalWeb"/>
        <w:shd w:val="clear" w:color="auto" w:fill="FFFFFF"/>
        <w:spacing w:before="0" w:beforeAutospacing="0" w:after="0" w:afterAutospacing="0"/>
        <w:ind w:left="1440"/>
      </w:pPr>
      <w:r w:rsidRPr="006E79B7">
        <w:t xml:space="preserve">Link: </w:t>
      </w:r>
      <w:hyperlink r:id="rId195" w:history="1">
        <w:r w:rsidRPr="006E79B7">
          <w:rPr>
            <w:rStyle w:val="Hyperlink"/>
          </w:rPr>
          <w:t>https://www.uua.org/re/tapestry/children/welcome/session12</w:t>
        </w:r>
      </w:hyperlink>
    </w:p>
    <w:p w14:paraId="6061AD5A" w14:textId="48EEC52C" w:rsidR="00AD19F5" w:rsidRPr="006E79B7" w:rsidRDefault="00C020E6" w:rsidP="006E79B7">
      <w:pPr>
        <w:pStyle w:val="NormalWeb"/>
        <w:shd w:val="clear" w:color="auto" w:fill="FFFFFF"/>
        <w:spacing w:before="0" w:beforeAutospacing="0" w:after="0" w:afterAutospacing="0"/>
        <w:ind w:left="1800"/>
      </w:pPr>
      <w:r>
        <w:t>“</w:t>
      </w:r>
      <w:r w:rsidR="00AD19F5" w:rsidRPr="006E79B7">
        <w:t>This session will:</w:t>
      </w:r>
    </w:p>
    <w:p w14:paraId="1E443947" w14:textId="77777777" w:rsidR="00AD19F5" w:rsidRPr="006E79B7" w:rsidRDefault="00AD19F5" w:rsidP="005A56B3">
      <w:pPr>
        <w:numPr>
          <w:ilvl w:val="0"/>
          <w:numId w:val="2"/>
        </w:numPr>
        <w:shd w:val="clear" w:color="auto" w:fill="FFFFFF"/>
        <w:tabs>
          <w:tab w:val="clear" w:pos="720"/>
          <w:tab w:val="num" w:pos="2520"/>
        </w:tabs>
        <w:ind w:left="2520"/>
      </w:pPr>
      <w:r w:rsidRPr="006E79B7">
        <w:t>Introduce the intangible gift of acceptance</w:t>
      </w:r>
    </w:p>
    <w:p w14:paraId="3A561BA1" w14:textId="77777777" w:rsidR="00AD19F5" w:rsidRPr="006E79B7" w:rsidRDefault="00AD19F5" w:rsidP="005A56B3">
      <w:pPr>
        <w:numPr>
          <w:ilvl w:val="0"/>
          <w:numId w:val="2"/>
        </w:numPr>
        <w:shd w:val="clear" w:color="auto" w:fill="FFFFFF"/>
        <w:tabs>
          <w:tab w:val="clear" w:pos="720"/>
          <w:tab w:val="num" w:pos="2520"/>
        </w:tabs>
        <w:ind w:left="2520"/>
      </w:pPr>
      <w:r w:rsidRPr="006E79B7">
        <w:t>Illustrate the importance of belonging to a faith community that is accepting.</w:t>
      </w:r>
    </w:p>
    <w:p w14:paraId="146ECA3B" w14:textId="77777777" w:rsidR="00AD19F5" w:rsidRPr="006E79B7" w:rsidRDefault="00AD19F5" w:rsidP="005A56B3">
      <w:pPr>
        <w:numPr>
          <w:ilvl w:val="0"/>
          <w:numId w:val="2"/>
        </w:numPr>
        <w:shd w:val="clear" w:color="auto" w:fill="FFFFFF"/>
        <w:tabs>
          <w:tab w:val="clear" w:pos="720"/>
          <w:tab w:val="num" w:pos="2520"/>
        </w:tabs>
        <w:ind w:left="2520"/>
      </w:pPr>
      <w:r w:rsidRPr="006E79B7">
        <w:t>Affirm our fourth Principle of free and responsible search for truth and meaning</w:t>
      </w:r>
    </w:p>
    <w:p w14:paraId="7950EBA2" w14:textId="77777777" w:rsidR="00AD19F5" w:rsidRPr="006E79B7" w:rsidRDefault="00AD19F5" w:rsidP="005A56B3">
      <w:pPr>
        <w:numPr>
          <w:ilvl w:val="0"/>
          <w:numId w:val="2"/>
        </w:numPr>
        <w:shd w:val="clear" w:color="auto" w:fill="FFFFFF"/>
        <w:tabs>
          <w:tab w:val="clear" w:pos="720"/>
          <w:tab w:val="num" w:pos="2520"/>
        </w:tabs>
        <w:ind w:left="2520"/>
      </w:pPr>
      <w:r w:rsidRPr="006E79B7">
        <w:t>Affirm our first Principle, the inherent worth and dignity of every person</w:t>
      </w:r>
    </w:p>
    <w:p w14:paraId="306C9A84" w14:textId="77777777" w:rsidR="00AD19F5" w:rsidRPr="006E79B7" w:rsidRDefault="00AD19F5" w:rsidP="005A56B3">
      <w:pPr>
        <w:numPr>
          <w:ilvl w:val="0"/>
          <w:numId w:val="2"/>
        </w:numPr>
        <w:shd w:val="clear" w:color="auto" w:fill="FFFFFF"/>
        <w:tabs>
          <w:tab w:val="clear" w:pos="720"/>
          <w:tab w:val="num" w:pos="2520"/>
        </w:tabs>
        <w:ind w:left="2520"/>
      </w:pPr>
      <w:r w:rsidRPr="006E79B7">
        <w:t>Demonstrate that every person has valuable gifts to offer</w:t>
      </w:r>
    </w:p>
    <w:p w14:paraId="51708CC0" w14:textId="5A53A5AB" w:rsidR="00AD19F5" w:rsidRPr="006E79B7" w:rsidRDefault="00AD19F5" w:rsidP="005A56B3">
      <w:pPr>
        <w:numPr>
          <w:ilvl w:val="0"/>
          <w:numId w:val="2"/>
        </w:numPr>
        <w:shd w:val="clear" w:color="auto" w:fill="FFFFFF"/>
        <w:tabs>
          <w:tab w:val="clear" w:pos="720"/>
          <w:tab w:val="num" w:pos="2520"/>
        </w:tabs>
        <w:ind w:left="2520"/>
      </w:pPr>
      <w:r w:rsidRPr="006E79B7">
        <w:t>Engage participants in the spiritual practices of opening and closing rituals.</w:t>
      </w:r>
      <w:r w:rsidR="00C020E6">
        <w:t>”</w:t>
      </w:r>
    </w:p>
    <w:p w14:paraId="77570164" w14:textId="7AF4D975" w:rsidR="00AD19F5" w:rsidRPr="006E79B7" w:rsidRDefault="00AD19F5" w:rsidP="006E79B7">
      <w:pPr>
        <w:pStyle w:val="Heading1"/>
        <w:shd w:val="clear" w:color="auto" w:fill="FFFFFF"/>
        <w:spacing w:before="0" w:beforeAutospacing="0" w:after="0" w:afterAutospacing="0"/>
        <w:textAlignment w:val="baseline"/>
        <w:rPr>
          <w:bCs w:val="0"/>
          <w:sz w:val="24"/>
          <w:szCs w:val="24"/>
        </w:rPr>
      </w:pPr>
    </w:p>
    <w:p w14:paraId="1E475F0F" w14:textId="5EA2FD6C" w:rsidR="00871D02" w:rsidRPr="006E79B7" w:rsidRDefault="004F51F8" w:rsidP="006E79B7">
      <w:pPr>
        <w:pStyle w:val="Heading1"/>
        <w:shd w:val="clear" w:color="auto" w:fill="FFFFFF"/>
        <w:spacing w:before="0" w:beforeAutospacing="0" w:after="0" w:afterAutospacing="0"/>
        <w:ind w:left="720"/>
        <w:textAlignment w:val="baseline"/>
        <w:rPr>
          <w:sz w:val="24"/>
          <w:szCs w:val="24"/>
        </w:rPr>
      </w:pPr>
      <w:r w:rsidRPr="006E79B7">
        <w:rPr>
          <w:sz w:val="24"/>
          <w:szCs w:val="24"/>
          <w:shd w:val="clear" w:color="auto" w:fill="FFFFFF"/>
        </w:rPr>
        <w:t>6.</w:t>
      </w:r>
      <w:r w:rsidR="00B60936" w:rsidRPr="006E79B7">
        <w:rPr>
          <w:sz w:val="24"/>
          <w:szCs w:val="24"/>
          <w:shd w:val="clear" w:color="auto" w:fill="FFFFFF"/>
        </w:rPr>
        <w:t>3</w:t>
      </w:r>
      <w:r w:rsidRPr="006E79B7">
        <w:rPr>
          <w:sz w:val="24"/>
          <w:szCs w:val="24"/>
          <w:shd w:val="clear" w:color="auto" w:fill="FFFFFF"/>
        </w:rPr>
        <w:t>:</w:t>
      </w:r>
      <w:r w:rsidRPr="006E79B7">
        <w:rPr>
          <w:b w:val="0"/>
          <w:bCs w:val="0"/>
          <w:sz w:val="24"/>
          <w:szCs w:val="24"/>
          <w:shd w:val="clear" w:color="auto" w:fill="FFFFFF"/>
        </w:rPr>
        <w:t xml:space="preserve"> </w:t>
      </w:r>
      <w:r w:rsidR="005525AE" w:rsidRPr="006E79B7">
        <w:rPr>
          <w:sz w:val="24"/>
          <w:szCs w:val="24"/>
        </w:rPr>
        <w:t>Love Surrounds Us: A Program on the UU Principles and Beloved Community for Grades K-1</w:t>
      </w:r>
    </w:p>
    <w:p w14:paraId="50809A18" w14:textId="3B0FD21F" w:rsidR="005525AE" w:rsidRPr="006E79B7" w:rsidRDefault="005525AE" w:rsidP="006E79B7">
      <w:pPr>
        <w:shd w:val="clear" w:color="auto" w:fill="FFFFFF"/>
        <w:ind w:left="1440"/>
      </w:pPr>
      <w:r w:rsidRPr="006E79B7">
        <w:rPr>
          <w:b/>
          <w:bCs/>
          <w:shd w:val="clear" w:color="auto" w:fill="FFFFFF"/>
        </w:rPr>
        <w:t>6.</w:t>
      </w:r>
      <w:r w:rsidR="00B60936" w:rsidRPr="006E79B7">
        <w:rPr>
          <w:b/>
          <w:bCs/>
          <w:shd w:val="clear" w:color="auto" w:fill="FFFFFF"/>
        </w:rPr>
        <w:t>3</w:t>
      </w:r>
      <w:r w:rsidRPr="006E79B7">
        <w:rPr>
          <w:b/>
          <w:bCs/>
          <w:shd w:val="clear" w:color="auto" w:fill="FFFFFF"/>
        </w:rPr>
        <w:t>.</w:t>
      </w:r>
      <w:r w:rsidR="00B60936" w:rsidRPr="006E79B7">
        <w:rPr>
          <w:b/>
          <w:bCs/>
          <w:shd w:val="clear" w:color="auto" w:fill="FFFFFF"/>
        </w:rPr>
        <w:t>1</w:t>
      </w:r>
      <w:r w:rsidRPr="006E79B7">
        <w:rPr>
          <w:b/>
          <w:bCs/>
          <w:shd w:val="clear" w:color="auto" w:fill="FFFFFF"/>
        </w:rPr>
        <w:t>:</w:t>
      </w:r>
      <w:r w:rsidRPr="006E79B7">
        <w:rPr>
          <w:i/>
          <w:iCs/>
          <w:shd w:val="clear" w:color="auto" w:fill="FFFFFF"/>
        </w:rPr>
        <w:t xml:space="preserve"> Session 6: Acceptance</w:t>
      </w:r>
    </w:p>
    <w:p w14:paraId="79164710" w14:textId="12A47F9C" w:rsidR="005525AE" w:rsidRPr="006E79B7" w:rsidRDefault="005525AE" w:rsidP="006E79B7">
      <w:pPr>
        <w:pStyle w:val="NormalWeb"/>
        <w:shd w:val="clear" w:color="auto" w:fill="FFFFFF"/>
        <w:spacing w:before="0" w:beforeAutospacing="0" w:after="0" w:afterAutospacing="0"/>
        <w:ind w:left="1440"/>
        <w:rPr>
          <w:color w:val="373839"/>
        </w:rPr>
      </w:pPr>
      <w:r w:rsidRPr="006E79B7">
        <w:t>Link:</w:t>
      </w:r>
      <w:r w:rsidR="00501F0D" w:rsidRPr="006E79B7">
        <w:t xml:space="preserve"> </w:t>
      </w:r>
      <w:hyperlink r:id="rId196" w:history="1">
        <w:r w:rsidR="00501F0D" w:rsidRPr="006E79B7">
          <w:rPr>
            <w:rStyle w:val="Hyperlink"/>
          </w:rPr>
          <w:t>https://www.uua.org/re/tapestry/children/lovesurrounds/session6</w:t>
        </w:r>
      </w:hyperlink>
      <w:r w:rsidR="00501F0D" w:rsidRPr="006E79B7">
        <w:t xml:space="preserve"> </w:t>
      </w:r>
    </w:p>
    <w:p w14:paraId="1FE9130A" w14:textId="76516905" w:rsidR="005525AE" w:rsidRPr="006E79B7" w:rsidRDefault="00C020E6" w:rsidP="006E79B7">
      <w:pPr>
        <w:pStyle w:val="NormalWeb"/>
        <w:shd w:val="clear" w:color="auto" w:fill="FFFFFF"/>
        <w:spacing w:before="0" w:beforeAutospacing="0" w:after="0" w:afterAutospacing="0"/>
        <w:ind w:left="1800"/>
      </w:pPr>
      <w:r>
        <w:t>“</w:t>
      </w:r>
      <w:r w:rsidR="005525AE" w:rsidRPr="006E79B7">
        <w:t>Participants will:</w:t>
      </w:r>
    </w:p>
    <w:p w14:paraId="4B8C171C" w14:textId="77777777" w:rsidR="005525AE" w:rsidRPr="006E79B7" w:rsidRDefault="005525AE" w:rsidP="005A56B3">
      <w:pPr>
        <w:numPr>
          <w:ilvl w:val="0"/>
          <w:numId w:val="3"/>
        </w:numPr>
        <w:shd w:val="clear" w:color="auto" w:fill="FFFFFF"/>
        <w:tabs>
          <w:tab w:val="clear" w:pos="720"/>
          <w:tab w:val="num" w:pos="2520"/>
        </w:tabs>
        <w:ind w:left="2520"/>
      </w:pPr>
      <w:r w:rsidRPr="006E79B7">
        <w:t>Learn what it means to accept others</w:t>
      </w:r>
    </w:p>
    <w:p w14:paraId="585F7B04" w14:textId="77777777" w:rsidR="005525AE" w:rsidRPr="006E79B7" w:rsidRDefault="005525AE" w:rsidP="005A56B3">
      <w:pPr>
        <w:numPr>
          <w:ilvl w:val="0"/>
          <w:numId w:val="3"/>
        </w:numPr>
        <w:shd w:val="clear" w:color="auto" w:fill="FFFFFF"/>
        <w:tabs>
          <w:tab w:val="clear" w:pos="720"/>
          <w:tab w:val="num" w:pos="2520"/>
        </w:tabs>
        <w:ind w:left="2520"/>
      </w:pPr>
      <w:r w:rsidRPr="006E79B7">
        <w:t>Experience a Buddhist walking meditation</w:t>
      </w:r>
    </w:p>
    <w:p w14:paraId="61FF2D3B" w14:textId="4D1FEF0D" w:rsidR="005525AE" w:rsidRPr="006E79B7" w:rsidRDefault="005525AE" w:rsidP="005A56B3">
      <w:pPr>
        <w:numPr>
          <w:ilvl w:val="0"/>
          <w:numId w:val="3"/>
        </w:numPr>
        <w:shd w:val="clear" w:color="auto" w:fill="FFFFFF"/>
        <w:tabs>
          <w:tab w:val="clear" w:pos="720"/>
          <w:tab w:val="num" w:pos="2520"/>
        </w:tabs>
        <w:ind w:left="2520"/>
      </w:pPr>
      <w:r w:rsidRPr="006E79B7">
        <w:t>Think about differences and how our differences make everyone unique.</w:t>
      </w:r>
      <w:r w:rsidR="00C020E6">
        <w:t>”</w:t>
      </w:r>
    </w:p>
    <w:p w14:paraId="576EFF52" w14:textId="79D9C959" w:rsidR="00501F0D" w:rsidRPr="006E79B7" w:rsidRDefault="00501F0D" w:rsidP="006E79B7">
      <w:pPr>
        <w:pStyle w:val="NormalWeb"/>
        <w:shd w:val="clear" w:color="auto" w:fill="FFFFFF"/>
        <w:spacing w:before="0" w:beforeAutospacing="0" w:after="0" w:afterAutospacing="0"/>
      </w:pPr>
    </w:p>
    <w:p w14:paraId="6BDE61EF" w14:textId="77777777" w:rsidR="00C67116" w:rsidRPr="006E79B7" w:rsidRDefault="00C67116" w:rsidP="006E79B7">
      <w:pPr>
        <w:pStyle w:val="Heading1"/>
        <w:shd w:val="clear" w:color="auto" w:fill="FFFFFF"/>
        <w:spacing w:before="0" w:beforeAutospacing="0" w:after="0" w:afterAutospacing="0"/>
        <w:textAlignment w:val="baseline"/>
        <w:rPr>
          <w:b w:val="0"/>
          <w:sz w:val="24"/>
          <w:szCs w:val="24"/>
        </w:rPr>
      </w:pPr>
    </w:p>
    <w:p w14:paraId="41C5FC2A" w14:textId="42127AC5" w:rsidR="00C67116" w:rsidRPr="006E79B7" w:rsidRDefault="004F51F8" w:rsidP="006E79B7">
      <w:pPr>
        <w:pStyle w:val="NormalWeb"/>
        <w:shd w:val="clear" w:color="auto" w:fill="FFFFFF"/>
        <w:spacing w:before="0" w:beforeAutospacing="0" w:after="0" w:afterAutospacing="0"/>
        <w:ind w:left="720"/>
        <w:rPr>
          <w:b/>
          <w:bCs/>
          <w:shd w:val="clear" w:color="auto" w:fill="FFFFFF"/>
        </w:rPr>
      </w:pPr>
      <w:r w:rsidRPr="006E79B7">
        <w:rPr>
          <w:b/>
          <w:bCs/>
          <w:shd w:val="clear" w:color="auto" w:fill="FFFFFF"/>
        </w:rPr>
        <w:t>6.</w:t>
      </w:r>
      <w:r w:rsidR="00B60936" w:rsidRPr="006E79B7">
        <w:rPr>
          <w:b/>
          <w:bCs/>
          <w:shd w:val="clear" w:color="auto" w:fill="FFFFFF"/>
        </w:rPr>
        <w:t>4</w:t>
      </w:r>
      <w:r w:rsidRPr="006E79B7">
        <w:rPr>
          <w:b/>
          <w:bCs/>
          <w:shd w:val="clear" w:color="auto" w:fill="FFFFFF"/>
        </w:rPr>
        <w:t xml:space="preserve">: </w:t>
      </w:r>
      <w:r w:rsidR="00C67116" w:rsidRPr="006E79B7">
        <w:rPr>
          <w:b/>
          <w:bCs/>
          <w:shd w:val="clear" w:color="auto" w:fill="FFFFFF"/>
        </w:rPr>
        <w:t>Faithful Journeys: A Program about Pilgrimages of Faith in Action for Grades 2-3</w:t>
      </w:r>
    </w:p>
    <w:p w14:paraId="1FE334BE" w14:textId="4B01390D" w:rsidR="00C67116" w:rsidRPr="006E79B7" w:rsidRDefault="00E6673D" w:rsidP="006E79B7">
      <w:pPr>
        <w:pStyle w:val="Heading1"/>
        <w:shd w:val="clear" w:color="auto" w:fill="FFFFFF"/>
        <w:spacing w:before="0" w:beforeAutospacing="0" w:after="0" w:afterAutospacing="0"/>
        <w:ind w:left="1440"/>
        <w:textAlignment w:val="baseline"/>
        <w:rPr>
          <w:b w:val="0"/>
          <w:i/>
          <w:iCs/>
          <w:sz w:val="24"/>
          <w:szCs w:val="24"/>
        </w:rPr>
      </w:pPr>
      <w:r w:rsidRPr="006E79B7">
        <w:rPr>
          <w:sz w:val="24"/>
          <w:szCs w:val="24"/>
        </w:rPr>
        <w:t>6.</w:t>
      </w:r>
      <w:r w:rsidR="00B60936" w:rsidRPr="006E79B7">
        <w:rPr>
          <w:sz w:val="24"/>
          <w:szCs w:val="24"/>
        </w:rPr>
        <w:t>4</w:t>
      </w:r>
      <w:r w:rsidRPr="006E79B7">
        <w:rPr>
          <w:sz w:val="24"/>
          <w:szCs w:val="24"/>
        </w:rPr>
        <w:t>.1:</w:t>
      </w:r>
      <w:r w:rsidRPr="006E79B7">
        <w:rPr>
          <w:b w:val="0"/>
          <w:i/>
          <w:iCs/>
          <w:sz w:val="24"/>
          <w:szCs w:val="24"/>
        </w:rPr>
        <w:t xml:space="preserve"> </w:t>
      </w:r>
      <w:r w:rsidR="00C67116" w:rsidRPr="006E79B7">
        <w:rPr>
          <w:b w:val="0"/>
          <w:i/>
          <w:iCs/>
          <w:sz w:val="24"/>
          <w:szCs w:val="24"/>
        </w:rPr>
        <w:t>Session 2: Unconditional Love, a Gift from Our Universalist Heritage</w:t>
      </w:r>
    </w:p>
    <w:p w14:paraId="4D8CFE82" w14:textId="42DADE1E" w:rsidR="00C67116" w:rsidRPr="006E79B7" w:rsidRDefault="00C67116" w:rsidP="006E79B7">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197" w:history="1">
        <w:r w:rsidRPr="006E79B7">
          <w:rPr>
            <w:rStyle w:val="Hyperlink"/>
            <w:b w:val="0"/>
            <w:sz w:val="24"/>
            <w:szCs w:val="24"/>
          </w:rPr>
          <w:t>https://www.uua.org/re/tapestry/children/journeys/session2</w:t>
        </w:r>
      </w:hyperlink>
      <w:r w:rsidRPr="006E79B7">
        <w:rPr>
          <w:b w:val="0"/>
          <w:sz w:val="24"/>
          <w:szCs w:val="24"/>
        </w:rPr>
        <w:t xml:space="preserve"> </w:t>
      </w:r>
    </w:p>
    <w:p w14:paraId="3F507D88" w14:textId="150540D7" w:rsidR="007B6A9A" w:rsidRPr="006E79B7" w:rsidRDefault="00C020E6" w:rsidP="006E79B7">
      <w:pPr>
        <w:pStyle w:val="NormalWeb"/>
        <w:shd w:val="clear" w:color="auto" w:fill="FFFFFF"/>
        <w:spacing w:before="0" w:beforeAutospacing="0" w:after="0" w:afterAutospacing="0"/>
        <w:ind w:left="1800"/>
      </w:pPr>
      <w:r>
        <w:t>“</w:t>
      </w:r>
      <w:r w:rsidR="007B6A9A" w:rsidRPr="006E79B7">
        <w:t>This session will:</w:t>
      </w:r>
    </w:p>
    <w:p w14:paraId="0DECA2C0" w14:textId="77777777" w:rsidR="007B6A9A" w:rsidRPr="006E79B7" w:rsidRDefault="007B6A9A" w:rsidP="005A56B3">
      <w:pPr>
        <w:numPr>
          <w:ilvl w:val="0"/>
          <w:numId w:val="5"/>
        </w:numPr>
        <w:shd w:val="clear" w:color="auto" w:fill="FFFFFF"/>
        <w:tabs>
          <w:tab w:val="clear" w:pos="720"/>
          <w:tab w:val="num" w:pos="2520"/>
        </w:tabs>
        <w:ind w:left="2520"/>
      </w:pPr>
      <w:r w:rsidRPr="006E79B7">
        <w:t>Strengthen Unitarian Universalist identity by teaching participants about Hosea Ballou and the idea of unconditional love as central to Universalist theology and important in our Unitarian Universalist faith heritage</w:t>
      </w:r>
    </w:p>
    <w:p w14:paraId="4A2C5925" w14:textId="77777777" w:rsidR="007B6A9A" w:rsidRPr="006E79B7" w:rsidRDefault="007B6A9A" w:rsidP="005A56B3">
      <w:pPr>
        <w:numPr>
          <w:ilvl w:val="0"/>
          <w:numId w:val="5"/>
        </w:numPr>
        <w:shd w:val="clear" w:color="auto" w:fill="FFFFFF"/>
        <w:tabs>
          <w:tab w:val="clear" w:pos="720"/>
          <w:tab w:val="num" w:pos="2520"/>
        </w:tabs>
        <w:ind w:left="2520"/>
      </w:pPr>
      <w:r w:rsidRPr="006E79B7">
        <w:t>Encourage participants to understand themselves as loved unconditionally</w:t>
      </w:r>
    </w:p>
    <w:p w14:paraId="2264BF87" w14:textId="77777777" w:rsidR="007B6A9A" w:rsidRPr="006E79B7" w:rsidRDefault="007B6A9A" w:rsidP="005A56B3">
      <w:pPr>
        <w:numPr>
          <w:ilvl w:val="0"/>
          <w:numId w:val="5"/>
        </w:numPr>
        <w:shd w:val="clear" w:color="auto" w:fill="FFFFFF"/>
        <w:tabs>
          <w:tab w:val="clear" w:pos="720"/>
          <w:tab w:val="num" w:pos="2520"/>
        </w:tabs>
        <w:ind w:left="2520"/>
      </w:pPr>
      <w:r w:rsidRPr="006E79B7">
        <w:t>Guide participants to extend unconditional love to others, specifically to their peers</w:t>
      </w:r>
    </w:p>
    <w:p w14:paraId="0E1464C7" w14:textId="77777777" w:rsidR="007B6A9A" w:rsidRPr="006E79B7" w:rsidRDefault="007B6A9A" w:rsidP="005A56B3">
      <w:pPr>
        <w:numPr>
          <w:ilvl w:val="0"/>
          <w:numId w:val="5"/>
        </w:numPr>
        <w:shd w:val="clear" w:color="auto" w:fill="FFFFFF"/>
        <w:tabs>
          <w:tab w:val="clear" w:pos="720"/>
          <w:tab w:val="num" w:pos="2520"/>
        </w:tabs>
        <w:ind w:left="2520"/>
      </w:pPr>
      <w:r w:rsidRPr="006E79B7">
        <w:t>Teach and reinforce our first Unitarian Universalist Principle, the inherent worth and dignity of every person, and introduce the idea that acting faithfully based on our first Principle means respecting everyone</w:t>
      </w:r>
    </w:p>
    <w:p w14:paraId="3F6AEBC0" w14:textId="47FA9630" w:rsidR="007B6A9A" w:rsidRPr="006E79B7" w:rsidRDefault="007B6A9A" w:rsidP="005A56B3">
      <w:pPr>
        <w:numPr>
          <w:ilvl w:val="0"/>
          <w:numId w:val="5"/>
        </w:numPr>
        <w:shd w:val="clear" w:color="auto" w:fill="FFFFFF"/>
        <w:tabs>
          <w:tab w:val="clear" w:pos="720"/>
          <w:tab w:val="num" w:pos="2520"/>
        </w:tabs>
        <w:ind w:left="2520"/>
      </w:pPr>
      <w:r w:rsidRPr="006E79B7">
        <w:t>Build community through games, rituals, and reinforcement of group behavior covenant.</w:t>
      </w:r>
      <w:r w:rsidR="00C020E6">
        <w:t>”</w:t>
      </w:r>
    </w:p>
    <w:p w14:paraId="4E018E70" w14:textId="32389BC4" w:rsidR="00C83207" w:rsidRPr="006E79B7" w:rsidRDefault="00906D67" w:rsidP="006E79B7">
      <w:pPr>
        <w:pStyle w:val="Heading1"/>
        <w:shd w:val="clear" w:color="auto" w:fill="FFFFFF"/>
        <w:spacing w:before="0" w:beforeAutospacing="0" w:after="0" w:afterAutospacing="0"/>
        <w:ind w:left="1440"/>
        <w:textAlignment w:val="baseline"/>
        <w:rPr>
          <w:b w:val="0"/>
          <w:i/>
          <w:iCs/>
          <w:sz w:val="24"/>
          <w:szCs w:val="24"/>
        </w:rPr>
      </w:pPr>
      <w:r w:rsidRPr="006E79B7">
        <w:rPr>
          <w:sz w:val="24"/>
          <w:szCs w:val="24"/>
        </w:rPr>
        <w:t>6.</w:t>
      </w:r>
      <w:r w:rsidR="00B60936" w:rsidRPr="006E79B7">
        <w:rPr>
          <w:sz w:val="24"/>
          <w:szCs w:val="24"/>
        </w:rPr>
        <w:t>4</w:t>
      </w:r>
      <w:r w:rsidRPr="006E79B7">
        <w:rPr>
          <w:sz w:val="24"/>
          <w:szCs w:val="24"/>
        </w:rPr>
        <w:t>.</w:t>
      </w:r>
      <w:r w:rsidR="00B60936" w:rsidRPr="006E79B7">
        <w:rPr>
          <w:sz w:val="24"/>
          <w:szCs w:val="24"/>
        </w:rPr>
        <w:t>2</w:t>
      </w:r>
      <w:r w:rsidRPr="006E79B7">
        <w:rPr>
          <w:sz w:val="24"/>
          <w:szCs w:val="24"/>
        </w:rPr>
        <w:t>:</w:t>
      </w:r>
      <w:r w:rsidRPr="006E79B7">
        <w:rPr>
          <w:b w:val="0"/>
          <w:bCs w:val="0"/>
          <w:sz w:val="24"/>
          <w:szCs w:val="24"/>
        </w:rPr>
        <w:t xml:space="preserve"> </w:t>
      </w:r>
      <w:r w:rsidR="00C83207" w:rsidRPr="006E79B7">
        <w:rPr>
          <w:b w:val="0"/>
          <w:i/>
          <w:iCs/>
          <w:sz w:val="24"/>
          <w:szCs w:val="24"/>
        </w:rPr>
        <w:t>Session 7: Create Magic, Change the World</w:t>
      </w:r>
    </w:p>
    <w:p w14:paraId="49F5C481" w14:textId="5F5BE856" w:rsidR="005525AE" w:rsidRPr="006E79B7" w:rsidRDefault="00C83207" w:rsidP="006E79B7">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198" w:history="1">
        <w:r w:rsidRPr="006E79B7">
          <w:rPr>
            <w:rStyle w:val="Hyperlink"/>
            <w:b w:val="0"/>
            <w:sz w:val="24"/>
            <w:szCs w:val="24"/>
          </w:rPr>
          <w:t>https://www.uua.org/re/tapestry/children/journeys/session7</w:t>
        </w:r>
      </w:hyperlink>
      <w:r w:rsidRPr="006E79B7">
        <w:rPr>
          <w:b w:val="0"/>
          <w:sz w:val="24"/>
          <w:szCs w:val="24"/>
        </w:rPr>
        <w:t xml:space="preserve"> </w:t>
      </w:r>
    </w:p>
    <w:p w14:paraId="61266042" w14:textId="77777777" w:rsidR="00C83207" w:rsidRPr="006E79B7" w:rsidRDefault="00C83207" w:rsidP="006E79B7">
      <w:pPr>
        <w:pStyle w:val="NormalWeb"/>
        <w:shd w:val="clear" w:color="auto" w:fill="FFFFFF"/>
        <w:spacing w:before="0" w:beforeAutospacing="0" w:after="0" w:afterAutospacing="0"/>
        <w:ind w:left="1800"/>
      </w:pPr>
      <w:r w:rsidRPr="006E79B7">
        <w:t>This session will:</w:t>
      </w:r>
    </w:p>
    <w:p w14:paraId="1847BA11" w14:textId="77777777" w:rsidR="00C83207" w:rsidRPr="006E79B7" w:rsidRDefault="00C83207" w:rsidP="005A56B3">
      <w:pPr>
        <w:numPr>
          <w:ilvl w:val="0"/>
          <w:numId w:val="11"/>
        </w:numPr>
        <w:shd w:val="clear" w:color="auto" w:fill="FFFFFF"/>
        <w:tabs>
          <w:tab w:val="clear" w:pos="720"/>
          <w:tab w:val="num" w:pos="2520"/>
        </w:tabs>
        <w:ind w:left="2520"/>
      </w:pPr>
      <w:r w:rsidRPr="006E79B7">
        <w:t>Teach that we express our third Unitarian Universalist Principle, acceptance of one another and encouragement to spiritual growth, in our congregations when we engage in spiritual practices that include and promote active involvement in the world</w:t>
      </w:r>
    </w:p>
    <w:p w14:paraId="028EBC6A" w14:textId="77777777" w:rsidR="00C83207" w:rsidRPr="006E79B7" w:rsidRDefault="00C83207" w:rsidP="005A56B3">
      <w:pPr>
        <w:numPr>
          <w:ilvl w:val="0"/>
          <w:numId w:val="12"/>
        </w:numPr>
        <w:shd w:val="clear" w:color="auto" w:fill="FFFFFF"/>
        <w:tabs>
          <w:tab w:val="clear" w:pos="720"/>
          <w:tab w:val="num" w:pos="2520"/>
        </w:tabs>
        <w:ind w:left="2520"/>
      </w:pPr>
      <w:r w:rsidRPr="006E79B7">
        <w:t xml:space="preserve">Strengthen Unitarian Universalist identity through connection with our sixth Source, spiritual teachings of Earth-centered traditions that celebrate the sacred circle of life and instruct us to live in harmony with the rhythms of nature </w:t>
      </w:r>
    </w:p>
    <w:p w14:paraId="12B9DBD8" w14:textId="5CC5B2DA" w:rsidR="00C83207" w:rsidRPr="006E79B7" w:rsidRDefault="00C83207" w:rsidP="005A56B3">
      <w:pPr>
        <w:numPr>
          <w:ilvl w:val="0"/>
          <w:numId w:val="12"/>
        </w:numPr>
        <w:shd w:val="clear" w:color="auto" w:fill="FFFFFF"/>
        <w:tabs>
          <w:tab w:val="clear" w:pos="720"/>
          <w:tab w:val="num" w:pos="2520"/>
        </w:tabs>
        <w:ind w:left="2520"/>
      </w:pPr>
      <w:r w:rsidRPr="006E79B7">
        <w:t>Hear a story about a child who models courage as she faces her fear and speaks publicly at a peace rally</w:t>
      </w:r>
    </w:p>
    <w:p w14:paraId="7F33B3BF" w14:textId="7DE3223E" w:rsidR="00C83207" w:rsidRPr="006E79B7" w:rsidRDefault="00C83207" w:rsidP="005A56B3">
      <w:pPr>
        <w:numPr>
          <w:ilvl w:val="0"/>
          <w:numId w:val="11"/>
        </w:numPr>
        <w:shd w:val="clear" w:color="auto" w:fill="FFFFFF"/>
        <w:tabs>
          <w:tab w:val="clear" w:pos="720"/>
          <w:tab w:val="num" w:pos="2520"/>
        </w:tabs>
        <w:ind w:left="2520"/>
      </w:pPr>
      <w:r w:rsidRPr="006E79B7">
        <w:t xml:space="preserve">Demonstrate the idea that faithful intention and focusing our energy can be tools for practicing </w:t>
      </w:r>
      <w:r w:rsidR="00C020E6">
        <w:t>“</w:t>
      </w:r>
      <w:r w:rsidRPr="006E79B7">
        <w:t>magic</w:t>
      </w:r>
      <w:r w:rsidR="00C020E6">
        <w:t>”</w:t>
      </w:r>
      <w:r w:rsidRPr="006E79B7">
        <w:t xml:space="preserve"> for the benefit of the world</w:t>
      </w:r>
    </w:p>
    <w:p w14:paraId="7D83B51F" w14:textId="77777777" w:rsidR="00C83207" w:rsidRPr="006E79B7" w:rsidRDefault="00C83207" w:rsidP="005A56B3">
      <w:pPr>
        <w:numPr>
          <w:ilvl w:val="0"/>
          <w:numId w:val="11"/>
        </w:numPr>
        <w:shd w:val="clear" w:color="auto" w:fill="FFFFFF"/>
        <w:tabs>
          <w:tab w:val="clear" w:pos="720"/>
          <w:tab w:val="num" w:pos="2520"/>
        </w:tabs>
        <w:ind w:left="2520"/>
      </w:pPr>
      <w:r w:rsidRPr="006E79B7">
        <w:lastRenderedPageBreak/>
        <w:t>Teach children how their own actions can and do express their faith — their ideas of right and wrong, their values and their beliefs.</w:t>
      </w:r>
    </w:p>
    <w:p w14:paraId="5AF71A94" w14:textId="47994400" w:rsidR="00C83207" w:rsidRPr="006E79B7" w:rsidRDefault="00C83207" w:rsidP="006E79B7">
      <w:pPr>
        <w:pStyle w:val="Heading1"/>
        <w:shd w:val="clear" w:color="auto" w:fill="FFFFFF"/>
        <w:spacing w:before="0" w:beforeAutospacing="0" w:after="0" w:afterAutospacing="0"/>
        <w:textAlignment w:val="baseline"/>
        <w:rPr>
          <w:b w:val="0"/>
          <w:sz w:val="24"/>
          <w:szCs w:val="24"/>
        </w:rPr>
      </w:pPr>
    </w:p>
    <w:p w14:paraId="37A544C5" w14:textId="1815A9B4" w:rsidR="00C67116" w:rsidRPr="006E79B7" w:rsidRDefault="004F51F8" w:rsidP="006E79B7">
      <w:pPr>
        <w:pStyle w:val="NormalWeb"/>
        <w:shd w:val="clear" w:color="auto" w:fill="FFFFFF"/>
        <w:spacing w:before="0" w:beforeAutospacing="0" w:after="0" w:afterAutospacing="0"/>
        <w:ind w:left="720"/>
        <w:rPr>
          <w:b/>
          <w:bCs/>
          <w:shd w:val="clear" w:color="auto" w:fill="FFFFFF"/>
        </w:rPr>
      </w:pPr>
      <w:r w:rsidRPr="006E79B7">
        <w:rPr>
          <w:b/>
          <w:bCs/>
          <w:shd w:val="clear" w:color="auto" w:fill="FFFFFF"/>
        </w:rPr>
        <w:t>6.</w:t>
      </w:r>
      <w:r w:rsidR="00B60936" w:rsidRPr="006E79B7">
        <w:rPr>
          <w:b/>
          <w:bCs/>
          <w:shd w:val="clear" w:color="auto" w:fill="FFFFFF"/>
        </w:rPr>
        <w:t>5</w:t>
      </w:r>
      <w:r w:rsidRPr="006E79B7">
        <w:rPr>
          <w:b/>
          <w:bCs/>
          <w:shd w:val="clear" w:color="auto" w:fill="FFFFFF"/>
        </w:rPr>
        <w:t xml:space="preserve">: </w:t>
      </w:r>
      <w:r w:rsidR="005E6C20" w:rsidRPr="006E79B7">
        <w:rPr>
          <w:b/>
          <w:bCs/>
          <w:shd w:val="clear" w:color="auto" w:fill="FFFFFF"/>
        </w:rPr>
        <w:t>Love Will Guide Us: A Program for Grades 2-3 that Applies the Wisdom of the Six Sources to the Big Questions</w:t>
      </w:r>
    </w:p>
    <w:p w14:paraId="6E6913F0" w14:textId="5953A9EA" w:rsidR="005E6C20" w:rsidRPr="006E79B7" w:rsidRDefault="00906D67" w:rsidP="006E79B7">
      <w:pPr>
        <w:pStyle w:val="NormalWeb"/>
        <w:shd w:val="clear" w:color="auto" w:fill="FFFFFF"/>
        <w:spacing w:before="0" w:beforeAutospacing="0" w:after="0" w:afterAutospacing="0"/>
        <w:ind w:left="1440"/>
        <w:rPr>
          <w:i/>
          <w:iCs/>
        </w:rPr>
      </w:pPr>
      <w:r w:rsidRPr="006E79B7">
        <w:rPr>
          <w:b/>
          <w:bCs/>
        </w:rPr>
        <w:t>6.</w:t>
      </w:r>
      <w:r w:rsidR="00B60936" w:rsidRPr="006E79B7">
        <w:rPr>
          <w:b/>
          <w:bCs/>
        </w:rPr>
        <w:t>5</w:t>
      </w:r>
      <w:r w:rsidRPr="006E79B7">
        <w:rPr>
          <w:b/>
          <w:bCs/>
        </w:rPr>
        <w:t xml:space="preserve">.1: </w:t>
      </w:r>
      <w:r w:rsidR="005E6C20" w:rsidRPr="006E79B7">
        <w:rPr>
          <w:i/>
          <w:iCs/>
        </w:rPr>
        <w:t>Session 8: Love Is Accepting</w:t>
      </w:r>
    </w:p>
    <w:p w14:paraId="01CD0168" w14:textId="55F9FB6C" w:rsidR="005E6C20" w:rsidRPr="006E79B7" w:rsidRDefault="005E6C20" w:rsidP="006E79B7">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199" w:history="1">
        <w:r w:rsidRPr="006E79B7">
          <w:rPr>
            <w:rStyle w:val="Hyperlink"/>
            <w:b w:val="0"/>
            <w:sz w:val="24"/>
            <w:szCs w:val="24"/>
          </w:rPr>
          <w:t>https://www.uua.org/re/tapestry/children/loveguide/session8</w:t>
        </w:r>
      </w:hyperlink>
      <w:r w:rsidRPr="006E79B7">
        <w:rPr>
          <w:b w:val="0"/>
          <w:sz w:val="24"/>
          <w:szCs w:val="24"/>
        </w:rPr>
        <w:t xml:space="preserve"> </w:t>
      </w:r>
    </w:p>
    <w:p w14:paraId="2309D14C" w14:textId="77777777" w:rsidR="005E6C20" w:rsidRPr="006E79B7" w:rsidRDefault="005E6C20" w:rsidP="006E79B7">
      <w:pPr>
        <w:pStyle w:val="NormalWeb"/>
        <w:shd w:val="clear" w:color="auto" w:fill="FFFFFF"/>
        <w:spacing w:before="0" w:beforeAutospacing="0" w:after="0" w:afterAutospacing="0"/>
        <w:ind w:left="1800"/>
      </w:pPr>
      <w:r w:rsidRPr="006E79B7">
        <w:t>Participants will:</w:t>
      </w:r>
    </w:p>
    <w:p w14:paraId="4AAF1AB7" w14:textId="40AE02F3" w:rsidR="005E6C20" w:rsidRPr="006E79B7" w:rsidRDefault="005E6C20" w:rsidP="005A56B3">
      <w:pPr>
        <w:numPr>
          <w:ilvl w:val="0"/>
          <w:numId w:val="6"/>
        </w:numPr>
        <w:shd w:val="clear" w:color="auto" w:fill="FFFFFF"/>
        <w:tabs>
          <w:tab w:val="clear" w:pos="720"/>
          <w:tab w:val="num" w:pos="2520"/>
        </w:tabs>
        <w:ind w:left="2520"/>
      </w:pPr>
      <w:r w:rsidRPr="006E79B7">
        <w:t xml:space="preserve">Experience the fourth Source of Unitarian Universalism, </w:t>
      </w:r>
      <w:r w:rsidR="00C020E6">
        <w:t>“</w:t>
      </w:r>
      <w:r w:rsidRPr="006E79B7">
        <w:t>Jewish and Christian teachings which tell us to love all other as we love ourselves,</w:t>
      </w:r>
      <w:r w:rsidR="00C020E6">
        <w:t>”</w:t>
      </w:r>
      <w:r w:rsidRPr="006E79B7">
        <w:t xml:space="preserve"> through a story from Hebrew scripture</w:t>
      </w:r>
    </w:p>
    <w:p w14:paraId="3AA0AA9C" w14:textId="230436E8" w:rsidR="005E6C20" w:rsidRPr="006E79B7" w:rsidRDefault="005E6C20" w:rsidP="005A56B3">
      <w:pPr>
        <w:numPr>
          <w:ilvl w:val="0"/>
          <w:numId w:val="6"/>
        </w:numPr>
        <w:shd w:val="clear" w:color="auto" w:fill="FFFFFF"/>
        <w:tabs>
          <w:tab w:val="clear" w:pos="720"/>
          <w:tab w:val="num" w:pos="2520"/>
        </w:tabs>
        <w:ind w:left="2520"/>
      </w:pPr>
      <w:r w:rsidRPr="006E79B7">
        <w:t>Understand that a Unitarian Universalist faith guides us to accept everyone as they are—the same way we want to be accepted—regardless of how someone</w:t>
      </w:r>
      <w:r w:rsidR="00C020E6">
        <w:t>’</w:t>
      </w:r>
      <w:r w:rsidRPr="006E79B7">
        <w:t>s behavior matches the gender we perceive them to be</w:t>
      </w:r>
    </w:p>
    <w:p w14:paraId="40BDEB21" w14:textId="77777777" w:rsidR="005E6C20" w:rsidRPr="006E79B7" w:rsidRDefault="005E6C20" w:rsidP="005A56B3">
      <w:pPr>
        <w:numPr>
          <w:ilvl w:val="0"/>
          <w:numId w:val="6"/>
        </w:numPr>
        <w:shd w:val="clear" w:color="auto" w:fill="FFFFFF"/>
        <w:tabs>
          <w:tab w:val="clear" w:pos="720"/>
          <w:tab w:val="num" w:pos="2520"/>
        </w:tabs>
        <w:ind w:left="2520"/>
      </w:pPr>
      <w:r w:rsidRPr="006E79B7">
        <w:t>Explore gender roles and stereotypes in an age-appropriate manner</w:t>
      </w:r>
    </w:p>
    <w:p w14:paraId="50F21D44" w14:textId="77777777" w:rsidR="005E6C20" w:rsidRPr="006E79B7" w:rsidRDefault="005E6C20" w:rsidP="005A56B3">
      <w:pPr>
        <w:numPr>
          <w:ilvl w:val="0"/>
          <w:numId w:val="6"/>
        </w:numPr>
        <w:shd w:val="clear" w:color="auto" w:fill="FFFFFF"/>
        <w:tabs>
          <w:tab w:val="clear" w:pos="720"/>
          <w:tab w:val="num" w:pos="2520"/>
        </w:tabs>
        <w:ind w:left="2520"/>
      </w:pPr>
      <w:r w:rsidRPr="006E79B7">
        <w:t>Build emotional self-awareness, emotional expression, and empathy.</w:t>
      </w:r>
    </w:p>
    <w:p w14:paraId="27BB3C9D" w14:textId="41BBD768" w:rsidR="005E6C20" w:rsidRPr="006E79B7" w:rsidRDefault="005E6C20" w:rsidP="006E79B7">
      <w:pPr>
        <w:pStyle w:val="Heading1"/>
        <w:shd w:val="clear" w:color="auto" w:fill="FFFFFF"/>
        <w:spacing w:before="0" w:beforeAutospacing="0" w:after="0" w:afterAutospacing="0"/>
        <w:textAlignment w:val="baseline"/>
        <w:rPr>
          <w:b w:val="0"/>
          <w:sz w:val="24"/>
          <w:szCs w:val="24"/>
        </w:rPr>
      </w:pPr>
    </w:p>
    <w:p w14:paraId="5E4396C2" w14:textId="18750A99" w:rsidR="001D2F35" w:rsidRPr="006E79B7" w:rsidRDefault="004F51F8" w:rsidP="006E79B7">
      <w:pPr>
        <w:pStyle w:val="NormalWeb"/>
        <w:shd w:val="clear" w:color="auto" w:fill="FFFFFF"/>
        <w:spacing w:before="0" w:beforeAutospacing="0" w:after="0" w:afterAutospacing="0"/>
        <w:ind w:left="720"/>
        <w:rPr>
          <w:b/>
          <w:bCs/>
        </w:rPr>
      </w:pPr>
      <w:r w:rsidRPr="006E79B7">
        <w:rPr>
          <w:b/>
          <w:bCs/>
        </w:rPr>
        <w:t>6.</w:t>
      </w:r>
      <w:r w:rsidR="00B60936" w:rsidRPr="006E79B7">
        <w:rPr>
          <w:b/>
          <w:bCs/>
        </w:rPr>
        <w:t>6</w:t>
      </w:r>
      <w:r w:rsidRPr="006E79B7">
        <w:rPr>
          <w:b/>
          <w:bCs/>
        </w:rPr>
        <w:t xml:space="preserve">: </w:t>
      </w:r>
      <w:r w:rsidR="001D2F35" w:rsidRPr="006E79B7">
        <w:rPr>
          <w:b/>
          <w:bCs/>
        </w:rPr>
        <w:t>Moral Tales: A Program on Making Choices for Grades 2-3</w:t>
      </w:r>
    </w:p>
    <w:p w14:paraId="551FA0F3" w14:textId="70B6662A" w:rsidR="001D2F35" w:rsidRPr="006E79B7" w:rsidRDefault="00906D67" w:rsidP="006E79B7">
      <w:pPr>
        <w:pStyle w:val="Heading1"/>
        <w:shd w:val="clear" w:color="auto" w:fill="FFFFFF"/>
        <w:spacing w:before="0" w:beforeAutospacing="0" w:after="0" w:afterAutospacing="0"/>
        <w:ind w:left="1440"/>
        <w:textAlignment w:val="baseline"/>
        <w:rPr>
          <w:b w:val="0"/>
          <w:i/>
          <w:iCs/>
          <w:sz w:val="24"/>
          <w:szCs w:val="24"/>
        </w:rPr>
      </w:pPr>
      <w:r w:rsidRPr="006E79B7">
        <w:rPr>
          <w:sz w:val="24"/>
          <w:szCs w:val="24"/>
        </w:rPr>
        <w:t>6.</w:t>
      </w:r>
      <w:r w:rsidR="00B60936" w:rsidRPr="006E79B7">
        <w:rPr>
          <w:sz w:val="24"/>
          <w:szCs w:val="24"/>
        </w:rPr>
        <w:t>6</w:t>
      </w:r>
      <w:r w:rsidRPr="006E79B7">
        <w:rPr>
          <w:sz w:val="24"/>
          <w:szCs w:val="24"/>
        </w:rPr>
        <w:t>.1:</w:t>
      </w:r>
      <w:r w:rsidRPr="006E79B7">
        <w:rPr>
          <w:b w:val="0"/>
          <w:bCs w:val="0"/>
          <w:sz w:val="24"/>
          <w:szCs w:val="24"/>
        </w:rPr>
        <w:t xml:space="preserve"> </w:t>
      </w:r>
      <w:r w:rsidR="001D2F35" w:rsidRPr="006E79B7">
        <w:rPr>
          <w:b w:val="0"/>
          <w:i/>
          <w:iCs/>
          <w:sz w:val="24"/>
          <w:szCs w:val="24"/>
        </w:rPr>
        <w:t>Session 4: In Another</w:t>
      </w:r>
      <w:r w:rsidR="00C020E6">
        <w:rPr>
          <w:b w:val="0"/>
          <w:i/>
          <w:iCs/>
          <w:sz w:val="24"/>
          <w:szCs w:val="24"/>
        </w:rPr>
        <w:t>’</w:t>
      </w:r>
      <w:r w:rsidR="001D2F35" w:rsidRPr="006E79B7">
        <w:rPr>
          <w:b w:val="0"/>
          <w:i/>
          <w:iCs/>
          <w:sz w:val="24"/>
          <w:szCs w:val="24"/>
        </w:rPr>
        <w:t>s Shoes</w:t>
      </w:r>
    </w:p>
    <w:p w14:paraId="5CC95ACB" w14:textId="0DA55E3E" w:rsidR="001D2F35" w:rsidRPr="006E79B7" w:rsidRDefault="001D2F35" w:rsidP="006E79B7">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00" w:history="1">
        <w:r w:rsidRPr="006E79B7">
          <w:rPr>
            <w:rStyle w:val="Hyperlink"/>
            <w:b w:val="0"/>
            <w:sz w:val="24"/>
            <w:szCs w:val="24"/>
          </w:rPr>
          <w:t>https://www.uua.org/re/tapestry/children/tales/session4</w:t>
        </w:r>
      </w:hyperlink>
      <w:r w:rsidRPr="006E79B7">
        <w:rPr>
          <w:b w:val="0"/>
          <w:sz w:val="24"/>
          <w:szCs w:val="24"/>
        </w:rPr>
        <w:t xml:space="preserve"> </w:t>
      </w:r>
    </w:p>
    <w:p w14:paraId="2F11D1FD" w14:textId="77777777" w:rsidR="001D2F35" w:rsidRPr="006E79B7" w:rsidRDefault="001D2F35" w:rsidP="006E79B7">
      <w:pPr>
        <w:pStyle w:val="NormalWeb"/>
        <w:shd w:val="clear" w:color="auto" w:fill="FFFFFF"/>
        <w:spacing w:before="0" w:beforeAutospacing="0" w:after="0" w:afterAutospacing="0"/>
        <w:ind w:left="1800"/>
      </w:pPr>
      <w:r w:rsidRPr="006E79B7">
        <w:t>This session will:</w:t>
      </w:r>
    </w:p>
    <w:p w14:paraId="59B1A1B0" w14:textId="77777777" w:rsidR="001D2F35" w:rsidRPr="006E79B7" w:rsidRDefault="001D2F35" w:rsidP="005A56B3">
      <w:pPr>
        <w:numPr>
          <w:ilvl w:val="0"/>
          <w:numId w:val="10"/>
        </w:numPr>
        <w:shd w:val="clear" w:color="auto" w:fill="FFFFFF"/>
        <w:tabs>
          <w:tab w:val="clear" w:pos="720"/>
          <w:tab w:val="num" w:pos="2520"/>
        </w:tabs>
        <w:ind w:left="2520"/>
      </w:pPr>
      <w:r w:rsidRPr="006E79B7">
        <w:t>Give participants an opportunity to share acts of goodness that they have done (or witnessed)</w:t>
      </w:r>
    </w:p>
    <w:p w14:paraId="0E94C16B" w14:textId="3BB736AF" w:rsidR="001D2F35" w:rsidRPr="006E79B7" w:rsidRDefault="001D2F35" w:rsidP="005A56B3">
      <w:pPr>
        <w:numPr>
          <w:ilvl w:val="0"/>
          <w:numId w:val="10"/>
        </w:numPr>
        <w:shd w:val="clear" w:color="auto" w:fill="FFFFFF"/>
        <w:tabs>
          <w:tab w:val="clear" w:pos="720"/>
          <w:tab w:val="num" w:pos="2520"/>
        </w:tabs>
        <w:ind w:left="2520"/>
      </w:pPr>
      <w:r w:rsidRPr="006E79B7">
        <w:t xml:space="preserve">Provide a story and active experiences that demonstrate the meaning of the word </w:t>
      </w:r>
      <w:r w:rsidR="00C020E6">
        <w:t>“</w:t>
      </w:r>
      <w:r w:rsidRPr="006E79B7">
        <w:t>Empathy</w:t>
      </w:r>
      <w:r w:rsidR="00C020E6">
        <w:t>”</w:t>
      </w:r>
      <w:r w:rsidRPr="006E79B7">
        <w:t xml:space="preserve"> and how empathy feels</w:t>
      </w:r>
    </w:p>
    <w:p w14:paraId="7BCCEF99" w14:textId="0EE9AB16" w:rsidR="001D2F35" w:rsidRPr="006E79B7" w:rsidRDefault="001D2F35" w:rsidP="005A56B3">
      <w:pPr>
        <w:numPr>
          <w:ilvl w:val="0"/>
          <w:numId w:val="10"/>
        </w:numPr>
        <w:shd w:val="clear" w:color="auto" w:fill="FFFFFF"/>
        <w:tabs>
          <w:tab w:val="clear" w:pos="720"/>
          <w:tab w:val="num" w:pos="2520"/>
        </w:tabs>
        <w:ind w:left="2520"/>
      </w:pPr>
      <w:r w:rsidRPr="006E79B7">
        <w:t>Teach that an important part of acting out of goodness is to look at things from other perspectives besides one</w:t>
      </w:r>
      <w:r w:rsidR="00C020E6">
        <w:t>’</w:t>
      </w:r>
      <w:r w:rsidRPr="006E79B7">
        <w:t>s own</w:t>
      </w:r>
    </w:p>
    <w:p w14:paraId="0010B699" w14:textId="77777777" w:rsidR="001D2F35" w:rsidRPr="006E79B7" w:rsidRDefault="001D2F35" w:rsidP="005A56B3">
      <w:pPr>
        <w:numPr>
          <w:ilvl w:val="0"/>
          <w:numId w:val="10"/>
        </w:numPr>
        <w:shd w:val="clear" w:color="auto" w:fill="FFFFFF"/>
        <w:tabs>
          <w:tab w:val="clear" w:pos="720"/>
          <w:tab w:val="num" w:pos="2520"/>
        </w:tabs>
        <w:ind w:left="2520"/>
      </w:pPr>
      <w:r w:rsidRPr="006E79B7">
        <w:t>Help participants learn to identify, respect and value the perspectives and experiences of others which differ from their own</w:t>
      </w:r>
    </w:p>
    <w:p w14:paraId="1C39C25B" w14:textId="1D819324" w:rsidR="001D2F35" w:rsidRPr="006E79B7" w:rsidRDefault="001D2F35" w:rsidP="005A56B3">
      <w:pPr>
        <w:numPr>
          <w:ilvl w:val="0"/>
          <w:numId w:val="10"/>
        </w:numPr>
        <w:shd w:val="clear" w:color="auto" w:fill="FFFFFF"/>
        <w:tabs>
          <w:tab w:val="clear" w:pos="720"/>
          <w:tab w:val="num" w:pos="2520"/>
        </w:tabs>
        <w:ind w:left="2520"/>
      </w:pPr>
      <w:r w:rsidRPr="006E79B7">
        <w:t>Strengthen participants</w:t>
      </w:r>
      <w:r w:rsidR="00C020E6">
        <w:t>’</w:t>
      </w:r>
      <w:r w:rsidRPr="006E79B7">
        <w:t xml:space="preserve"> connection to and sense of responsibility to their faith community</w:t>
      </w:r>
    </w:p>
    <w:p w14:paraId="481C4CFA" w14:textId="6D1564BB" w:rsidR="001D7187" w:rsidRPr="006E79B7" w:rsidRDefault="001D7187" w:rsidP="006E79B7">
      <w:pPr>
        <w:ind w:left="1440"/>
        <w:rPr>
          <w:i/>
        </w:rPr>
      </w:pPr>
      <w:r w:rsidRPr="006E79B7">
        <w:rPr>
          <w:b/>
          <w:bCs/>
          <w:shd w:val="clear" w:color="auto" w:fill="FFFFFF"/>
        </w:rPr>
        <w:t>6.</w:t>
      </w:r>
      <w:r w:rsidR="00B60936" w:rsidRPr="006E79B7">
        <w:rPr>
          <w:b/>
          <w:bCs/>
          <w:shd w:val="clear" w:color="auto" w:fill="FFFFFF"/>
        </w:rPr>
        <w:t>6</w:t>
      </w:r>
      <w:r w:rsidRPr="006E79B7">
        <w:rPr>
          <w:b/>
          <w:bCs/>
          <w:shd w:val="clear" w:color="auto" w:fill="FFFFFF"/>
        </w:rPr>
        <w:t>.</w:t>
      </w:r>
      <w:r w:rsidR="00B60936" w:rsidRPr="006E79B7">
        <w:rPr>
          <w:b/>
          <w:bCs/>
          <w:shd w:val="clear" w:color="auto" w:fill="FFFFFF"/>
        </w:rPr>
        <w:t>2</w:t>
      </w:r>
      <w:r w:rsidRPr="006E79B7">
        <w:rPr>
          <w:b/>
          <w:bCs/>
          <w:shd w:val="clear" w:color="auto" w:fill="FFFFFF"/>
        </w:rPr>
        <w:t xml:space="preserve">: </w:t>
      </w:r>
      <w:r w:rsidRPr="006E79B7">
        <w:rPr>
          <w:bCs/>
          <w:i/>
          <w:shd w:val="clear" w:color="auto" w:fill="FFFFFF"/>
        </w:rPr>
        <w:t>Session 6: Welcome One and All</w:t>
      </w:r>
    </w:p>
    <w:p w14:paraId="00C1F282" w14:textId="77777777" w:rsidR="001D7187" w:rsidRPr="006E79B7" w:rsidRDefault="001D7187" w:rsidP="006E79B7">
      <w:pPr>
        <w:ind w:left="1440"/>
      </w:pPr>
      <w:r w:rsidRPr="006E79B7">
        <w:t xml:space="preserve">Link: </w:t>
      </w:r>
      <w:hyperlink r:id="rId201" w:history="1">
        <w:r w:rsidRPr="006E79B7">
          <w:rPr>
            <w:rStyle w:val="Hyperlink"/>
          </w:rPr>
          <w:t>http://www.uua.org/re/tapestry/children/tales/session6</w:t>
        </w:r>
      </w:hyperlink>
    </w:p>
    <w:p w14:paraId="4036F451" w14:textId="77777777" w:rsidR="001D7187" w:rsidRPr="006E79B7" w:rsidRDefault="001D7187" w:rsidP="006E79B7">
      <w:pPr>
        <w:pStyle w:val="NormalWeb"/>
        <w:shd w:val="clear" w:color="auto" w:fill="FFFFFF"/>
        <w:spacing w:before="0" w:beforeAutospacing="0" w:after="0" w:afterAutospacing="0"/>
        <w:ind w:left="1800"/>
      </w:pPr>
      <w:r w:rsidRPr="006E79B7">
        <w:t>This session will:</w:t>
      </w:r>
    </w:p>
    <w:p w14:paraId="1747A457" w14:textId="77777777" w:rsidR="001D7187" w:rsidRPr="006E79B7" w:rsidRDefault="001D7187" w:rsidP="005A56B3">
      <w:pPr>
        <w:numPr>
          <w:ilvl w:val="0"/>
          <w:numId w:val="23"/>
        </w:numPr>
        <w:shd w:val="clear" w:color="auto" w:fill="FFFFFF"/>
        <w:tabs>
          <w:tab w:val="clear" w:pos="720"/>
          <w:tab w:val="num" w:pos="2520"/>
        </w:tabs>
        <w:ind w:left="2520"/>
      </w:pPr>
      <w:r w:rsidRPr="006E79B7">
        <w:t>Present welcome without prejudgment as a corollary to the first Unitarian Universalist principle: the inherent worth and dignity of every person</w:t>
      </w:r>
    </w:p>
    <w:p w14:paraId="32785A13" w14:textId="20D8E426" w:rsidR="001D7187" w:rsidRPr="006E79B7" w:rsidRDefault="001D7187" w:rsidP="005A56B3">
      <w:pPr>
        <w:numPr>
          <w:ilvl w:val="0"/>
          <w:numId w:val="23"/>
        </w:numPr>
        <w:shd w:val="clear" w:color="auto" w:fill="FFFFFF"/>
        <w:tabs>
          <w:tab w:val="clear" w:pos="720"/>
          <w:tab w:val="num" w:pos="2520"/>
        </w:tabs>
        <w:ind w:left="2520"/>
      </w:pPr>
      <w:r w:rsidRPr="006E79B7">
        <w:t>Focus participants</w:t>
      </w:r>
      <w:r w:rsidR="00C020E6">
        <w:t>’</w:t>
      </w:r>
      <w:r w:rsidRPr="006E79B7">
        <w:t xml:space="preserve"> attention on the congregation as a place where everyone is welcome</w:t>
      </w:r>
    </w:p>
    <w:p w14:paraId="4E2454C8" w14:textId="77777777" w:rsidR="001D7187" w:rsidRPr="006E79B7" w:rsidRDefault="001D7187" w:rsidP="005A56B3">
      <w:pPr>
        <w:numPr>
          <w:ilvl w:val="0"/>
          <w:numId w:val="23"/>
        </w:numPr>
        <w:shd w:val="clear" w:color="auto" w:fill="FFFFFF"/>
        <w:tabs>
          <w:tab w:val="clear" w:pos="720"/>
          <w:tab w:val="num" w:pos="2520"/>
        </w:tabs>
        <w:ind w:left="2520"/>
      </w:pPr>
      <w:r w:rsidRPr="006E79B7">
        <w:t>Highlight situations of exclusion and help participants develop empathy for those who are excluded</w:t>
      </w:r>
    </w:p>
    <w:p w14:paraId="62D55A3D" w14:textId="77777777" w:rsidR="001D7187" w:rsidRPr="006E79B7" w:rsidRDefault="001D7187" w:rsidP="005A56B3">
      <w:pPr>
        <w:numPr>
          <w:ilvl w:val="0"/>
          <w:numId w:val="23"/>
        </w:numPr>
        <w:shd w:val="clear" w:color="auto" w:fill="FFFFFF"/>
        <w:tabs>
          <w:tab w:val="clear" w:pos="720"/>
          <w:tab w:val="num" w:pos="2520"/>
        </w:tabs>
        <w:ind w:left="2520"/>
      </w:pPr>
      <w:r w:rsidRPr="006E79B7">
        <w:t>Make a connection between justice and the inclusion of all people</w:t>
      </w:r>
    </w:p>
    <w:p w14:paraId="2DF3D158" w14:textId="77777777" w:rsidR="001D7187" w:rsidRPr="006E79B7" w:rsidRDefault="001D7187" w:rsidP="005A56B3">
      <w:pPr>
        <w:numPr>
          <w:ilvl w:val="0"/>
          <w:numId w:val="23"/>
        </w:numPr>
        <w:shd w:val="clear" w:color="auto" w:fill="FFFFFF"/>
        <w:tabs>
          <w:tab w:val="clear" w:pos="720"/>
          <w:tab w:val="num" w:pos="2520"/>
        </w:tabs>
        <w:ind w:left="2520"/>
      </w:pPr>
      <w:r w:rsidRPr="006E79B7">
        <w:t>Foster welcoming of all people regardless of apparent differences</w:t>
      </w:r>
    </w:p>
    <w:p w14:paraId="7DB2E81E" w14:textId="77777777" w:rsidR="001D7187" w:rsidRPr="006E79B7" w:rsidRDefault="001D7187" w:rsidP="005A56B3">
      <w:pPr>
        <w:numPr>
          <w:ilvl w:val="0"/>
          <w:numId w:val="23"/>
        </w:numPr>
        <w:shd w:val="clear" w:color="auto" w:fill="FFFFFF"/>
        <w:tabs>
          <w:tab w:val="clear" w:pos="720"/>
          <w:tab w:val="num" w:pos="2520"/>
        </w:tabs>
        <w:ind w:left="2520"/>
      </w:pPr>
      <w:r w:rsidRPr="006E79B7">
        <w:t>Help participants recognize the injustice inherent in prejudgment</w:t>
      </w:r>
    </w:p>
    <w:p w14:paraId="3FD4CD65" w14:textId="66AE410E" w:rsidR="001D7187" w:rsidRPr="006E79B7" w:rsidRDefault="001D7187" w:rsidP="005A56B3">
      <w:pPr>
        <w:numPr>
          <w:ilvl w:val="0"/>
          <w:numId w:val="23"/>
        </w:numPr>
        <w:shd w:val="clear" w:color="auto" w:fill="FFFFFF"/>
        <w:tabs>
          <w:tab w:val="clear" w:pos="720"/>
          <w:tab w:val="num" w:pos="2520"/>
        </w:tabs>
        <w:ind w:left="2520"/>
      </w:pPr>
      <w:r w:rsidRPr="006E79B7">
        <w:lastRenderedPageBreak/>
        <w:t>Present a story about a man who is welcome at a feast only when he is wearing fancy clothing</w:t>
      </w:r>
    </w:p>
    <w:p w14:paraId="486A8A5B" w14:textId="74A66FCC" w:rsidR="001D7187" w:rsidRPr="006E79B7" w:rsidRDefault="001D7187" w:rsidP="005A56B3">
      <w:pPr>
        <w:numPr>
          <w:ilvl w:val="0"/>
          <w:numId w:val="23"/>
        </w:numPr>
        <w:shd w:val="clear" w:color="auto" w:fill="FFFFFF"/>
        <w:tabs>
          <w:tab w:val="clear" w:pos="720"/>
          <w:tab w:val="num" w:pos="2520"/>
        </w:tabs>
        <w:ind w:left="2520"/>
      </w:pPr>
      <w:r w:rsidRPr="006E79B7">
        <w:t>Involve participants in a game to game and act out welcoming and unwelcoming behaviors</w:t>
      </w:r>
    </w:p>
    <w:p w14:paraId="055B8BE0" w14:textId="357F8D01" w:rsidR="001D7187" w:rsidRPr="006E79B7" w:rsidRDefault="001D7187" w:rsidP="005A56B3">
      <w:pPr>
        <w:numPr>
          <w:ilvl w:val="0"/>
          <w:numId w:val="23"/>
        </w:numPr>
        <w:shd w:val="clear" w:color="auto" w:fill="FFFFFF"/>
        <w:tabs>
          <w:tab w:val="clear" w:pos="720"/>
          <w:tab w:val="num" w:pos="2520"/>
        </w:tabs>
        <w:ind w:left="2520"/>
      </w:pPr>
      <w:r w:rsidRPr="006E79B7">
        <w:t xml:space="preserve">Invite participants to learn to sing the hymn, </w:t>
      </w:r>
      <w:r w:rsidR="00C020E6">
        <w:t>“</w:t>
      </w:r>
      <w:r w:rsidRPr="006E79B7">
        <w:t>We</w:t>
      </w:r>
      <w:r w:rsidR="00C020E6">
        <w:t>’</w:t>
      </w:r>
      <w:r w:rsidRPr="006E79B7">
        <w:t xml:space="preserve">re </w:t>
      </w:r>
      <w:proofErr w:type="spellStart"/>
      <w:r w:rsidRPr="006E79B7">
        <w:t>Gonna</w:t>
      </w:r>
      <w:proofErr w:type="spellEnd"/>
      <w:r w:rsidRPr="006E79B7">
        <w:t xml:space="preserve"> Sit at the Welcome Table.</w:t>
      </w:r>
      <w:r w:rsidR="00C020E6">
        <w:t>”</w:t>
      </w:r>
    </w:p>
    <w:p w14:paraId="2B8116FB" w14:textId="5B03A407" w:rsidR="001D7187" w:rsidRPr="006E79B7" w:rsidRDefault="001D7187" w:rsidP="006E79B7">
      <w:pPr>
        <w:ind w:left="1440"/>
        <w:rPr>
          <w:i/>
        </w:rPr>
      </w:pPr>
      <w:r w:rsidRPr="006E79B7">
        <w:rPr>
          <w:b/>
        </w:rPr>
        <w:t>6.</w:t>
      </w:r>
      <w:r w:rsidR="00B60936" w:rsidRPr="006E79B7">
        <w:rPr>
          <w:b/>
        </w:rPr>
        <w:t>6</w:t>
      </w:r>
      <w:r w:rsidRPr="006E79B7">
        <w:rPr>
          <w:b/>
        </w:rPr>
        <w:t>.</w:t>
      </w:r>
      <w:r w:rsidR="00F425A1" w:rsidRPr="006E79B7">
        <w:rPr>
          <w:b/>
        </w:rPr>
        <w:t>3</w:t>
      </w:r>
      <w:r w:rsidRPr="006E79B7">
        <w:rPr>
          <w:b/>
        </w:rPr>
        <w:t xml:space="preserve">: </w:t>
      </w:r>
      <w:r w:rsidRPr="006E79B7">
        <w:rPr>
          <w:i/>
        </w:rPr>
        <w:t>Session 7: Seeing Others with Awe</w:t>
      </w:r>
    </w:p>
    <w:p w14:paraId="125B660B" w14:textId="77777777" w:rsidR="001D7187" w:rsidRPr="006E79B7" w:rsidRDefault="001D7187" w:rsidP="006E79B7">
      <w:pPr>
        <w:ind w:left="1440"/>
      </w:pPr>
      <w:r w:rsidRPr="006E79B7">
        <w:t xml:space="preserve">Link: </w:t>
      </w:r>
      <w:hyperlink r:id="rId202" w:history="1">
        <w:r w:rsidRPr="006E79B7">
          <w:rPr>
            <w:rStyle w:val="Hyperlink"/>
          </w:rPr>
          <w:t>http://www.uua.org/re/tapestry/children/tales/session7/123357.shtml</w:t>
        </w:r>
      </w:hyperlink>
    </w:p>
    <w:p w14:paraId="55B945B7" w14:textId="77777777" w:rsidR="00A60051" w:rsidRPr="006E79B7" w:rsidRDefault="00A60051" w:rsidP="006E79B7">
      <w:pPr>
        <w:pStyle w:val="NormalWeb"/>
        <w:shd w:val="clear" w:color="auto" w:fill="FFFFFF"/>
        <w:spacing w:before="0" w:beforeAutospacing="0" w:after="0" w:afterAutospacing="0"/>
        <w:ind w:left="1800"/>
      </w:pPr>
      <w:r w:rsidRPr="006E79B7">
        <w:t>This session will:</w:t>
      </w:r>
    </w:p>
    <w:p w14:paraId="3FB45D77" w14:textId="77777777" w:rsidR="00A60051" w:rsidRPr="006E79B7" w:rsidRDefault="00A60051" w:rsidP="005A56B3">
      <w:pPr>
        <w:numPr>
          <w:ilvl w:val="0"/>
          <w:numId w:val="24"/>
        </w:numPr>
        <w:shd w:val="clear" w:color="auto" w:fill="FFFFFF"/>
        <w:tabs>
          <w:tab w:val="clear" w:pos="720"/>
          <w:tab w:val="num" w:pos="2520"/>
        </w:tabs>
        <w:ind w:left="2520"/>
      </w:pPr>
      <w:r w:rsidRPr="006E79B7">
        <w:t>Explore the implications of the first Unitarian Universalist principle, the inherent worth and dignity of every person</w:t>
      </w:r>
    </w:p>
    <w:p w14:paraId="05726BDC" w14:textId="6B591254" w:rsidR="00A60051" w:rsidRPr="006E79B7" w:rsidRDefault="00A60051" w:rsidP="005A56B3">
      <w:pPr>
        <w:numPr>
          <w:ilvl w:val="0"/>
          <w:numId w:val="24"/>
        </w:numPr>
        <w:shd w:val="clear" w:color="auto" w:fill="FFFFFF"/>
        <w:tabs>
          <w:tab w:val="clear" w:pos="720"/>
          <w:tab w:val="num" w:pos="2520"/>
        </w:tabs>
        <w:ind w:left="2520"/>
      </w:pPr>
      <w:r w:rsidRPr="006E79B7">
        <w:t xml:space="preserve">Introduce the idea of </w:t>
      </w:r>
      <w:r w:rsidR="00C020E6">
        <w:t>“</w:t>
      </w:r>
      <w:r w:rsidRPr="006E79B7">
        <w:t>awe</w:t>
      </w:r>
      <w:r w:rsidR="00C020E6">
        <w:t>”</w:t>
      </w:r>
      <w:r w:rsidRPr="006E79B7">
        <w:t xml:space="preserve"> and the notion that all living beings are worthy of awe</w:t>
      </w:r>
    </w:p>
    <w:p w14:paraId="11A0914B" w14:textId="77777777" w:rsidR="00A60051" w:rsidRPr="006E79B7" w:rsidRDefault="00A60051" w:rsidP="005A56B3">
      <w:pPr>
        <w:numPr>
          <w:ilvl w:val="0"/>
          <w:numId w:val="24"/>
        </w:numPr>
        <w:shd w:val="clear" w:color="auto" w:fill="FFFFFF"/>
        <w:tabs>
          <w:tab w:val="clear" w:pos="720"/>
          <w:tab w:val="num" w:pos="2520"/>
        </w:tabs>
        <w:ind w:left="2520"/>
      </w:pPr>
      <w:r w:rsidRPr="006E79B7">
        <w:t>Acquaint participants further with one another as they learn to value their similarities and differences</w:t>
      </w:r>
    </w:p>
    <w:p w14:paraId="57F2B0D4" w14:textId="77777777" w:rsidR="00A60051" w:rsidRPr="006E79B7" w:rsidRDefault="00A60051" w:rsidP="005A56B3">
      <w:pPr>
        <w:numPr>
          <w:ilvl w:val="0"/>
          <w:numId w:val="24"/>
        </w:numPr>
        <w:shd w:val="clear" w:color="auto" w:fill="FFFFFF"/>
        <w:tabs>
          <w:tab w:val="clear" w:pos="720"/>
          <w:tab w:val="num" w:pos="2520"/>
        </w:tabs>
        <w:ind w:left="2520"/>
      </w:pPr>
      <w:r w:rsidRPr="006E79B7">
        <w:t>Demonstrate that seeing others with awe leads to interactions that are characterized by justice and goodness</w:t>
      </w:r>
    </w:p>
    <w:p w14:paraId="3F667A6B" w14:textId="258AC540" w:rsidR="00A60051" w:rsidRPr="006E79B7" w:rsidRDefault="00A60051" w:rsidP="005A56B3">
      <w:pPr>
        <w:numPr>
          <w:ilvl w:val="0"/>
          <w:numId w:val="25"/>
        </w:numPr>
        <w:shd w:val="clear" w:color="auto" w:fill="FFFFFF"/>
        <w:tabs>
          <w:tab w:val="clear" w:pos="720"/>
          <w:tab w:val="num" w:pos="2520"/>
        </w:tabs>
        <w:ind w:left="2520"/>
      </w:pPr>
      <w:r w:rsidRPr="006E79B7">
        <w:t>Present a story about some children who learn to see each other with awe</w:t>
      </w:r>
    </w:p>
    <w:p w14:paraId="57665E38" w14:textId="628B8BBD" w:rsidR="001D7187" w:rsidRPr="006E79B7" w:rsidRDefault="001D7187" w:rsidP="006E79B7">
      <w:pPr>
        <w:ind w:left="1440"/>
      </w:pPr>
      <w:r w:rsidRPr="006E79B7">
        <w:rPr>
          <w:b/>
        </w:rPr>
        <w:t>6.</w:t>
      </w:r>
      <w:r w:rsidR="00B60936" w:rsidRPr="006E79B7">
        <w:rPr>
          <w:b/>
        </w:rPr>
        <w:t>6</w:t>
      </w:r>
      <w:r w:rsidRPr="006E79B7">
        <w:rPr>
          <w:b/>
        </w:rPr>
        <w:t>.</w:t>
      </w:r>
      <w:r w:rsidR="00B60936" w:rsidRPr="006E79B7">
        <w:rPr>
          <w:b/>
        </w:rPr>
        <w:t>4</w:t>
      </w:r>
      <w:r w:rsidRPr="006E79B7">
        <w:rPr>
          <w:b/>
        </w:rPr>
        <w:t xml:space="preserve">: </w:t>
      </w:r>
      <w:r w:rsidRPr="006E79B7">
        <w:rPr>
          <w:i/>
        </w:rPr>
        <w:t>Session 8:</w:t>
      </w:r>
      <w:r w:rsidRPr="006E79B7">
        <w:t xml:space="preserve"> </w:t>
      </w:r>
      <w:r w:rsidRPr="006E79B7">
        <w:rPr>
          <w:i/>
        </w:rPr>
        <w:t xml:space="preserve">Do </w:t>
      </w:r>
      <w:proofErr w:type="gramStart"/>
      <w:r w:rsidRPr="006E79B7">
        <w:rPr>
          <w:i/>
        </w:rPr>
        <w:t>Unto</w:t>
      </w:r>
      <w:proofErr w:type="gramEnd"/>
      <w:r w:rsidRPr="006E79B7">
        <w:rPr>
          <w:i/>
        </w:rPr>
        <w:t xml:space="preserve"> Others</w:t>
      </w:r>
    </w:p>
    <w:p w14:paraId="0D395E9B" w14:textId="286D459B" w:rsidR="001D7187" w:rsidRPr="006E79B7" w:rsidRDefault="00A60051" w:rsidP="006E79B7">
      <w:pPr>
        <w:ind w:left="1440"/>
      </w:pPr>
      <w:r w:rsidRPr="006E79B7">
        <w:t>L</w:t>
      </w:r>
      <w:r w:rsidR="001D7187" w:rsidRPr="006E79B7">
        <w:t xml:space="preserve">ink: </w:t>
      </w:r>
      <w:hyperlink r:id="rId203" w:history="1">
        <w:r w:rsidR="001D7187" w:rsidRPr="006E79B7">
          <w:rPr>
            <w:rStyle w:val="Hyperlink"/>
          </w:rPr>
          <w:t>http://www.uua.org/re/tapestry/children/tales/session8</w:t>
        </w:r>
      </w:hyperlink>
    </w:p>
    <w:p w14:paraId="1A2BCCC7" w14:textId="77777777" w:rsidR="00A60051" w:rsidRPr="006E79B7" w:rsidRDefault="00A60051" w:rsidP="006E79B7">
      <w:pPr>
        <w:pStyle w:val="NormalWeb"/>
        <w:shd w:val="clear" w:color="auto" w:fill="FFFFFF"/>
        <w:spacing w:before="0" w:beforeAutospacing="0" w:after="0" w:afterAutospacing="0"/>
        <w:ind w:left="1800"/>
      </w:pPr>
      <w:r w:rsidRPr="006E79B7">
        <w:t>This session will:</w:t>
      </w:r>
    </w:p>
    <w:p w14:paraId="1D5BA84A" w14:textId="3D62622C" w:rsidR="00A60051" w:rsidRPr="006E79B7" w:rsidRDefault="00A60051" w:rsidP="005A56B3">
      <w:pPr>
        <w:numPr>
          <w:ilvl w:val="0"/>
          <w:numId w:val="26"/>
        </w:numPr>
        <w:shd w:val="clear" w:color="auto" w:fill="FFFFFF"/>
        <w:tabs>
          <w:tab w:val="clear" w:pos="720"/>
          <w:tab w:val="num" w:pos="2520"/>
        </w:tabs>
        <w:ind w:left="2520"/>
      </w:pPr>
      <w:r w:rsidRPr="006E79B7">
        <w:t>Foster participants</w:t>
      </w:r>
      <w:r w:rsidR="00C020E6">
        <w:t>’</w:t>
      </w:r>
      <w:r w:rsidRPr="006E79B7">
        <w:t xml:space="preserve"> pride in sharing acts of goodness and justice that they have done (or witnessed)</w:t>
      </w:r>
    </w:p>
    <w:p w14:paraId="6053E8FC" w14:textId="77777777" w:rsidR="00A60051" w:rsidRPr="006E79B7" w:rsidRDefault="00A60051" w:rsidP="005A56B3">
      <w:pPr>
        <w:numPr>
          <w:ilvl w:val="0"/>
          <w:numId w:val="26"/>
        </w:numPr>
        <w:shd w:val="clear" w:color="auto" w:fill="FFFFFF"/>
        <w:tabs>
          <w:tab w:val="clear" w:pos="720"/>
          <w:tab w:val="num" w:pos="2520"/>
        </w:tabs>
        <w:ind w:left="2520"/>
      </w:pPr>
      <w:r w:rsidRPr="006E79B7">
        <w:t>Create a forum for children to share with one another about acts of goodness and justice</w:t>
      </w:r>
    </w:p>
    <w:p w14:paraId="0E1DFE0A" w14:textId="4706483C" w:rsidR="00A60051" w:rsidRPr="006E79B7" w:rsidRDefault="00A60051" w:rsidP="005A56B3">
      <w:pPr>
        <w:numPr>
          <w:ilvl w:val="0"/>
          <w:numId w:val="26"/>
        </w:numPr>
        <w:shd w:val="clear" w:color="auto" w:fill="FFFFFF"/>
        <w:tabs>
          <w:tab w:val="clear" w:pos="720"/>
          <w:tab w:val="num" w:pos="2520"/>
        </w:tabs>
        <w:ind w:left="2520"/>
      </w:pPr>
      <w:r w:rsidRPr="006E79B7">
        <w:t xml:space="preserve">Explore the meaning of the </w:t>
      </w:r>
      <w:r w:rsidR="00C020E6">
        <w:t>“</w:t>
      </w:r>
      <w:r w:rsidRPr="006E79B7">
        <w:t>Golden Rule</w:t>
      </w:r>
      <w:r w:rsidR="00C020E6">
        <w:t>”</w:t>
      </w:r>
    </w:p>
    <w:p w14:paraId="2FA78E17" w14:textId="33E9F71D" w:rsidR="00A60051" w:rsidRPr="006E79B7" w:rsidRDefault="00A60051" w:rsidP="005A56B3">
      <w:pPr>
        <w:numPr>
          <w:ilvl w:val="0"/>
          <w:numId w:val="26"/>
        </w:numPr>
        <w:shd w:val="clear" w:color="auto" w:fill="FFFFFF"/>
        <w:tabs>
          <w:tab w:val="clear" w:pos="720"/>
          <w:tab w:val="num" w:pos="2520"/>
        </w:tabs>
        <w:ind w:left="2520"/>
      </w:pPr>
      <w:r w:rsidRPr="006E79B7">
        <w:t xml:space="preserve">Explore the meaning of the words, </w:t>
      </w:r>
      <w:r w:rsidR="00C020E6">
        <w:t>“</w:t>
      </w:r>
      <w:r w:rsidRPr="006E79B7">
        <w:t>Love thy neighbor</w:t>
      </w:r>
      <w:r w:rsidR="00C020E6">
        <w:t>”</w:t>
      </w:r>
      <w:r w:rsidRPr="006E79B7">
        <w:t xml:space="preserve"> and their application in a variety of situations</w:t>
      </w:r>
    </w:p>
    <w:p w14:paraId="4A02D4A2" w14:textId="77777777" w:rsidR="00A60051" w:rsidRPr="006E79B7" w:rsidRDefault="00A60051" w:rsidP="005A56B3">
      <w:pPr>
        <w:numPr>
          <w:ilvl w:val="0"/>
          <w:numId w:val="26"/>
        </w:numPr>
        <w:shd w:val="clear" w:color="auto" w:fill="FFFFFF"/>
        <w:tabs>
          <w:tab w:val="clear" w:pos="720"/>
          <w:tab w:val="num" w:pos="2520"/>
        </w:tabs>
        <w:ind w:left="2520"/>
      </w:pPr>
      <w:r w:rsidRPr="006E79B7">
        <w:t>Guide participants to experience offering help to others</w:t>
      </w:r>
    </w:p>
    <w:p w14:paraId="69A4213E" w14:textId="47CC219E" w:rsidR="00A60051" w:rsidRPr="006E79B7" w:rsidRDefault="00A60051" w:rsidP="005A56B3">
      <w:pPr>
        <w:numPr>
          <w:ilvl w:val="0"/>
          <w:numId w:val="26"/>
        </w:numPr>
        <w:shd w:val="clear" w:color="auto" w:fill="FFFFFF"/>
        <w:tabs>
          <w:tab w:val="clear" w:pos="720"/>
          <w:tab w:val="num" w:pos="2520"/>
        </w:tabs>
        <w:ind w:left="2520"/>
      </w:pPr>
      <w:r w:rsidRPr="006E79B7">
        <w:t>Strengthen participants</w:t>
      </w:r>
      <w:r w:rsidR="00C020E6">
        <w:t>’</w:t>
      </w:r>
      <w:r w:rsidRPr="006E79B7">
        <w:t xml:space="preserve"> connection to and sense of responsibility to their Moral Tales group.</w:t>
      </w:r>
    </w:p>
    <w:p w14:paraId="3FD2C761" w14:textId="21781C61" w:rsidR="00A60051" w:rsidRPr="006E79B7" w:rsidRDefault="00A60051" w:rsidP="005A56B3">
      <w:pPr>
        <w:numPr>
          <w:ilvl w:val="0"/>
          <w:numId w:val="27"/>
        </w:numPr>
        <w:shd w:val="clear" w:color="auto" w:fill="FFFFFF"/>
        <w:tabs>
          <w:tab w:val="clear" w:pos="720"/>
          <w:tab w:val="num" w:pos="2520"/>
        </w:tabs>
        <w:ind w:left="2520"/>
      </w:pPr>
      <w:r w:rsidRPr="006E79B7">
        <w:t>Present a story illustrating an act of compassion for a stranger</w:t>
      </w:r>
    </w:p>
    <w:p w14:paraId="1437A2EA" w14:textId="4890D7BD" w:rsidR="00A60051" w:rsidRPr="006E79B7" w:rsidRDefault="00A60051" w:rsidP="005A56B3">
      <w:pPr>
        <w:numPr>
          <w:ilvl w:val="0"/>
          <w:numId w:val="27"/>
        </w:numPr>
        <w:shd w:val="clear" w:color="auto" w:fill="FFFFFF"/>
        <w:tabs>
          <w:tab w:val="clear" w:pos="720"/>
          <w:tab w:val="num" w:pos="2520"/>
        </w:tabs>
        <w:ind w:left="2520"/>
      </w:pPr>
      <w:r w:rsidRPr="006E79B7">
        <w:t>Involve participates in a cooperative game in which they think about how they would like to be treated, and have an opportunity to treat others with care</w:t>
      </w:r>
    </w:p>
    <w:p w14:paraId="3571BA35" w14:textId="16377596" w:rsidR="00A60051" w:rsidRPr="006E79B7" w:rsidRDefault="00A60051" w:rsidP="005A56B3">
      <w:pPr>
        <w:numPr>
          <w:ilvl w:val="0"/>
          <w:numId w:val="27"/>
        </w:numPr>
        <w:shd w:val="clear" w:color="auto" w:fill="FFFFFF"/>
        <w:tabs>
          <w:tab w:val="clear" w:pos="720"/>
          <w:tab w:val="num" w:pos="2520"/>
        </w:tabs>
        <w:ind w:left="2520"/>
      </w:pPr>
      <w:r w:rsidRPr="006E79B7">
        <w:t>Have students imagine how they might apply the Golden Rule to a variety of scenarios</w:t>
      </w:r>
    </w:p>
    <w:p w14:paraId="67015CDE" w14:textId="50C656FF" w:rsidR="00A60051" w:rsidRPr="006E79B7" w:rsidRDefault="00A60051" w:rsidP="005A56B3">
      <w:pPr>
        <w:numPr>
          <w:ilvl w:val="0"/>
          <w:numId w:val="27"/>
        </w:numPr>
        <w:shd w:val="clear" w:color="auto" w:fill="FFFFFF"/>
        <w:tabs>
          <w:tab w:val="clear" w:pos="720"/>
          <w:tab w:val="num" w:pos="2520"/>
        </w:tabs>
        <w:ind w:left="2520"/>
      </w:pPr>
      <w:r w:rsidRPr="006E79B7">
        <w:t>Help visualize and portray the concept that all people are our neighbors</w:t>
      </w:r>
    </w:p>
    <w:p w14:paraId="317F89EB" w14:textId="04DAB7F1" w:rsidR="001D7187" w:rsidRPr="006E79B7" w:rsidRDefault="001D7187" w:rsidP="006E79B7">
      <w:pPr>
        <w:pStyle w:val="Heading1"/>
        <w:shd w:val="clear" w:color="auto" w:fill="FFFFFF"/>
        <w:spacing w:before="0" w:beforeAutospacing="0" w:after="0" w:afterAutospacing="0"/>
        <w:textAlignment w:val="baseline"/>
        <w:rPr>
          <w:b w:val="0"/>
          <w:sz w:val="24"/>
          <w:szCs w:val="24"/>
        </w:rPr>
      </w:pPr>
    </w:p>
    <w:p w14:paraId="18CB0530" w14:textId="05550413" w:rsidR="00855ED4" w:rsidRPr="006E79B7" w:rsidRDefault="004F51F8" w:rsidP="006E79B7">
      <w:pPr>
        <w:pStyle w:val="NormalWeb"/>
        <w:shd w:val="clear" w:color="auto" w:fill="FFFFFF"/>
        <w:spacing w:before="0" w:beforeAutospacing="0" w:after="0" w:afterAutospacing="0"/>
        <w:ind w:left="720"/>
        <w:rPr>
          <w:b/>
          <w:bCs/>
        </w:rPr>
      </w:pPr>
      <w:r w:rsidRPr="006E79B7">
        <w:rPr>
          <w:b/>
          <w:bCs/>
        </w:rPr>
        <w:t>6.</w:t>
      </w:r>
      <w:r w:rsidR="00F425A1" w:rsidRPr="006E79B7">
        <w:rPr>
          <w:b/>
          <w:bCs/>
        </w:rPr>
        <w:t>7</w:t>
      </w:r>
      <w:r w:rsidRPr="006E79B7">
        <w:rPr>
          <w:b/>
          <w:bCs/>
        </w:rPr>
        <w:t xml:space="preserve">: </w:t>
      </w:r>
      <w:r w:rsidR="00855ED4" w:rsidRPr="006E79B7">
        <w:rPr>
          <w:b/>
          <w:bCs/>
        </w:rPr>
        <w:t>Toolbox of Faith: A Program That Helps Children Discover the Uses of Faith, Grades 4-5</w:t>
      </w:r>
    </w:p>
    <w:p w14:paraId="40B08DBB" w14:textId="2CF88987" w:rsidR="00855ED4" w:rsidRPr="006E79B7" w:rsidRDefault="00906D67" w:rsidP="00402734">
      <w:pPr>
        <w:pStyle w:val="NormalWeb"/>
        <w:shd w:val="clear" w:color="auto" w:fill="FFFFFF"/>
        <w:spacing w:before="0" w:beforeAutospacing="0" w:after="0" w:afterAutospacing="0"/>
        <w:ind w:left="1440"/>
        <w:rPr>
          <w:i/>
          <w:iCs/>
        </w:rPr>
      </w:pPr>
      <w:r w:rsidRPr="006E79B7">
        <w:rPr>
          <w:b/>
          <w:bCs/>
        </w:rPr>
        <w:t>6.</w:t>
      </w:r>
      <w:r w:rsidR="00F425A1" w:rsidRPr="006E79B7">
        <w:rPr>
          <w:b/>
          <w:bCs/>
        </w:rPr>
        <w:t>7</w:t>
      </w:r>
      <w:r w:rsidRPr="006E79B7">
        <w:rPr>
          <w:b/>
          <w:bCs/>
        </w:rPr>
        <w:t xml:space="preserve">.1: </w:t>
      </w:r>
      <w:r w:rsidR="00855ED4" w:rsidRPr="006E79B7">
        <w:rPr>
          <w:i/>
          <w:iCs/>
        </w:rPr>
        <w:t>Session 11: Listening (Stethoscope)</w:t>
      </w:r>
    </w:p>
    <w:p w14:paraId="7BFA70ED" w14:textId="06ECA9D3" w:rsidR="00855ED4" w:rsidRPr="006E79B7" w:rsidRDefault="00855ED4" w:rsidP="00402734">
      <w:pPr>
        <w:pStyle w:val="NormalWeb"/>
        <w:shd w:val="clear" w:color="auto" w:fill="FFFFFF"/>
        <w:spacing w:before="0" w:beforeAutospacing="0" w:after="0" w:afterAutospacing="0"/>
        <w:ind w:left="1440"/>
      </w:pPr>
      <w:r w:rsidRPr="006E79B7">
        <w:t xml:space="preserve">Link: </w:t>
      </w:r>
      <w:hyperlink r:id="rId204" w:history="1">
        <w:r w:rsidRPr="006E79B7">
          <w:rPr>
            <w:rStyle w:val="Hyperlink"/>
          </w:rPr>
          <w:t>https://www.uua.org/re/tapestry/children/toolbox/session11</w:t>
        </w:r>
      </w:hyperlink>
      <w:r w:rsidRPr="006E79B7">
        <w:t xml:space="preserve"> </w:t>
      </w:r>
    </w:p>
    <w:p w14:paraId="1761383C" w14:textId="77777777" w:rsidR="00855ED4" w:rsidRPr="006E79B7" w:rsidRDefault="00855ED4" w:rsidP="00402734">
      <w:pPr>
        <w:pStyle w:val="NormalWeb"/>
        <w:shd w:val="clear" w:color="auto" w:fill="FFFFFF"/>
        <w:spacing w:before="0" w:beforeAutospacing="0" w:after="0" w:afterAutospacing="0"/>
        <w:ind w:left="1440"/>
      </w:pPr>
      <w:r w:rsidRPr="006E79B7">
        <w:t>This session will:</w:t>
      </w:r>
    </w:p>
    <w:p w14:paraId="07B70A1A" w14:textId="13BD9B38" w:rsidR="00855ED4" w:rsidRPr="006E79B7" w:rsidRDefault="00855ED4" w:rsidP="005A56B3">
      <w:pPr>
        <w:numPr>
          <w:ilvl w:val="0"/>
          <w:numId w:val="9"/>
        </w:numPr>
        <w:shd w:val="clear" w:color="auto" w:fill="FFFFFF"/>
        <w:tabs>
          <w:tab w:val="clear" w:pos="720"/>
          <w:tab w:val="num" w:pos="2160"/>
        </w:tabs>
        <w:ind w:left="2160"/>
      </w:pPr>
      <w:r w:rsidRPr="006E79B7">
        <w:lastRenderedPageBreak/>
        <w:t>Help deepen participants</w:t>
      </w:r>
      <w:r w:rsidR="00C020E6">
        <w:t>’</w:t>
      </w:r>
      <w:r w:rsidRPr="006E79B7">
        <w:t xml:space="preserve"> Unitarian Universalist identity, ethical discernment, and understanding of Unitarian Universalist faith through reflection and discussion</w:t>
      </w:r>
    </w:p>
    <w:p w14:paraId="140B32AF" w14:textId="77777777" w:rsidR="00855ED4" w:rsidRPr="006E79B7" w:rsidRDefault="00855ED4" w:rsidP="005A56B3">
      <w:pPr>
        <w:numPr>
          <w:ilvl w:val="0"/>
          <w:numId w:val="9"/>
        </w:numPr>
        <w:shd w:val="clear" w:color="auto" w:fill="FFFFFF"/>
        <w:tabs>
          <w:tab w:val="clear" w:pos="720"/>
          <w:tab w:val="num" w:pos="2160"/>
        </w:tabs>
        <w:ind w:left="2160"/>
      </w:pPr>
      <w:r w:rsidRPr="006E79B7">
        <w:t>Introduce listening as a quality of Unitarian Universalist faith and the idea that, as Unitarian Universalists, we develop and practice listening skills</w:t>
      </w:r>
    </w:p>
    <w:p w14:paraId="0CA40FA3" w14:textId="77777777" w:rsidR="00855ED4" w:rsidRPr="006E79B7" w:rsidRDefault="00855ED4" w:rsidP="005A56B3">
      <w:pPr>
        <w:numPr>
          <w:ilvl w:val="0"/>
          <w:numId w:val="9"/>
        </w:numPr>
        <w:shd w:val="clear" w:color="auto" w:fill="FFFFFF"/>
        <w:tabs>
          <w:tab w:val="clear" w:pos="720"/>
          <w:tab w:val="num" w:pos="2160"/>
        </w:tabs>
        <w:ind w:left="2160"/>
      </w:pPr>
      <w:r w:rsidRPr="006E79B7">
        <w:t>Connect listening with the Unitarian Universalist Principle which affirms and promotes acceptance of one another and encouragement to spiritual growth in our congregations (third Principle)</w:t>
      </w:r>
    </w:p>
    <w:p w14:paraId="0CF88C34" w14:textId="37646BBB" w:rsidR="00855ED4" w:rsidRPr="006E79B7" w:rsidRDefault="00855ED4" w:rsidP="005A56B3">
      <w:pPr>
        <w:numPr>
          <w:ilvl w:val="0"/>
          <w:numId w:val="9"/>
        </w:numPr>
        <w:shd w:val="clear" w:color="auto" w:fill="FFFFFF"/>
        <w:tabs>
          <w:tab w:val="clear" w:pos="720"/>
          <w:tab w:val="num" w:pos="2160"/>
        </w:tabs>
        <w:ind w:left="2160"/>
      </w:pPr>
      <w:r w:rsidRPr="006E79B7">
        <w:t xml:space="preserve">Present listening as a method Unitarian Universalists </w:t>
      </w:r>
      <w:proofErr w:type="gramStart"/>
      <w:r w:rsidRPr="006E79B7">
        <w:t>use</w:t>
      </w:r>
      <w:proofErr w:type="gramEnd"/>
      <w:r w:rsidRPr="006E79B7">
        <w:t xml:space="preserve"> when we seek wisdom from the world</w:t>
      </w:r>
      <w:r w:rsidR="00C020E6">
        <w:t>’</w:t>
      </w:r>
      <w:r w:rsidRPr="006E79B7">
        <w:t>s religions in our ethical and spiritual lives (third Source).</w:t>
      </w:r>
    </w:p>
    <w:p w14:paraId="36274BE8" w14:textId="77777777" w:rsidR="00855ED4" w:rsidRPr="006E79B7" w:rsidRDefault="00855ED4" w:rsidP="005A56B3">
      <w:pPr>
        <w:numPr>
          <w:ilvl w:val="0"/>
          <w:numId w:val="9"/>
        </w:numPr>
        <w:shd w:val="clear" w:color="auto" w:fill="FFFFFF"/>
        <w:tabs>
          <w:tab w:val="clear" w:pos="720"/>
          <w:tab w:val="num" w:pos="2160"/>
        </w:tabs>
        <w:ind w:left="2160"/>
      </w:pPr>
      <w:r w:rsidRPr="006E79B7">
        <w:t>Engage participants in rituals of chalice lighting, voicing of joys and concern, and intentional discussion to nourish them and help them grow spiritually.</w:t>
      </w:r>
    </w:p>
    <w:p w14:paraId="383D20D1" w14:textId="18300261" w:rsidR="00D75FF9" w:rsidRPr="006E79B7" w:rsidRDefault="00906D67" w:rsidP="00402734">
      <w:pPr>
        <w:pStyle w:val="NormalWeb"/>
        <w:shd w:val="clear" w:color="auto" w:fill="FFFFFF"/>
        <w:spacing w:before="0" w:beforeAutospacing="0" w:after="0" w:afterAutospacing="0"/>
        <w:ind w:left="1440"/>
        <w:rPr>
          <w:i/>
          <w:iCs/>
        </w:rPr>
      </w:pPr>
      <w:r w:rsidRPr="006E79B7">
        <w:rPr>
          <w:b/>
          <w:bCs/>
        </w:rPr>
        <w:t>6.</w:t>
      </w:r>
      <w:r w:rsidR="00F425A1" w:rsidRPr="006E79B7">
        <w:rPr>
          <w:b/>
          <w:bCs/>
        </w:rPr>
        <w:t>7</w:t>
      </w:r>
      <w:r w:rsidRPr="006E79B7">
        <w:rPr>
          <w:b/>
          <w:bCs/>
        </w:rPr>
        <w:t>.</w:t>
      </w:r>
      <w:r w:rsidR="00F425A1" w:rsidRPr="006E79B7">
        <w:rPr>
          <w:b/>
          <w:bCs/>
        </w:rPr>
        <w:t>2</w:t>
      </w:r>
      <w:r w:rsidRPr="006E79B7">
        <w:rPr>
          <w:b/>
          <w:bCs/>
        </w:rPr>
        <w:t xml:space="preserve">: </w:t>
      </w:r>
      <w:r w:rsidR="00D75FF9" w:rsidRPr="006E79B7">
        <w:rPr>
          <w:i/>
          <w:iCs/>
        </w:rPr>
        <w:t>Session 15: Atonement (Level)</w:t>
      </w:r>
    </w:p>
    <w:p w14:paraId="7328E1F3" w14:textId="24971BD8" w:rsidR="00D75FF9" w:rsidRPr="006E79B7" w:rsidRDefault="00D75FF9" w:rsidP="00402734">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05" w:history="1">
        <w:r w:rsidRPr="006E79B7">
          <w:rPr>
            <w:rStyle w:val="Hyperlink"/>
            <w:b w:val="0"/>
            <w:sz w:val="24"/>
            <w:szCs w:val="24"/>
          </w:rPr>
          <w:t>https://www.uua.org/re/tapestry/children/toolbox/session15</w:t>
        </w:r>
      </w:hyperlink>
      <w:r w:rsidRPr="006E79B7">
        <w:rPr>
          <w:b w:val="0"/>
          <w:sz w:val="24"/>
          <w:szCs w:val="24"/>
        </w:rPr>
        <w:t xml:space="preserve"> </w:t>
      </w:r>
    </w:p>
    <w:p w14:paraId="54A97621" w14:textId="77777777" w:rsidR="00D75FF9" w:rsidRPr="006E79B7" w:rsidRDefault="00D75FF9" w:rsidP="006E79B7">
      <w:pPr>
        <w:pStyle w:val="NormalWeb"/>
        <w:shd w:val="clear" w:color="auto" w:fill="FFFFFF"/>
        <w:spacing w:before="0" w:beforeAutospacing="0" w:after="0" w:afterAutospacing="0"/>
        <w:ind w:left="1800"/>
      </w:pPr>
      <w:r w:rsidRPr="006E79B7">
        <w:t>This session will:</w:t>
      </w:r>
    </w:p>
    <w:p w14:paraId="36AB7C43" w14:textId="77777777" w:rsidR="00D75FF9" w:rsidRPr="006E79B7" w:rsidRDefault="00D75FF9" w:rsidP="005A56B3">
      <w:pPr>
        <w:numPr>
          <w:ilvl w:val="0"/>
          <w:numId w:val="29"/>
        </w:numPr>
        <w:shd w:val="clear" w:color="auto" w:fill="FFFFFF"/>
        <w:tabs>
          <w:tab w:val="clear" w:pos="720"/>
          <w:tab w:val="num" w:pos="2520"/>
        </w:tabs>
        <w:ind w:left="2520"/>
      </w:pPr>
      <w:r w:rsidRPr="006E79B7">
        <w:t>Show participants that Unitarian Universalism is a faith which believes in learning from our mistakes and working to make things right</w:t>
      </w:r>
    </w:p>
    <w:p w14:paraId="6BCAEBC1" w14:textId="77777777" w:rsidR="00D75FF9" w:rsidRPr="006E79B7" w:rsidRDefault="00D75FF9" w:rsidP="005A56B3">
      <w:pPr>
        <w:numPr>
          <w:ilvl w:val="0"/>
          <w:numId w:val="29"/>
        </w:numPr>
        <w:shd w:val="clear" w:color="auto" w:fill="FFFFFF"/>
        <w:tabs>
          <w:tab w:val="clear" w:pos="720"/>
          <w:tab w:val="num" w:pos="2520"/>
        </w:tabs>
        <w:ind w:left="2520"/>
      </w:pPr>
      <w:r w:rsidRPr="006E79B7">
        <w:t>Teach that Unitarian Universalism seeks acceptance of one another and encouragement to spiritual growth in our congregations (third Principle)</w:t>
      </w:r>
    </w:p>
    <w:p w14:paraId="62C34E03" w14:textId="7770F06C" w:rsidR="00D75FF9" w:rsidRPr="006E79B7" w:rsidRDefault="00D75FF9" w:rsidP="005A56B3">
      <w:pPr>
        <w:numPr>
          <w:ilvl w:val="0"/>
          <w:numId w:val="29"/>
        </w:numPr>
        <w:shd w:val="clear" w:color="auto" w:fill="FFFFFF"/>
        <w:tabs>
          <w:tab w:val="clear" w:pos="720"/>
          <w:tab w:val="num" w:pos="2520"/>
        </w:tabs>
        <w:ind w:left="2520"/>
      </w:pPr>
      <w:r w:rsidRPr="006E79B7">
        <w:t>Demonstrate how Unitarian Universalism heeds the words and deeds of prophetic women and men which challenge us to confront powers and structures of evil with justice, compassion, and the transforming power of love (second Source)</w:t>
      </w:r>
    </w:p>
    <w:p w14:paraId="7F8E9FE3" w14:textId="5775F95A" w:rsidR="00D75FF9" w:rsidRPr="006E79B7" w:rsidRDefault="00D75FF9" w:rsidP="005A56B3">
      <w:pPr>
        <w:numPr>
          <w:ilvl w:val="0"/>
          <w:numId w:val="29"/>
        </w:numPr>
        <w:shd w:val="clear" w:color="auto" w:fill="FFFFFF"/>
        <w:tabs>
          <w:tab w:val="clear" w:pos="720"/>
          <w:tab w:val="num" w:pos="2520"/>
        </w:tabs>
        <w:ind w:left="2520"/>
      </w:pPr>
      <w:r w:rsidRPr="006E79B7">
        <w:t xml:space="preserve">Teach the vocabulary words, </w:t>
      </w:r>
      <w:r w:rsidR="00C020E6">
        <w:t>“</w:t>
      </w:r>
      <w:r w:rsidRPr="006E79B7">
        <w:t>atonement</w:t>
      </w:r>
      <w:r w:rsidR="00C020E6">
        <w:t>”</w:t>
      </w:r>
      <w:r w:rsidRPr="006E79B7">
        <w:t xml:space="preserve"> and </w:t>
      </w:r>
      <w:r w:rsidR="00C020E6">
        <w:t>“</w:t>
      </w:r>
      <w:r w:rsidRPr="006E79B7">
        <w:t>reconciliation</w:t>
      </w:r>
      <w:r w:rsidR="00C020E6">
        <w:t>”</w:t>
      </w:r>
    </w:p>
    <w:p w14:paraId="1D98BB02" w14:textId="7F496A9E" w:rsidR="00D75FF9" w:rsidRPr="006E79B7" w:rsidRDefault="00D75FF9" w:rsidP="005A56B3">
      <w:pPr>
        <w:numPr>
          <w:ilvl w:val="0"/>
          <w:numId w:val="29"/>
        </w:numPr>
        <w:shd w:val="clear" w:color="auto" w:fill="FFFFFF"/>
        <w:tabs>
          <w:tab w:val="clear" w:pos="720"/>
          <w:tab w:val="num" w:pos="2520"/>
        </w:tabs>
        <w:ind w:left="2520"/>
      </w:pPr>
      <w:r w:rsidRPr="006E79B7">
        <w:t xml:space="preserve">Explore how the tool, a level, symbolizes the restoration of balance that comes with </w:t>
      </w:r>
      <w:r w:rsidR="00C020E6">
        <w:t>“</w:t>
      </w:r>
      <w:r w:rsidRPr="006E79B7">
        <w:t>at-one-</w:t>
      </w:r>
      <w:proofErr w:type="spellStart"/>
      <w:r w:rsidRPr="006E79B7">
        <w:t>ment</w:t>
      </w:r>
      <w:proofErr w:type="spellEnd"/>
      <w:r w:rsidR="00C020E6">
        <w:t>”</w:t>
      </w:r>
      <w:r w:rsidRPr="006E79B7">
        <w:t xml:space="preserve"> or atonement</w:t>
      </w:r>
    </w:p>
    <w:p w14:paraId="074AF2CD" w14:textId="68068635" w:rsidR="00D75FF9" w:rsidRPr="006E79B7" w:rsidRDefault="00D75FF9" w:rsidP="005A56B3">
      <w:pPr>
        <w:numPr>
          <w:ilvl w:val="0"/>
          <w:numId w:val="29"/>
        </w:numPr>
        <w:shd w:val="clear" w:color="auto" w:fill="FFFFFF"/>
        <w:tabs>
          <w:tab w:val="clear" w:pos="720"/>
          <w:tab w:val="num" w:pos="2520"/>
        </w:tabs>
        <w:ind w:left="2520"/>
      </w:pPr>
      <w:r w:rsidRPr="006E79B7">
        <w:t>Share a true story illustrating how some Unitarian Universalists made a mistake and, later, a new generation of Unitarian Universalists tried to restore balance, to atone</w:t>
      </w:r>
    </w:p>
    <w:p w14:paraId="6988F38F" w14:textId="5594BC69" w:rsidR="00272426" w:rsidRPr="006E79B7" w:rsidRDefault="00272426" w:rsidP="006E79B7">
      <w:pPr>
        <w:pStyle w:val="Heading1"/>
        <w:shd w:val="clear" w:color="auto" w:fill="FFFFFF"/>
        <w:spacing w:before="0" w:beforeAutospacing="0" w:after="0" w:afterAutospacing="0"/>
        <w:textAlignment w:val="baseline"/>
        <w:rPr>
          <w:b w:val="0"/>
          <w:sz w:val="24"/>
          <w:szCs w:val="24"/>
        </w:rPr>
      </w:pPr>
    </w:p>
    <w:p w14:paraId="460CF205" w14:textId="6FF7AFEC" w:rsidR="00272426" w:rsidRPr="006E79B7" w:rsidRDefault="004F51F8" w:rsidP="006E79B7">
      <w:pPr>
        <w:pStyle w:val="NormalWeb"/>
        <w:shd w:val="clear" w:color="auto" w:fill="FFFFFF"/>
        <w:spacing w:before="0" w:beforeAutospacing="0" w:after="0" w:afterAutospacing="0"/>
        <w:ind w:left="720"/>
        <w:rPr>
          <w:b/>
        </w:rPr>
      </w:pPr>
      <w:r w:rsidRPr="006E79B7">
        <w:rPr>
          <w:b/>
          <w:bCs/>
        </w:rPr>
        <w:t>6.</w:t>
      </w:r>
      <w:r w:rsidR="00F425A1" w:rsidRPr="006E79B7">
        <w:rPr>
          <w:b/>
          <w:bCs/>
        </w:rPr>
        <w:t>8</w:t>
      </w:r>
      <w:r w:rsidRPr="006E79B7">
        <w:rPr>
          <w:b/>
          <w:bCs/>
        </w:rPr>
        <w:t xml:space="preserve">: </w:t>
      </w:r>
      <w:r w:rsidR="00272426" w:rsidRPr="006E79B7">
        <w:rPr>
          <w:b/>
          <w:bCs/>
        </w:rPr>
        <w:t>Windows and Mirrors: A Program about Diversity for Grades 4-5</w:t>
      </w:r>
    </w:p>
    <w:p w14:paraId="7093DF76" w14:textId="7BEC2A98" w:rsidR="00272426" w:rsidRPr="006E79B7" w:rsidRDefault="00906D67" w:rsidP="00F4222E">
      <w:pPr>
        <w:pStyle w:val="NormalWeb"/>
        <w:shd w:val="clear" w:color="auto" w:fill="FFFFFF"/>
        <w:spacing w:before="0" w:beforeAutospacing="0" w:after="0" w:afterAutospacing="0"/>
        <w:ind w:left="1440"/>
        <w:rPr>
          <w:i/>
          <w:iCs/>
        </w:rPr>
      </w:pPr>
      <w:r w:rsidRPr="006E79B7">
        <w:rPr>
          <w:b/>
          <w:bCs/>
        </w:rPr>
        <w:t>6.</w:t>
      </w:r>
      <w:r w:rsidR="00F425A1" w:rsidRPr="006E79B7">
        <w:rPr>
          <w:b/>
          <w:bCs/>
        </w:rPr>
        <w:t>8</w:t>
      </w:r>
      <w:r w:rsidRPr="006E79B7">
        <w:rPr>
          <w:b/>
          <w:bCs/>
        </w:rPr>
        <w:t xml:space="preserve">.1: </w:t>
      </w:r>
      <w:r w:rsidR="00272426" w:rsidRPr="006E79B7">
        <w:rPr>
          <w:i/>
          <w:iCs/>
        </w:rPr>
        <w:t xml:space="preserve">Session 3: We Need Not Think Alike </w:t>
      </w:r>
      <w:proofErr w:type="gramStart"/>
      <w:r w:rsidR="00272426" w:rsidRPr="006E79B7">
        <w:rPr>
          <w:i/>
          <w:iCs/>
        </w:rPr>
        <w:t>To</w:t>
      </w:r>
      <w:proofErr w:type="gramEnd"/>
      <w:r w:rsidR="00272426" w:rsidRPr="006E79B7">
        <w:rPr>
          <w:i/>
          <w:iCs/>
        </w:rPr>
        <w:t xml:space="preserve"> Love Alike</w:t>
      </w:r>
    </w:p>
    <w:p w14:paraId="26049CE4" w14:textId="4D67E2DA" w:rsidR="00272426" w:rsidRPr="006E79B7" w:rsidRDefault="00272426" w:rsidP="00F4222E">
      <w:pPr>
        <w:pStyle w:val="NormalWeb"/>
        <w:shd w:val="clear" w:color="auto" w:fill="FFFFFF"/>
        <w:spacing w:before="0" w:beforeAutospacing="0" w:after="0" w:afterAutospacing="0"/>
        <w:ind w:left="1440"/>
      </w:pPr>
      <w:r w:rsidRPr="006E79B7">
        <w:t xml:space="preserve">Link: </w:t>
      </w:r>
      <w:hyperlink r:id="rId206" w:history="1">
        <w:r w:rsidRPr="006E79B7">
          <w:rPr>
            <w:rStyle w:val="Hyperlink"/>
          </w:rPr>
          <w:t>https://www.uua.org/re/tapestry/children/windows/session3</w:t>
        </w:r>
      </w:hyperlink>
      <w:r w:rsidRPr="006E79B7">
        <w:t xml:space="preserve"> </w:t>
      </w:r>
    </w:p>
    <w:p w14:paraId="4B8139FA" w14:textId="4C3BFA9D" w:rsidR="00272426" w:rsidRPr="006E79B7" w:rsidRDefault="00272426" w:rsidP="006E79B7">
      <w:pPr>
        <w:pStyle w:val="NormalWeb"/>
        <w:shd w:val="clear" w:color="auto" w:fill="FFFFFF"/>
        <w:spacing w:before="0" w:beforeAutospacing="0" w:after="0" w:afterAutospacing="0"/>
        <w:ind w:left="1800"/>
      </w:pPr>
      <w:r w:rsidRPr="006E79B7">
        <w:t>Participants will:</w:t>
      </w:r>
    </w:p>
    <w:p w14:paraId="379A062F" w14:textId="77777777" w:rsidR="00272426" w:rsidRPr="006E79B7" w:rsidRDefault="00272426" w:rsidP="005A56B3">
      <w:pPr>
        <w:numPr>
          <w:ilvl w:val="0"/>
          <w:numId w:val="13"/>
        </w:numPr>
        <w:shd w:val="clear" w:color="auto" w:fill="FFFFFF"/>
        <w:tabs>
          <w:tab w:val="clear" w:pos="720"/>
          <w:tab w:val="num" w:pos="2520"/>
        </w:tabs>
        <w:ind w:left="2520"/>
      </w:pPr>
      <w:r w:rsidRPr="006E79B7">
        <w:t>Identify their individual faith heritage and some of their beliefs, and explore how these are connected and reflected in their lives as Unitarian Universalists</w:t>
      </w:r>
    </w:p>
    <w:p w14:paraId="2AEC152A" w14:textId="77777777" w:rsidR="00272426" w:rsidRPr="006E79B7" w:rsidRDefault="00272426" w:rsidP="005A56B3">
      <w:pPr>
        <w:numPr>
          <w:ilvl w:val="0"/>
          <w:numId w:val="13"/>
        </w:numPr>
        <w:shd w:val="clear" w:color="auto" w:fill="FFFFFF"/>
        <w:tabs>
          <w:tab w:val="clear" w:pos="720"/>
          <w:tab w:val="num" w:pos="2520"/>
        </w:tabs>
        <w:ind w:left="2520"/>
      </w:pPr>
      <w:r w:rsidRPr="006E79B7">
        <w:t>Learn about major faith traditions represented in Unitarian Universalism and identify symbols associated with Christianity, Judaism, Islam and Buddhism</w:t>
      </w:r>
    </w:p>
    <w:p w14:paraId="3DF4A8CD" w14:textId="77777777" w:rsidR="00272426" w:rsidRPr="006E79B7" w:rsidRDefault="00272426" w:rsidP="005A56B3">
      <w:pPr>
        <w:numPr>
          <w:ilvl w:val="0"/>
          <w:numId w:val="13"/>
        </w:numPr>
        <w:shd w:val="clear" w:color="auto" w:fill="FFFFFF"/>
        <w:tabs>
          <w:tab w:val="clear" w:pos="720"/>
          <w:tab w:val="num" w:pos="2520"/>
        </w:tabs>
        <w:ind w:left="2520"/>
      </w:pPr>
      <w:r w:rsidRPr="006E79B7">
        <w:t>Recognize theological and faith heritage diversity in the group and in the congregation</w:t>
      </w:r>
    </w:p>
    <w:p w14:paraId="6DFC9151" w14:textId="77777777" w:rsidR="00272426" w:rsidRPr="006E79B7" w:rsidRDefault="00272426" w:rsidP="005A56B3">
      <w:pPr>
        <w:numPr>
          <w:ilvl w:val="0"/>
          <w:numId w:val="13"/>
        </w:numPr>
        <w:shd w:val="clear" w:color="auto" w:fill="FFFFFF"/>
        <w:tabs>
          <w:tab w:val="clear" w:pos="720"/>
          <w:tab w:val="num" w:pos="2520"/>
        </w:tabs>
        <w:ind w:left="2520"/>
      </w:pPr>
      <w:r w:rsidRPr="006E79B7">
        <w:lastRenderedPageBreak/>
        <w:t>Understand how embracing diverse faith heritages and beliefs in our congregations honors our fourth Principle, the free and responsible search for truth and meaning, and our third Principle, acceptance of one another and encouragement of spiritual growth</w:t>
      </w:r>
    </w:p>
    <w:p w14:paraId="0D5FD042" w14:textId="77777777" w:rsidR="00272426" w:rsidRPr="006E79B7" w:rsidRDefault="00272426" w:rsidP="005A56B3">
      <w:pPr>
        <w:numPr>
          <w:ilvl w:val="0"/>
          <w:numId w:val="13"/>
        </w:numPr>
        <w:shd w:val="clear" w:color="auto" w:fill="FFFFFF"/>
        <w:tabs>
          <w:tab w:val="clear" w:pos="720"/>
          <w:tab w:val="num" w:pos="2520"/>
        </w:tabs>
        <w:ind w:left="2520"/>
      </w:pPr>
      <w:r w:rsidRPr="006E79B7">
        <w:t>Learn about Thomas Starr King, who brought a Universalist faith heritage with him when his faith journey carried him into Unitarianism.</w:t>
      </w:r>
    </w:p>
    <w:p w14:paraId="30BC4151" w14:textId="0164730D" w:rsidR="00E3460A" w:rsidRPr="006E79B7" w:rsidRDefault="00906D67" w:rsidP="006E79B7">
      <w:pPr>
        <w:pStyle w:val="Heading1"/>
        <w:shd w:val="clear" w:color="auto" w:fill="FFFFFF"/>
        <w:spacing w:before="0" w:beforeAutospacing="0" w:after="0" w:afterAutospacing="0"/>
        <w:ind w:left="1440"/>
        <w:textAlignment w:val="baseline"/>
        <w:rPr>
          <w:b w:val="0"/>
          <w:i/>
          <w:iCs/>
          <w:sz w:val="24"/>
          <w:szCs w:val="24"/>
        </w:rPr>
      </w:pPr>
      <w:r w:rsidRPr="006E79B7">
        <w:rPr>
          <w:sz w:val="24"/>
          <w:szCs w:val="24"/>
        </w:rPr>
        <w:t>6.</w:t>
      </w:r>
      <w:r w:rsidR="00F425A1" w:rsidRPr="006E79B7">
        <w:rPr>
          <w:sz w:val="24"/>
          <w:szCs w:val="24"/>
        </w:rPr>
        <w:t>8</w:t>
      </w:r>
      <w:r w:rsidRPr="006E79B7">
        <w:rPr>
          <w:sz w:val="24"/>
          <w:szCs w:val="24"/>
        </w:rPr>
        <w:t>.</w:t>
      </w:r>
      <w:r w:rsidR="00F425A1" w:rsidRPr="006E79B7">
        <w:rPr>
          <w:sz w:val="24"/>
          <w:szCs w:val="24"/>
        </w:rPr>
        <w:t>2</w:t>
      </w:r>
      <w:r w:rsidRPr="006E79B7">
        <w:rPr>
          <w:sz w:val="24"/>
          <w:szCs w:val="24"/>
        </w:rPr>
        <w:t>:</w:t>
      </w:r>
      <w:r w:rsidRPr="006E79B7">
        <w:rPr>
          <w:b w:val="0"/>
          <w:bCs w:val="0"/>
          <w:sz w:val="24"/>
          <w:szCs w:val="24"/>
        </w:rPr>
        <w:t xml:space="preserve"> </w:t>
      </w:r>
      <w:r w:rsidR="00E3460A" w:rsidRPr="006E79B7">
        <w:rPr>
          <w:b w:val="0"/>
          <w:i/>
          <w:iCs/>
          <w:sz w:val="24"/>
          <w:szCs w:val="24"/>
        </w:rPr>
        <w:t>Session 7: Let</w:t>
      </w:r>
      <w:r w:rsidR="00C020E6">
        <w:rPr>
          <w:b w:val="0"/>
          <w:i/>
          <w:iCs/>
          <w:sz w:val="24"/>
          <w:szCs w:val="24"/>
        </w:rPr>
        <w:t>’</w:t>
      </w:r>
      <w:r w:rsidR="00E3460A" w:rsidRPr="006E79B7">
        <w:rPr>
          <w:b w:val="0"/>
          <w:i/>
          <w:iCs/>
          <w:sz w:val="24"/>
          <w:szCs w:val="24"/>
        </w:rPr>
        <w:t>s Talk</w:t>
      </w:r>
    </w:p>
    <w:p w14:paraId="232C2B0A" w14:textId="7CD90204" w:rsidR="00E3460A" w:rsidRPr="006E79B7" w:rsidRDefault="00E3460A" w:rsidP="006E79B7">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07" w:history="1">
        <w:r w:rsidRPr="006E79B7">
          <w:rPr>
            <w:rStyle w:val="Hyperlink"/>
            <w:b w:val="0"/>
            <w:sz w:val="24"/>
            <w:szCs w:val="24"/>
          </w:rPr>
          <w:t>https://www.uua.org/re/tapestry/children/windows/session7</w:t>
        </w:r>
      </w:hyperlink>
      <w:r w:rsidRPr="006E79B7">
        <w:rPr>
          <w:b w:val="0"/>
          <w:sz w:val="24"/>
          <w:szCs w:val="24"/>
        </w:rPr>
        <w:t xml:space="preserve"> </w:t>
      </w:r>
    </w:p>
    <w:p w14:paraId="0725EC92" w14:textId="77777777" w:rsidR="00E3460A" w:rsidRPr="006E79B7" w:rsidRDefault="00E3460A" w:rsidP="006E79B7">
      <w:pPr>
        <w:pStyle w:val="NormalWeb"/>
        <w:shd w:val="clear" w:color="auto" w:fill="FFFFFF"/>
        <w:spacing w:before="0" w:beforeAutospacing="0" w:after="0" w:afterAutospacing="0"/>
        <w:ind w:left="1800"/>
      </w:pPr>
      <w:r w:rsidRPr="006E79B7">
        <w:t>This session will:</w:t>
      </w:r>
    </w:p>
    <w:p w14:paraId="54F160C6" w14:textId="77777777" w:rsidR="00E3460A" w:rsidRPr="006E79B7" w:rsidRDefault="00E3460A" w:rsidP="005A56B3">
      <w:pPr>
        <w:numPr>
          <w:ilvl w:val="0"/>
          <w:numId w:val="14"/>
        </w:numPr>
        <w:shd w:val="clear" w:color="auto" w:fill="FFFFFF"/>
        <w:tabs>
          <w:tab w:val="clear" w:pos="720"/>
          <w:tab w:val="num" w:pos="2520"/>
        </w:tabs>
        <w:ind w:left="2520"/>
      </w:pPr>
      <w:r w:rsidRPr="006E79B7">
        <w:t>Introduce participants to their responsibilities as communicators</w:t>
      </w:r>
    </w:p>
    <w:p w14:paraId="4B1A6D90" w14:textId="77777777" w:rsidR="00E3460A" w:rsidRPr="006E79B7" w:rsidRDefault="00E3460A" w:rsidP="005A56B3">
      <w:pPr>
        <w:numPr>
          <w:ilvl w:val="0"/>
          <w:numId w:val="14"/>
        </w:numPr>
        <w:shd w:val="clear" w:color="auto" w:fill="FFFFFF"/>
        <w:tabs>
          <w:tab w:val="clear" w:pos="720"/>
          <w:tab w:val="num" w:pos="2520"/>
        </w:tabs>
        <w:ind w:left="2520"/>
      </w:pPr>
      <w:r w:rsidRPr="006E79B7">
        <w:t>Alert participants to the role linguistic and cultural communication differences play in interpersonal misunderstanding</w:t>
      </w:r>
    </w:p>
    <w:p w14:paraId="4FE9FACA" w14:textId="77777777" w:rsidR="00E3460A" w:rsidRPr="006E79B7" w:rsidRDefault="00E3460A" w:rsidP="005A56B3">
      <w:pPr>
        <w:numPr>
          <w:ilvl w:val="0"/>
          <w:numId w:val="14"/>
        </w:numPr>
        <w:shd w:val="clear" w:color="auto" w:fill="FFFFFF"/>
        <w:tabs>
          <w:tab w:val="clear" w:pos="720"/>
          <w:tab w:val="num" w:pos="2520"/>
        </w:tabs>
        <w:ind w:left="2520"/>
      </w:pPr>
      <w:r w:rsidRPr="006E79B7">
        <w:t>Offer skills for improving interpersonal and inter-cultural communication</w:t>
      </w:r>
    </w:p>
    <w:p w14:paraId="5E46EA2D" w14:textId="77777777" w:rsidR="00E3460A" w:rsidRPr="006E79B7" w:rsidRDefault="00E3460A" w:rsidP="005A56B3">
      <w:pPr>
        <w:numPr>
          <w:ilvl w:val="0"/>
          <w:numId w:val="14"/>
        </w:numPr>
        <w:shd w:val="clear" w:color="auto" w:fill="FFFFFF"/>
        <w:tabs>
          <w:tab w:val="clear" w:pos="720"/>
          <w:tab w:val="num" w:pos="2520"/>
        </w:tabs>
        <w:ind w:left="2520"/>
      </w:pPr>
      <w:r w:rsidRPr="006E79B7">
        <w:t>Demonstrate how communication skills can be part of a spiritual as well as a practical discipline</w:t>
      </w:r>
    </w:p>
    <w:p w14:paraId="6192B589" w14:textId="77777777" w:rsidR="00E3460A" w:rsidRPr="006E79B7" w:rsidRDefault="00E3460A" w:rsidP="005A56B3">
      <w:pPr>
        <w:numPr>
          <w:ilvl w:val="0"/>
          <w:numId w:val="14"/>
        </w:numPr>
        <w:shd w:val="clear" w:color="auto" w:fill="FFFFFF"/>
        <w:tabs>
          <w:tab w:val="clear" w:pos="720"/>
          <w:tab w:val="num" w:pos="2520"/>
        </w:tabs>
        <w:ind w:left="2520"/>
      </w:pPr>
      <w:r w:rsidRPr="006E79B7">
        <w:t>Reinforce our Unitarian Universalist Principles of the inherent worth and dignity of all peoples; justice, equity and compassion in human relations; acceptance of one another and encouragement to spiritual growth in our congregations; and world community with peace, liberty and justice for all.</w:t>
      </w:r>
    </w:p>
    <w:p w14:paraId="65E53046" w14:textId="77777777" w:rsidR="00E3460A" w:rsidRPr="006E79B7" w:rsidRDefault="00E3460A" w:rsidP="005A56B3">
      <w:pPr>
        <w:numPr>
          <w:ilvl w:val="0"/>
          <w:numId w:val="15"/>
        </w:numPr>
        <w:shd w:val="clear" w:color="auto" w:fill="FFFFFF"/>
        <w:tabs>
          <w:tab w:val="clear" w:pos="720"/>
          <w:tab w:val="num" w:pos="2520"/>
        </w:tabs>
        <w:ind w:left="2520"/>
      </w:pPr>
      <w:r w:rsidRPr="006E79B7">
        <w:t>Practice the talking and listening aspects of communication.</w:t>
      </w:r>
    </w:p>
    <w:p w14:paraId="16C9CAB9" w14:textId="3603C48C" w:rsidR="00E3460A" w:rsidRPr="006E79B7" w:rsidRDefault="00E3460A" w:rsidP="006E79B7">
      <w:pPr>
        <w:pStyle w:val="Heading1"/>
        <w:shd w:val="clear" w:color="auto" w:fill="FFFFFF"/>
        <w:spacing w:before="0" w:beforeAutospacing="0" w:after="0" w:afterAutospacing="0"/>
        <w:textAlignment w:val="baseline"/>
        <w:rPr>
          <w:b w:val="0"/>
          <w:sz w:val="24"/>
          <w:szCs w:val="24"/>
        </w:rPr>
      </w:pPr>
    </w:p>
    <w:p w14:paraId="5093BCA9" w14:textId="18250D84" w:rsidR="00015359" w:rsidRPr="006E79B7" w:rsidRDefault="004F51F8" w:rsidP="006E79B7">
      <w:pPr>
        <w:pStyle w:val="Heading1"/>
        <w:shd w:val="clear" w:color="auto" w:fill="FFFFFF"/>
        <w:spacing w:before="0" w:beforeAutospacing="0" w:after="0" w:afterAutospacing="0"/>
        <w:ind w:left="720"/>
        <w:textAlignment w:val="baseline"/>
        <w:rPr>
          <w:b w:val="0"/>
          <w:sz w:val="24"/>
          <w:szCs w:val="24"/>
        </w:rPr>
      </w:pPr>
      <w:r w:rsidRPr="006E79B7">
        <w:rPr>
          <w:kern w:val="0"/>
          <w:sz w:val="24"/>
          <w:szCs w:val="24"/>
        </w:rPr>
        <w:t>6.</w:t>
      </w:r>
      <w:r w:rsidR="00F425A1" w:rsidRPr="006E79B7">
        <w:rPr>
          <w:kern w:val="0"/>
          <w:sz w:val="24"/>
          <w:szCs w:val="24"/>
        </w:rPr>
        <w:t>9</w:t>
      </w:r>
      <w:r w:rsidRPr="006E79B7">
        <w:rPr>
          <w:kern w:val="0"/>
          <w:sz w:val="24"/>
          <w:szCs w:val="24"/>
        </w:rPr>
        <w:t xml:space="preserve">: </w:t>
      </w:r>
      <w:r w:rsidR="00015359" w:rsidRPr="006E79B7">
        <w:rPr>
          <w:kern w:val="0"/>
          <w:sz w:val="24"/>
          <w:szCs w:val="24"/>
        </w:rPr>
        <w:t>Love Connects Us: A Program on Living in Unitarian Universalist Covenant for Grades 4-5</w:t>
      </w:r>
    </w:p>
    <w:p w14:paraId="340A2E45" w14:textId="4E5D0948" w:rsidR="00015359" w:rsidRPr="006E79B7" w:rsidRDefault="00906D67" w:rsidP="006E79B7">
      <w:pPr>
        <w:pStyle w:val="Heading1"/>
        <w:shd w:val="clear" w:color="auto" w:fill="FFFFFF"/>
        <w:spacing w:before="0" w:beforeAutospacing="0" w:after="0" w:afterAutospacing="0"/>
        <w:ind w:left="1440"/>
        <w:textAlignment w:val="baseline"/>
        <w:rPr>
          <w:b w:val="0"/>
          <w:i/>
          <w:iCs/>
          <w:sz w:val="24"/>
          <w:szCs w:val="24"/>
        </w:rPr>
      </w:pPr>
      <w:r w:rsidRPr="006E79B7">
        <w:rPr>
          <w:sz w:val="24"/>
          <w:szCs w:val="24"/>
        </w:rPr>
        <w:t>6.</w:t>
      </w:r>
      <w:r w:rsidR="00F425A1" w:rsidRPr="006E79B7">
        <w:rPr>
          <w:sz w:val="24"/>
          <w:szCs w:val="24"/>
        </w:rPr>
        <w:t>9</w:t>
      </w:r>
      <w:r w:rsidRPr="006E79B7">
        <w:rPr>
          <w:sz w:val="24"/>
          <w:szCs w:val="24"/>
        </w:rPr>
        <w:t>.1:</w:t>
      </w:r>
      <w:r w:rsidRPr="006E79B7">
        <w:rPr>
          <w:b w:val="0"/>
          <w:bCs w:val="0"/>
          <w:sz w:val="24"/>
          <w:szCs w:val="24"/>
        </w:rPr>
        <w:t xml:space="preserve"> </w:t>
      </w:r>
      <w:r w:rsidR="00015359" w:rsidRPr="006E79B7">
        <w:rPr>
          <w:b w:val="0"/>
          <w:i/>
          <w:iCs/>
          <w:sz w:val="24"/>
          <w:szCs w:val="24"/>
        </w:rPr>
        <w:t>Session 2: A Heritage of Love</w:t>
      </w:r>
    </w:p>
    <w:p w14:paraId="31202DC2" w14:textId="5280144E" w:rsidR="00015359" w:rsidRPr="006E79B7" w:rsidRDefault="00015359" w:rsidP="006E79B7">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08" w:history="1">
        <w:r w:rsidRPr="006E79B7">
          <w:rPr>
            <w:rStyle w:val="Hyperlink"/>
            <w:b w:val="0"/>
            <w:sz w:val="24"/>
            <w:szCs w:val="24"/>
          </w:rPr>
          <w:t>https://www.uua.org/re/tapestry/children/loveconnects/session2</w:t>
        </w:r>
      </w:hyperlink>
      <w:r w:rsidRPr="006E79B7">
        <w:rPr>
          <w:b w:val="0"/>
          <w:sz w:val="24"/>
          <w:szCs w:val="24"/>
        </w:rPr>
        <w:t xml:space="preserve"> </w:t>
      </w:r>
    </w:p>
    <w:p w14:paraId="65A1999B" w14:textId="3ED4EA79" w:rsidR="00015359" w:rsidRPr="006E79B7" w:rsidRDefault="00015359" w:rsidP="006E79B7">
      <w:pPr>
        <w:pStyle w:val="NormalWeb"/>
        <w:shd w:val="clear" w:color="auto" w:fill="FFFFFF"/>
        <w:spacing w:before="0" w:beforeAutospacing="0" w:after="0" w:afterAutospacing="0"/>
        <w:ind w:left="1800"/>
      </w:pPr>
      <w:r w:rsidRPr="006E79B7">
        <w:t xml:space="preserve">This session will: </w:t>
      </w:r>
    </w:p>
    <w:p w14:paraId="038ECCD1" w14:textId="77777777" w:rsidR="00015359" w:rsidRPr="006E79B7" w:rsidRDefault="00015359" w:rsidP="005A56B3">
      <w:pPr>
        <w:numPr>
          <w:ilvl w:val="0"/>
          <w:numId w:val="28"/>
        </w:numPr>
        <w:shd w:val="clear" w:color="auto" w:fill="FFFFFF"/>
        <w:tabs>
          <w:tab w:val="clear" w:pos="720"/>
          <w:tab w:val="num" w:pos="2520"/>
        </w:tabs>
        <w:ind w:left="2520"/>
      </w:pPr>
      <w:r w:rsidRPr="006E79B7">
        <w:t>Through a story about Judith Sargent Murray, introduce the Universalist heritage of love which comes to us from our Universalist roots and lift up an early feminist writer from our faith tradition</w:t>
      </w:r>
    </w:p>
    <w:p w14:paraId="18542AEC" w14:textId="77777777" w:rsidR="00015359" w:rsidRPr="006E79B7" w:rsidRDefault="00015359" w:rsidP="005A56B3">
      <w:pPr>
        <w:numPr>
          <w:ilvl w:val="0"/>
          <w:numId w:val="28"/>
        </w:numPr>
        <w:shd w:val="clear" w:color="auto" w:fill="FFFFFF"/>
        <w:tabs>
          <w:tab w:val="clear" w:pos="720"/>
          <w:tab w:val="num" w:pos="2520"/>
        </w:tabs>
        <w:ind w:left="2520"/>
      </w:pPr>
      <w:r w:rsidRPr="006E79B7">
        <w:t>Demonstrate how an emphasis on love creates an environment of acceptance and fosters cooperation</w:t>
      </w:r>
    </w:p>
    <w:p w14:paraId="6FFF4DAA" w14:textId="7A3B6B9B" w:rsidR="00015359" w:rsidRPr="006E79B7" w:rsidRDefault="00015359" w:rsidP="005A56B3">
      <w:pPr>
        <w:numPr>
          <w:ilvl w:val="0"/>
          <w:numId w:val="28"/>
        </w:numPr>
        <w:shd w:val="clear" w:color="auto" w:fill="FFFFFF"/>
        <w:tabs>
          <w:tab w:val="clear" w:pos="720"/>
          <w:tab w:val="num" w:pos="2520"/>
        </w:tabs>
        <w:ind w:left="2520"/>
      </w:pPr>
      <w:r w:rsidRPr="006E79B7">
        <w:t xml:space="preserve">Provide experiences where participants act to fulfill our third Principle, </w:t>
      </w:r>
      <w:r w:rsidR="00C020E6">
        <w:t>“</w:t>
      </w:r>
      <w:r w:rsidRPr="006E79B7">
        <w:t>encouragement to spiritual growth in our congregations.</w:t>
      </w:r>
      <w:r w:rsidR="00C020E6">
        <w:t>”</w:t>
      </w:r>
    </w:p>
    <w:p w14:paraId="14CFD413" w14:textId="5158DCA6" w:rsidR="00015359" w:rsidRPr="006E79B7" w:rsidRDefault="00015359" w:rsidP="005A56B3">
      <w:pPr>
        <w:numPr>
          <w:ilvl w:val="0"/>
          <w:numId w:val="28"/>
        </w:numPr>
        <w:shd w:val="clear" w:color="auto" w:fill="FFFFFF"/>
        <w:tabs>
          <w:tab w:val="clear" w:pos="720"/>
          <w:tab w:val="num" w:pos="2520"/>
        </w:tabs>
        <w:ind w:left="2520"/>
      </w:pPr>
      <w:r w:rsidRPr="006E79B7">
        <w:t>Involve participants in creating a symbol of the heritage of love which ties us together by making a friendship bracelet</w:t>
      </w:r>
    </w:p>
    <w:p w14:paraId="4CF891FC" w14:textId="77777777" w:rsidR="00015359" w:rsidRPr="006E79B7" w:rsidRDefault="00015359" w:rsidP="006E79B7">
      <w:pPr>
        <w:pStyle w:val="Heading2"/>
        <w:shd w:val="clear" w:color="auto" w:fill="FFFFFF"/>
        <w:spacing w:before="0" w:beforeAutospacing="0" w:after="0" w:afterAutospacing="0"/>
        <w:rPr>
          <w:b w:val="0"/>
          <w:bCs w:val="0"/>
          <w:sz w:val="24"/>
          <w:szCs w:val="24"/>
        </w:rPr>
      </w:pPr>
    </w:p>
    <w:p w14:paraId="2A498ED6" w14:textId="6239FB20" w:rsidR="00272426" w:rsidRPr="006E79B7" w:rsidRDefault="004F51F8" w:rsidP="006E79B7">
      <w:pPr>
        <w:pStyle w:val="Heading1"/>
        <w:shd w:val="clear" w:color="auto" w:fill="FFFFFF"/>
        <w:spacing w:before="0" w:beforeAutospacing="0" w:after="0" w:afterAutospacing="0"/>
        <w:ind w:left="720"/>
        <w:textAlignment w:val="baseline"/>
        <w:rPr>
          <w:sz w:val="24"/>
          <w:szCs w:val="24"/>
        </w:rPr>
      </w:pPr>
      <w:r w:rsidRPr="006E79B7">
        <w:rPr>
          <w:sz w:val="24"/>
          <w:szCs w:val="24"/>
          <w:shd w:val="clear" w:color="auto" w:fill="FFFFFF"/>
        </w:rPr>
        <w:t>6.1</w:t>
      </w:r>
      <w:r w:rsidR="00F425A1" w:rsidRPr="006E79B7">
        <w:rPr>
          <w:sz w:val="24"/>
          <w:szCs w:val="24"/>
          <w:shd w:val="clear" w:color="auto" w:fill="FFFFFF"/>
        </w:rPr>
        <w:t>0</w:t>
      </w:r>
      <w:r w:rsidRPr="006E79B7">
        <w:rPr>
          <w:sz w:val="24"/>
          <w:szCs w:val="24"/>
          <w:shd w:val="clear" w:color="auto" w:fill="FFFFFF"/>
        </w:rPr>
        <w:t xml:space="preserve">: </w:t>
      </w:r>
      <w:r w:rsidR="002F0432" w:rsidRPr="006E79B7">
        <w:rPr>
          <w:sz w:val="24"/>
          <w:szCs w:val="24"/>
          <w:shd w:val="clear" w:color="auto" w:fill="FFFFFF"/>
        </w:rPr>
        <w:t>Heeding the Call</w:t>
      </w:r>
      <w:r w:rsidR="002F0432" w:rsidRPr="006E79B7">
        <w:rPr>
          <w:color w:val="373839"/>
          <w:sz w:val="24"/>
          <w:szCs w:val="24"/>
          <w:shd w:val="clear" w:color="auto" w:fill="FFFFFF"/>
        </w:rPr>
        <w:t>: A Program on Justice</w:t>
      </w:r>
      <w:r w:rsidRPr="006E79B7">
        <w:rPr>
          <w:color w:val="373839"/>
          <w:sz w:val="24"/>
          <w:szCs w:val="24"/>
          <w:shd w:val="clear" w:color="auto" w:fill="FFFFFF"/>
        </w:rPr>
        <w:t>-</w:t>
      </w:r>
      <w:r w:rsidR="002F0432" w:rsidRPr="006E79B7">
        <w:rPr>
          <w:color w:val="373839"/>
          <w:sz w:val="24"/>
          <w:szCs w:val="24"/>
          <w:shd w:val="clear" w:color="auto" w:fill="FFFFFF"/>
        </w:rPr>
        <w:t xml:space="preserve">making for </w:t>
      </w:r>
      <w:r w:rsidR="007F757B" w:rsidRPr="006E79B7">
        <w:rPr>
          <w:color w:val="373839"/>
          <w:sz w:val="24"/>
          <w:szCs w:val="24"/>
          <w:shd w:val="clear" w:color="auto" w:fill="FFFFFF"/>
        </w:rPr>
        <w:t>Grades 7-9</w:t>
      </w:r>
    </w:p>
    <w:p w14:paraId="50D08F54" w14:textId="6563F102" w:rsidR="00F46020" w:rsidRPr="006E79B7" w:rsidRDefault="00906D67" w:rsidP="006E79B7">
      <w:pPr>
        <w:pStyle w:val="Heading1"/>
        <w:shd w:val="clear" w:color="auto" w:fill="FFFFFF"/>
        <w:spacing w:before="0" w:beforeAutospacing="0" w:after="0" w:afterAutospacing="0"/>
        <w:ind w:left="1440"/>
        <w:textAlignment w:val="baseline"/>
        <w:rPr>
          <w:b w:val="0"/>
          <w:i/>
          <w:iCs/>
          <w:sz w:val="24"/>
          <w:szCs w:val="24"/>
        </w:rPr>
      </w:pPr>
      <w:r w:rsidRPr="006E79B7">
        <w:rPr>
          <w:sz w:val="24"/>
          <w:szCs w:val="24"/>
        </w:rPr>
        <w:t>6.1</w:t>
      </w:r>
      <w:r w:rsidR="00F425A1" w:rsidRPr="006E79B7">
        <w:rPr>
          <w:sz w:val="24"/>
          <w:szCs w:val="24"/>
        </w:rPr>
        <w:t>0</w:t>
      </w:r>
      <w:r w:rsidRPr="006E79B7">
        <w:rPr>
          <w:sz w:val="24"/>
          <w:szCs w:val="24"/>
        </w:rPr>
        <w:t>.1:</w:t>
      </w:r>
      <w:r w:rsidRPr="006E79B7">
        <w:rPr>
          <w:b w:val="0"/>
          <w:bCs w:val="0"/>
          <w:sz w:val="24"/>
          <w:szCs w:val="24"/>
        </w:rPr>
        <w:t xml:space="preserve"> </w:t>
      </w:r>
      <w:r w:rsidR="00F46020" w:rsidRPr="006E79B7">
        <w:rPr>
          <w:b w:val="0"/>
          <w:i/>
          <w:iCs/>
          <w:sz w:val="24"/>
          <w:szCs w:val="24"/>
        </w:rPr>
        <w:t>Workshop 3: The Call for Understanding</w:t>
      </w:r>
    </w:p>
    <w:p w14:paraId="5C8CB14B" w14:textId="3C19905A" w:rsidR="00F46020" w:rsidRPr="006E79B7" w:rsidRDefault="00F46020" w:rsidP="006E79B7">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09" w:history="1">
        <w:r w:rsidRPr="006E79B7">
          <w:rPr>
            <w:rStyle w:val="Hyperlink"/>
            <w:b w:val="0"/>
            <w:sz w:val="24"/>
            <w:szCs w:val="24"/>
          </w:rPr>
          <w:t>https://www.uua.org/re/tapestry/youth/call/workshop3</w:t>
        </w:r>
      </w:hyperlink>
      <w:r w:rsidRPr="006E79B7">
        <w:rPr>
          <w:b w:val="0"/>
          <w:sz w:val="24"/>
          <w:szCs w:val="24"/>
        </w:rPr>
        <w:t xml:space="preserve"> </w:t>
      </w:r>
    </w:p>
    <w:p w14:paraId="2D569865" w14:textId="77777777" w:rsidR="00F46020" w:rsidRPr="006E79B7" w:rsidRDefault="00F46020" w:rsidP="006E79B7">
      <w:pPr>
        <w:pStyle w:val="NormalWeb"/>
        <w:shd w:val="clear" w:color="auto" w:fill="FFFFFF"/>
        <w:spacing w:before="0" w:beforeAutospacing="0" w:after="0" w:afterAutospacing="0"/>
        <w:ind w:left="1800"/>
      </w:pPr>
      <w:r w:rsidRPr="006E79B7">
        <w:t>This workshop will:</w:t>
      </w:r>
    </w:p>
    <w:p w14:paraId="6E21216C" w14:textId="77777777" w:rsidR="00F46020" w:rsidRPr="006E79B7" w:rsidRDefault="00F46020" w:rsidP="005A56B3">
      <w:pPr>
        <w:numPr>
          <w:ilvl w:val="0"/>
          <w:numId w:val="33"/>
        </w:numPr>
        <w:shd w:val="clear" w:color="auto" w:fill="FFFFFF"/>
        <w:tabs>
          <w:tab w:val="clear" w:pos="720"/>
          <w:tab w:val="num" w:pos="2520"/>
        </w:tabs>
        <w:ind w:left="2520"/>
      </w:pPr>
      <w:r w:rsidRPr="006E79B7">
        <w:t>Identify understanding as a quality needed to bring about a more just world</w:t>
      </w:r>
    </w:p>
    <w:p w14:paraId="080C180F" w14:textId="77777777" w:rsidR="00F46020" w:rsidRPr="006E79B7" w:rsidRDefault="00F46020" w:rsidP="005A56B3">
      <w:pPr>
        <w:numPr>
          <w:ilvl w:val="0"/>
          <w:numId w:val="33"/>
        </w:numPr>
        <w:shd w:val="clear" w:color="auto" w:fill="FFFFFF"/>
        <w:tabs>
          <w:tab w:val="clear" w:pos="720"/>
          <w:tab w:val="num" w:pos="2520"/>
        </w:tabs>
        <w:ind w:left="2520"/>
      </w:pPr>
      <w:r w:rsidRPr="006E79B7">
        <w:t>Encourage youth to increase their understanding of justice issues</w:t>
      </w:r>
    </w:p>
    <w:p w14:paraId="5303B99C" w14:textId="6AA8601D" w:rsidR="00F46020" w:rsidRPr="006E79B7" w:rsidRDefault="00F46020" w:rsidP="005A56B3">
      <w:pPr>
        <w:numPr>
          <w:ilvl w:val="0"/>
          <w:numId w:val="33"/>
        </w:numPr>
        <w:shd w:val="clear" w:color="auto" w:fill="FFFFFF"/>
        <w:tabs>
          <w:tab w:val="clear" w:pos="720"/>
          <w:tab w:val="num" w:pos="2520"/>
        </w:tabs>
        <w:ind w:left="2520"/>
      </w:pPr>
      <w:r w:rsidRPr="006E79B7">
        <w:lastRenderedPageBreak/>
        <w:t xml:space="preserve">Explore the meaning of </w:t>
      </w:r>
      <w:r w:rsidR="00C020E6">
        <w:t>“</w:t>
      </w:r>
      <w:r w:rsidRPr="006E79B7">
        <w:t>abilities</w:t>
      </w:r>
      <w:r w:rsidR="00C020E6">
        <w:t>”</w:t>
      </w:r>
    </w:p>
    <w:p w14:paraId="50F47E6C" w14:textId="77777777" w:rsidR="00F46020" w:rsidRPr="006E79B7" w:rsidRDefault="00F46020" w:rsidP="005A56B3">
      <w:pPr>
        <w:numPr>
          <w:ilvl w:val="0"/>
          <w:numId w:val="33"/>
        </w:numPr>
        <w:shd w:val="clear" w:color="auto" w:fill="FFFFFF"/>
        <w:tabs>
          <w:tab w:val="clear" w:pos="720"/>
          <w:tab w:val="num" w:pos="2520"/>
        </w:tabs>
        <w:ind w:left="2520"/>
      </w:pPr>
      <w:r w:rsidRPr="006E79B7">
        <w:t>Ask youth to consider their own abilities and the abilities of others</w:t>
      </w:r>
    </w:p>
    <w:p w14:paraId="198936C6" w14:textId="4D32904E" w:rsidR="00F46020" w:rsidRPr="006E79B7" w:rsidRDefault="00F46020" w:rsidP="005A56B3">
      <w:pPr>
        <w:numPr>
          <w:ilvl w:val="0"/>
          <w:numId w:val="33"/>
        </w:numPr>
        <w:shd w:val="clear" w:color="auto" w:fill="FFFFFF"/>
        <w:tabs>
          <w:tab w:val="clear" w:pos="720"/>
          <w:tab w:val="num" w:pos="2520"/>
        </w:tabs>
        <w:ind w:left="2520"/>
      </w:pPr>
      <w:r w:rsidRPr="006E79B7">
        <w:t xml:space="preserve">Help youth examine their preconceptions about </w:t>
      </w:r>
      <w:r w:rsidR="00C020E6">
        <w:t>“</w:t>
      </w:r>
      <w:r w:rsidRPr="006E79B7">
        <w:t>disabilities</w:t>
      </w:r>
      <w:r w:rsidR="00C020E6">
        <w:t>”</w:t>
      </w:r>
      <w:r w:rsidRPr="006E79B7">
        <w:t xml:space="preserve"> and have the opportunity to revise them.</w:t>
      </w:r>
    </w:p>
    <w:p w14:paraId="4EA2CC86" w14:textId="77777777" w:rsidR="00F46020" w:rsidRPr="006E79B7" w:rsidRDefault="00F46020" w:rsidP="005A56B3">
      <w:pPr>
        <w:numPr>
          <w:ilvl w:val="0"/>
          <w:numId w:val="33"/>
        </w:numPr>
        <w:shd w:val="clear" w:color="auto" w:fill="FFFFFF"/>
        <w:tabs>
          <w:tab w:val="clear" w:pos="720"/>
          <w:tab w:val="num" w:pos="2520"/>
        </w:tabs>
        <w:ind w:left="2520"/>
      </w:pPr>
      <w:r w:rsidRPr="006E79B7">
        <w:t>Reinforce the inherent worth and dignity of every person and all of their abilities (first Principle).</w:t>
      </w:r>
    </w:p>
    <w:p w14:paraId="15AD064B" w14:textId="69C5B72D" w:rsidR="00325A94" w:rsidRPr="006E79B7" w:rsidRDefault="00906D67" w:rsidP="006E79B7">
      <w:pPr>
        <w:pStyle w:val="Heading1"/>
        <w:shd w:val="clear" w:color="auto" w:fill="FFFFFF"/>
        <w:spacing w:before="0" w:beforeAutospacing="0" w:after="0" w:afterAutospacing="0"/>
        <w:ind w:left="1440"/>
        <w:textAlignment w:val="baseline"/>
        <w:rPr>
          <w:b w:val="0"/>
          <w:i/>
          <w:iCs/>
          <w:sz w:val="24"/>
          <w:szCs w:val="24"/>
        </w:rPr>
      </w:pPr>
      <w:r w:rsidRPr="006E79B7">
        <w:rPr>
          <w:sz w:val="24"/>
          <w:szCs w:val="24"/>
        </w:rPr>
        <w:t>6.1</w:t>
      </w:r>
      <w:r w:rsidR="00F425A1" w:rsidRPr="006E79B7">
        <w:rPr>
          <w:sz w:val="24"/>
          <w:szCs w:val="24"/>
        </w:rPr>
        <w:t>0</w:t>
      </w:r>
      <w:r w:rsidRPr="006E79B7">
        <w:rPr>
          <w:sz w:val="24"/>
          <w:szCs w:val="24"/>
        </w:rPr>
        <w:t>.</w:t>
      </w:r>
      <w:r w:rsidR="00F425A1" w:rsidRPr="006E79B7">
        <w:rPr>
          <w:sz w:val="24"/>
          <w:szCs w:val="24"/>
        </w:rPr>
        <w:t>2</w:t>
      </w:r>
      <w:r w:rsidRPr="006E79B7">
        <w:rPr>
          <w:sz w:val="24"/>
          <w:szCs w:val="24"/>
        </w:rPr>
        <w:t>:</w:t>
      </w:r>
      <w:r w:rsidRPr="006E79B7">
        <w:rPr>
          <w:b w:val="0"/>
          <w:bCs w:val="0"/>
          <w:sz w:val="24"/>
          <w:szCs w:val="24"/>
        </w:rPr>
        <w:t xml:space="preserve"> </w:t>
      </w:r>
      <w:r w:rsidR="00325A94" w:rsidRPr="006E79B7">
        <w:rPr>
          <w:b w:val="0"/>
          <w:i/>
          <w:iCs/>
          <w:sz w:val="24"/>
          <w:szCs w:val="24"/>
        </w:rPr>
        <w:t>Workshop 4: The Call for Empathy</w:t>
      </w:r>
    </w:p>
    <w:p w14:paraId="39536B2A" w14:textId="7DE01245" w:rsidR="00423283" w:rsidRPr="006E79B7" w:rsidRDefault="002F0432" w:rsidP="006E79B7">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10" w:history="1">
        <w:r w:rsidRPr="006E79B7">
          <w:rPr>
            <w:rStyle w:val="Hyperlink"/>
            <w:b w:val="0"/>
            <w:sz w:val="24"/>
            <w:szCs w:val="24"/>
          </w:rPr>
          <w:t>https://www.uua.org/re/tapestry/youth/call/workshop4</w:t>
        </w:r>
      </w:hyperlink>
      <w:r w:rsidRPr="006E79B7">
        <w:rPr>
          <w:b w:val="0"/>
          <w:sz w:val="24"/>
          <w:szCs w:val="24"/>
        </w:rPr>
        <w:t xml:space="preserve"> </w:t>
      </w:r>
    </w:p>
    <w:p w14:paraId="1EBB62AA" w14:textId="77777777" w:rsidR="00423283" w:rsidRPr="006E79B7" w:rsidRDefault="00423283" w:rsidP="006E79B7">
      <w:pPr>
        <w:pStyle w:val="NormalWeb"/>
        <w:shd w:val="clear" w:color="auto" w:fill="FFFFFF"/>
        <w:spacing w:before="0" w:beforeAutospacing="0" w:after="0" w:afterAutospacing="0"/>
        <w:ind w:left="1800"/>
      </w:pPr>
      <w:r w:rsidRPr="006E79B7">
        <w:t>This workshop will:</w:t>
      </w:r>
    </w:p>
    <w:p w14:paraId="15C4E7C1" w14:textId="77777777" w:rsidR="00423283" w:rsidRPr="006E79B7" w:rsidRDefault="00423283" w:rsidP="005A56B3">
      <w:pPr>
        <w:numPr>
          <w:ilvl w:val="0"/>
          <w:numId w:val="19"/>
        </w:numPr>
        <w:shd w:val="clear" w:color="auto" w:fill="FFFFFF"/>
        <w:tabs>
          <w:tab w:val="clear" w:pos="720"/>
          <w:tab w:val="num" w:pos="2520"/>
        </w:tabs>
        <w:ind w:left="2520"/>
      </w:pPr>
      <w:r w:rsidRPr="006E79B7">
        <w:t>Identify empathy as a quality needed to bring about a more just world</w:t>
      </w:r>
    </w:p>
    <w:p w14:paraId="3DFBA257" w14:textId="77777777" w:rsidR="00423283" w:rsidRPr="006E79B7" w:rsidRDefault="00423283" w:rsidP="005A56B3">
      <w:pPr>
        <w:numPr>
          <w:ilvl w:val="0"/>
          <w:numId w:val="19"/>
        </w:numPr>
        <w:shd w:val="clear" w:color="auto" w:fill="FFFFFF"/>
        <w:tabs>
          <w:tab w:val="clear" w:pos="720"/>
          <w:tab w:val="num" w:pos="2520"/>
        </w:tabs>
        <w:ind w:left="2520"/>
      </w:pPr>
      <w:r w:rsidRPr="006E79B7">
        <w:t>Examine how we can act with empathy in big and small ways</w:t>
      </w:r>
    </w:p>
    <w:p w14:paraId="798FCB87" w14:textId="77777777" w:rsidR="00423283" w:rsidRPr="006E79B7" w:rsidRDefault="00423283" w:rsidP="005A56B3">
      <w:pPr>
        <w:numPr>
          <w:ilvl w:val="0"/>
          <w:numId w:val="19"/>
        </w:numPr>
        <w:shd w:val="clear" w:color="auto" w:fill="FFFFFF"/>
        <w:tabs>
          <w:tab w:val="clear" w:pos="720"/>
          <w:tab w:val="num" w:pos="2520"/>
        </w:tabs>
        <w:ind w:left="2520"/>
      </w:pPr>
      <w:r w:rsidRPr="006E79B7">
        <w:t>Examine how words can demonstrate empathy</w:t>
      </w:r>
    </w:p>
    <w:p w14:paraId="155436BC" w14:textId="77777777" w:rsidR="002F0432" w:rsidRPr="006E79B7" w:rsidRDefault="002F0432" w:rsidP="005A56B3">
      <w:pPr>
        <w:numPr>
          <w:ilvl w:val="0"/>
          <w:numId w:val="19"/>
        </w:numPr>
        <w:shd w:val="clear" w:color="auto" w:fill="FFFFFF"/>
        <w:tabs>
          <w:tab w:val="clear" w:pos="720"/>
          <w:tab w:val="num" w:pos="2520"/>
        </w:tabs>
        <w:ind w:left="2520"/>
      </w:pPr>
      <w:r w:rsidRPr="006E79B7">
        <w:t>Share stories about empathy</w:t>
      </w:r>
    </w:p>
    <w:p w14:paraId="1C7FF7C6" w14:textId="2B2EBF6D" w:rsidR="00423283" w:rsidRPr="006E79B7" w:rsidRDefault="00423283" w:rsidP="005A56B3">
      <w:pPr>
        <w:numPr>
          <w:ilvl w:val="0"/>
          <w:numId w:val="19"/>
        </w:numPr>
        <w:shd w:val="clear" w:color="auto" w:fill="FFFFFF"/>
        <w:tabs>
          <w:tab w:val="clear" w:pos="720"/>
          <w:tab w:val="num" w:pos="2520"/>
        </w:tabs>
        <w:ind w:left="2520"/>
      </w:pPr>
      <w:r w:rsidRPr="006E79B7">
        <w:t>Connect affirming and promoting the inherent worth and dignity of every person (first Principle) to fulfilling people</w:t>
      </w:r>
      <w:r w:rsidR="00C020E6">
        <w:t>’</w:t>
      </w:r>
      <w:r w:rsidRPr="006E79B7">
        <w:t>s basic needs.</w:t>
      </w:r>
    </w:p>
    <w:p w14:paraId="19F2BFBC" w14:textId="12E872B8" w:rsidR="008E2CFD" w:rsidRPr="006E79B7" w:rsidRDefault="00906D67" w:rsidP="006E79B7">
      <w:pPr>
        <w:pStyle w:val="Heading1"/>
        <w:shd w:val="clear" w:color="auto" w:fill="FFFFFF"/>
        <w:spacing w:before="0" w:beforeAutospacing="0" w:after="0" w:afterAutospacing="0"/>
        <w:ind w:left="1440"/>
        <w:textAlignment w:val="baseline"/>
        <w:rPr>
          <w:b w:val="0"/>
          <w:bCs w:val="0"/>
          <w:color w:val="373839"/>
          <w:sz w:val="24"/>
          <w:szCs w:val="24"/>
        </w:rPr>
      </w:pPr>
      <w:r w:rsidRPr="006E79B7">
        <w:rPr>
          <w:sz w:val="24"/>
          <w:szCs w:val="24"/>
        </w:rPr>
        <w:t>6.1</w:t>
      </w:r>
      <w:r w:rsidR="00F425A1" w:rsidRPr="006E79B7">
        <w:rPr>
          <w:sz w:val="24"/>
          <w:szCs w:val="24"/>
        </w:rPr>
        <w:t>0</w:t>
      </w:r>
      <w:r w:rsidRPr="006E79B7">
        <w:rPr>
          <w:sz w:val="24"/>
          <w:szCs w:val="24"/>
        </w:rPr>
        <w:t>.</w:t>
      </w:r>
      <w:r w:rsidR="00F425A1" w:rsidRPr="006E79B7">
        <w:rPr>
          <w:sz w:val="24"/>
          <w:szCs w:val="24"/>
        </w:rPr>
        <w:t>3</w:t>
      </w:r>
      <w:r w:rsidRPr="006E79B7">
        <w:rPr>
          <w:sz w:val="24"/>
          <w:szCs w:val="24"/>
        </w:rPr>
        <w:t>:</w:t>
      </w:r>
      <w:r w:rsidRPr="006E79B7">
        <w:rPr>
          <w:b w:val="0"/>
          <w:bCs w:val="0"/>
          <w:sz w:val="24"/>
          <w:szCs w:val="24"/>
        </w:rPr>
        <w:t xml:space="preserve"> </w:t>
      </w:r>
      <w:r w:rsidR="008E2CFD" w:rsidRPr="006E79B7">
        <w:rPr>
          <w:b w:val="0"/>
          <w:i/>
          <w:iCs/>
          <w:sz w:val="24"/>
          <w:szCs w:val="24"/>
        </w:rPr>
        <w:t>Workshop 11: The Call for Forgiveness</w:t>
      </w:r>
    </w:p>
    <w:p w14:paraId="6FC69A75" w14:textId="4E8A8218" w:rsidR="00094F60" w:rsidRPr="006E79B7" w:rsidRDefault="00094F60" w:rsidP="006E79B7">
      <w:pPr>
        <w:pStyle w:val="Heading2"/>
        <w:shd w:val="clear" w:color="auto" w:fill="FFFFFF"/>
        <w:spacing w:before="0" w:beforeAutospacing="0" w:after="0" w:afterAutospacing="0"/>
        <w:ind w:left="1440"/>
        <w:rPr>
          <w:b w:val="0"/>
          <w:bCs w:val="0"/>
          <w:sz w:val="24"/>
          <w:szCs w:val="24"/>
        </w:rPr>
      </w:pPr>
      <w:r w:rsidRPr="006E79B7">
        <w:rPr>
          <w:b w:val="0"/>
          <w:bCs w:val="0"/>
          <w:sz w:val="24"/>
          <w:szCs w:val="24"/>
        </w:rPr>
        <w:t xml:space="preserve">Link: </w:t>
      </w:r>
      <w:hyperlink r:id="rId211" w:history="1">
        <w:r w:rsidR="008E2CFD" w:rsidRPr="006E79B7">
          <w:rPr>
            <w:rStyle w:val="Hyperlink"/>
            <w:b w:val="0"/>
            <w:bCs w:val="0"/>
            <w:sz w:val="24"/>
            <w:szCs w:val="24"/>
          </w:rPr>
          <w:t>https://www.uua.org/re/tapestry/youth/call/workshop11</w:t>
        </w:r>
      </w:hyperlink>
      <w:r w:rsidR="008E2CFD" w:rsidRPr="006E79B7">
        <w:rPr>
          <w:b w:val="0"/>
          <w:bCs w:val="0"/>
          <w:sz w:val="24"/>
          <w:szCs w:val="24"/>
        </w:rPr>
        <w:t xml:space="preserve"> </w:t>
      </w:r>
    </w:p>
    <w:p w14:paraId="312078E9" w14:textId="77777777" w:rsidR="00094F60" w:rsidRPr="006E79B7" w:rsidRDefault="00094F60" w:rsidP="006E79B7">
      <w:pPr>
        <w:pStyle w:val="NormalWeb"/>
        <w:shd w:val="clear" w:color="auto" w:fill="FFFFFF"/>
        <w:spacing w:before="0" w:beforeAutospacing="0" w:after="0" w:afterAutospacing="0"/>
        <w:ind w:left="1800"/>
      </w:pPr>
      <w:r w:rsidRPr="006E79B7">
        <w:t>This workshop will:</w:t>
      </w:r>
    </w:p>
    <w:p w14:paraId="45CB469B" w14:textId="77777777" w:rsidR="00094F60" w:rsidRPr="006E79B7" w:rsidRDefault="00094F60" w:rsidP="005A56B3">
      <w:pPr>
        <w:numPr>
          <w:ilvl w:val="0"/>
          <w:numId w:val="34"/>
        </w:numPr>
        <w:shd w:val="clear" w:color="auto" w:fill="FFFFFF"/>
        <w:tabs>
          <w:tab w:val="clear" w:pos="720"/>
          <w:tab w:val="num" w:pos="2520"/>
        </w:tabs>
        <w:ind w:left="2520"/>
      </w:pPr>
      <w:r w:rsidRPr="006E79B7">
        <w:t>Identify forgiveness as a quality needed to bring about a more just world</w:t>
      </w:r>
    </w:p>
    <w:p w14:paraId="2260787C" w14:textId="77777777" w:rsidR="00094F60" w:rsidRPr="006E79B7" w:rsidRDefault="00094F60" w:rsidP="005A56B3">
      <w:pPr>
        <w:numPr>
          <w:ilvl w:val="0"/>
          <w:numId w:val="34"/>
        </w:numPr>
        <w:shd w:val="clear" w:color="auto" w:fill="FFFFFF"/>
        <w:tabs>
          <w:tab w:val="clear" w:pos="720"/>
          <w:tab w:val="num" w:pos="2520"/>
        </w:tabs>
        <w:ind w:left="2520"/>
      </w:pPr>
      <w:r w:rsidRPr="006E79B7">
        <w:t>Demonstrate that forgiveness is connected to the inherent worth and dignity of every person (first Principle)</w:t>
      </w:r>
    </w:p>
    <w:p w14:paraId="69FAEE28" w14:textId="77777777" w:rsidR="00094F60" w:rsidRPr="006E79B7" w:rsidRDefault="00094F60" w:rsidP="005A56B3">
      <w:pPr>
        <w:numPr>
          <w:ilvl w:val="0"/>
          <w:numId w:val="34"/>
        </w:numPr>
        <w:shd w:val="clear" w:color="auto" w:fill="FFFFFF"/>
        <w:tabs>
          <w:tab w:val="clear" w:pos="720"/>
          <w:tab w:val="num" w:pos="2520"/>
        </w:tabs>
        <w:ind w:left="2520"/>
      </w:pPr>
      <w:r w:rsidRPr="006E79B7">
        <w:t>Explore forgiveness as a challenging and rewarding activity</w:t>
      </w:r>
    </w:p>
    <w:p w14:paraId="5A8F6ED0" w14:textId="77777777" w:rsidR="00094F60" w:rsidRPr="006E79B7" w:rsidRDefault="00094F60" w:rsidP="005A56B3">
      <w:pPr>
        <w:numPr>
          <w:ilvl w:val="0"/>
          <w:numId w:val="34"/>
        </w:numPr>
        <w:shd w:val="clear" w:color="auto" w:fill="FFFFFF"/>
        <w:tabs>
          <w:tab w:val="clear" w:pos="720"/>
          <w:tab w:val="num" w:pos="2520"/>
        </w:tabs>
        <w:ind w:left="2520"/>
      </w:pPr>
      <w:r w:rsidRPr="006E79B7">
        <w:t>Examine forgiveness on different levels, both large and small.</w:t>
      </w:r>
    </w:p>
    <w:p w14:paraId="7C8775AC" w14:textId="2820B61A" w:rsidR="00094F60" w:rsidRPr="006E79B7" w:rsidRDefault="00094F60" w:rsidP="005A56B3">
      <w:pPr>
        <w:numPr>
          <w:ilvl w:val="0"/>
          <w:numId w:val="34"/>
        </w:numPr>
        <w:shd w:val="clear" w:color="auto" w:fill="FFFFFF"/>
        <w:tabs>
          <w:tab w:val="clear" w:pos="720"/>
          <w:tab w:val="num" w:pos="2520"/>
        </w:tabs>
        <w:ind w:left="2520"/>
      </w:pPr>
      <w:r w:rsidRPr="006E79B7">
        <w:t>Explore forgiveness as what we give to others as well as ourselves</w:t>
      </w:r>
    </w:p>
    <w:p w14:paraId="0C90F4D4" w14:textId="77777777" w:rsidR="0068169A" w:rsidRPr="006E79B7" w:rsidRDefault="0068169A" w:rsidP="006E79B7">
      <w:pPr>
        <w:pStyle w:val="Heading1"/>
        <w:shd w:val="clear" w:color="auto" w:fill="FFFFFF"/>
        <w:spacing w:before="0" w:beforeAutospacing="0" w:after="0" w:afterAutospacing="0"/>
        <w:textAlignment w:val="baseline"/>
        <w:rPr>
          <w:b w:val="0"/>
          <w:sz w:val="24"/>
          <w:szCs w:val="24"/>
        </w:rPr>
      </w:pPr>
    </w:p>
    <w:p w14:paraId="41B6FE44" w14:textId="0333DAA1" w:rsidR="00B64E6C" w:rsidRPr="006E79B7" w:rsidRDefault="009D770E" w:rsidP="006E79B7">
      <w:pPr>
        <w:pStyle w:val="Heading1"/>
        <w:shd w:val="clear" w:color="auto" w:fill="FFFFFF"/>
        <w:spacing w:before="0" w:beforeAutospacing="0" w:after="0" w:afterAutospacing="0"/>
        <w:textAlignment w:val="baseline"/>
        <w:rPr>
          <w:rStyle w:val="Strong"/>
          <w:b/>
          <w:bCs/>
          <w:color w:val="000000"/>
          <w:sz w:val="24"/>
          <w:szCs w:val="24"/>
        </w:rPr>
      </w:pPr>
      <w:r w:rsidRPr="006E79B7">
        <w:rPr>
          <w:bCs w:val="0"/>
          <w:sz w:val="24"/>
          <w:szCs w:val="24"/>
        </w:rPr>
        <w:t xml:space="preserve">    </w:t>
      </w:r>
      <w:r w:rsidRPr="006E79B7">
        <w:rPr>
          <w:bCs w:val="0"/>
          <w:i/>
          <w:sz w:val="24"/>
          <w:szCs w:val="24"/>
        </w:rPr>
        <w:t xml:space="preserve">from </w:t>
      </w:r>
      <w:bookmarkEnd w:id="7"/>
    </w:p>
    <w:p w14:paraId="31E1BE95" w14:textId="31DE6A8C" w:rsidR="00B64E6C" w:rsidRPr="006E79B7" w:rsidRDefault="00B64E6C" w:rsidP="006E79B7">
      <w:pPr>
        <w:pStyle w:val="NormalWeb"/>
        <w:shd w:val="clear" w:color="auto" w:fill="FFFFFF"/>
        <w:spacing w:before="0" w:beforeAutospacing="0" w:after="0" w:afterAutospacing="0"/>
        <w:rPr>
          <w:rStyle w:val="Strong"/>
          <w:color w:val="000000"/>
        </w:rPr>
      </w:pPr>
      <w:r w:rsidRPr="006E79B7">
        <w:rPr>
          <w:rStyle w:val="Strong"/>
          <w:color w:val="000000"/>
        </w:rPr>
        <w:t xml:space="preserve">    Lessons from Learning for Justice </w:t>
      </w:r>
    </w:p>
    <w:p w14:paraId="2445538B" w14:textId="1141B2DA" w:rsidR="00B64E6C" w:rsidRPr="006E79B7" w:rsidRDefault="00B64E6C" w:rsidP="006E79B7">
      <w:pPr>
        <w:pStyle w:val="NormalWeb"/>
        <w:shd w:val="clear" w:color="auto" w:fill="FFFFFF"/>
        <w:spacing w:before="0" w:beforeAutospacing="0" w:after="0" w:afterAutospacing="0"/>
        <w:ind w:left="720"/>
        <w:rPr>
          <w:rStyle w:val="Strong"/>
          <w:b w:val="0"/>
          <w:bCs w:val="0"/>
          <w:color w:val="000000"/>
        </w:rPr>
      </w:pPr>
      <w:r w:rsidRPr="006E79B7">
        <w:rPr>
          <w:rStyle w:val="Strong"/>
          <w:b w:val="0"/>
          <w:bCs w:val="0"/>
          <w:color w:val="000000"/>
        </w:rPr>
        <w:t xml:space="preserve">Link: </w:t>
      </w:r>
      <w:hyperlink r:id="rId212" w:history="1">
        <w:r w:rsidRPr="006E79B7">
          <w:rPr>
            <w:rStyle w:val="Hyperlink"/>
          </w:rPr>
          <w:t>https://www.learningforjustice.org/</w:t>
        </w:r>
      </w:hyperlink>
      <w:r w:rsidRPr="006E79B7">
        <w:rPr>
          <w:rStyle w:val="Strong"/>
          <w:b w:val="0"/>
          <w:bCs w:val="0"/>
          <w:color w:val="000000"/>
        </w:rPr>
        <w:t xml:space="preserve"> </w:t>
      </w:r>
    </w:p>
    <w:p w14:paraId="1A4051AB" w14:textId="4BF10302" w:rsidR="007A44FB" w:rsidRPr="006E79B7" w:rsidRDefault="007A44FB" w:rsidP="006E79B7">
      <w:pPr>
        <w:pStyle w:val="NormalWeb"/>
        <w:shd w:val="clear" w:color="auto" w:fill="FFFFFF"/>
        <w:spacing w:before="0" w:beforeAutospacing="0" w:after="0" w:afterAutospacing="0"/>
        <w:rPr>
          <w:rStyle w:val="Strong"/>
          <w:b w:val="0"/>
          <w:bCs w:val="0"/>
          <w:color w:val="000000"/>
        </w:rPr>
      </w:pPr>
      <w:r w:rsidRPr="006E79B7">
        <w:rPr>
          <w:rStyle w:val="Strong"/>
          <w:b w:val="0"/>
          <w:bCs w:val="0"/>
          <w:color w:val="000000"/>
        </w:rPr>
        <w:t xml:space="preserve">    For K-2, 3-5</w:t>
      </w:r>
    </w:p>
    <w:p w14:paraId="1CF1EE6E" w14:textId="7A85B004" w:rsidR="00B64E6C" w:rsidRPr="006E79B7" w:rsidRDefault="007A44FB" w:rsidP="006E79B7">
      <w:pPr>
        <w:pStyle w:val="NormalWeb"/>
        <w:shd w:val="clear" w:color="auto" w:fill="FFFFFF"/>
        <w:spacing w:before="0" w:beforeAutospacing="0" w:after="0" w:afterAutospacing="0"/>
        <w:ind w:left="720"/>
        <w:rPr>
          <w:rStyle w:val="Strong"/>
          <w:color w:val="000000"/>
        </w:rPr>
      </w:pPr>
      <w:r w:rsidRPr="006E79B7">
        <w:rPr>
          <w:rStyle w:val="Strong"/>
          <w:color w:val="000000"/>
        </w:rPr>
        <w:t>6.1</w:t>
      </w:r>
      <w:r w:rsidR="00F425A1" w:rsidRPr="006E79B7">
        <w:rPr>
          <w:rStyle w:val="Strong"/>
          <w:color w:val="000000"/>
        </w:rPr>
        <w:t>1</w:t>
      </w:r>
      <w:r w:rsidRPr="006E79B7">
        <w:rPr>
          <w:rStyle w:val="Strong"/>
          <w:color w:val="000000"/>
        </w:rPr>
        <w:t xml:space="preserve">: </w:t>
      </w:r>
      <w:r w:rsidR="00B64E6C" w:rsidRPr="006E79B7">
        <w:rPr>
          <w:rStyle w:val="Strong"/>
          <w:color w:val="000000"/>
        </w:rPr>
        <w:t>Ableism &amp; Disablism</w:t>
      </w:r>
    </w:p>
    <w:p w14:paraId="0854A3F1" w14:textId="4AF43C35" w:rsidR="00B64E6C" w:rsidRPr="006E79B7" w:rsidRDefault="007A44FB" w:rsidP="006E79B7">
      <w:pPr>
        <w:pStyle w:val="NormalWeb"/>
        <w:shd w:val="clear" w:color="auto" w:fill="FFFFFF"/>
        <w:spacing w:before="0" w:beforeAutospacing="0" w:after="0" w:afterAutospacing="0"/>
        <w:ind w:left="1440"/>
        <w:rPr>
          <w:rStyle w:val="Strong"/>
          <w:b w:val="0"/>
          <w:bCs w:val="0"/>
          <w:color w:val="000000"/>
        </w:rPr>
      </w:pPr>
      <w:r w:rsidRPr="006E79B7">
        <w:rPr>
          <w:rStyle w:val="Strong"/>
          <w:color w:val="000000"/>
        </w:rPr>
        <w:t>6.</w:t>
      </w:r>
      <w:r w:rsidR="00F425A1" w:rsidRPr="006E79B7">
        <w:rPr>
          <w:rStyle w:val="Strong"/>
          <w:color w:val="000000"/>
        </w:rPr>
        <w:t>11</w:t>
      </w:r>
      <w:r w:rsidRPr="006E79B7">
        <w:rPr>
          <w:rStyle w:val="Strong"/>
          <w:color w:val="000000"/>
        </w:rPr>
        <w:t xml:space="preserve">.1: </w:t>
      </w:r>
      <w:r w:rsidR="00B64E6C" w:rsidRPr="006E79B7">
        <w:rPr>
          <w:rStyle w:val="Strong"/>
          <w:b w:val="0"/>
          <w:bCs w:val="0"/>
          <w:i/>
          <w:iCs/>
          <w:color w:val="000000"/>
        </w:rPr>
        <w:t>What is a Disability?</w:t>
      </w:r>
      <w:r w:rsidR="00B64E6C" w:rsidRPr="006E79B7">
        <w:rPr>
          <w:rStyle w:val="Strong"/>
          <w:b w:val="0"/>
          <w:bCs w:val="0"/>
          <w:color w:val="000000"/>
        </w:rPr>
        <w:t xml:space="preserve"> K-2, 3-5</w:t>
      </w:r>
    </w:p>
    <w:p w14:paraId="32220DF2"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t>This lesson helps students increase knowledge about people with disabilities and explore ways to sensitively communicate with people with disabilities.</w:t>
      </w:r>
    </w:p>
    <w:p w14:paraId="5F7DDBFF" w14:textId="77777777" w:rsidR="00B64E6C" w:rsidRPr="006E79B7" w:rsidRDefault="00B64E6C" w:rsidP="006E79B7">
      <w:pPr>
        <w:pStyle w:val="NormalWeb"/>
        <w:shd w:val="clear" w:color="auto" w:fill="FFFFFF"/>
        <w:spacing w:before="0" w:beforeAutospacing="0" w:after="0" w:afterAutospacing="0"/>
        <w:ind w:left="2880"/>
        <w:rPr>
          <w:rStyle w:val="Strong"/>
          <w:color w:val="000000"/>
        </w:rPr>
      </w:pPr>
      <w:r w:rsidRPr="006E79B7">
        <w:rPr>
          <w:kern w:val="36"/>
        </w:rPr>
        <w:t xml:space="preserve">Link: </w:t>
      </w:r>
      <w:hyperlink r:id="rId213" w:history="1">
        <w:r w:rsidRPr="006E79B7">
          <w:rPr>
            <w:rStyle w:val="Hyperlink"/>
            <w:kern w:val="36"/>
          </w:rPr>
          <w:t>https://www.learningforjustice.org/classroom-resources/lessons/what-is-a-disability</w:t>
        </w:r>
      </w:hyperlink>
      <w:r w:rsidRPr="006E79B7">
        <w:rPr>
          <w:rStyle w:val="Strong"/>
          <w:color w:val="000000"/>
        </w:rPr>
        <w:t xml:space="preserve"> </w:t>
      </w:r>
    </w:p>
    <w:p w14:paraId="7A6DB2BB" w14:textId="77777777" w:rsidR="00B64E6C" w:rsidRPr="006E79B7" w:rsidRDefault="00B64E6C" w:rsidP="006E79B7">
      <w:pPr>
        <w:pStyle w:val="NormalWeb"/>
        <w:shd w:val="clear" w:color="auto" w:fill="FFFFFF"/>
        <w:spacing w:before="0" w:beforeAutospacing="0" w:after="0" w:afterAutospacing="0"/>
        <w:ind w:left="1440"/>
        <w:rPr>
          <w:rStyle w:val="Strong"/>
          <w:color w:val="000000"/>
        </w:rPr>
      </w:pPr>
    </w:p>
    <w:p w14:paraId="5D6E9BC1" w14:textId="16B695D2" w:rsidR="00B64E6C" w:rsidRPr="006E79B7" w:rsidRDefault="007A44FB" w:rsidP="006E79B7">
      <w:pPr>
        <w:pStyle w:val="NormalWeb"/>
        <w:shd w:val="clear" w:color="auto" w:fill="FFFFFF"/>
        <w:spacing w:before="0" w:beforeAutospacing="0" w:after="0" w:afterAutospacing="0"/>
        <w:ind w:left="1440"/>
        <w:rPr>
          <w:rStyle w:val="Strong"/>
          <w:b w:val="0"/>
          <w:bCs w:val="0"/>
          <w:i/>
          <w:iCs/>
          <w:color w:val="000000"/>
        </w:rPr>
      </w:pPr>
      <w:r w:rsidRPr="006E79B7">
        <w:rPr>
          <w:rStyle w:val="Strong"/>
          <w:color w:val="000000"/>
        </w:rPr>
        <w:t>6.</w:t>
      </w:r>
      <w:r w:rsidR="00F425A1" w:rsidRPr="006E79B7">
        <w:rPr>
          <w:rStyle w:val="Strong"/>
          <w:color w:val="000000"/>
        </w:rPr>
        <w:t>1</w:t>
      </w:r>
      <w:r w:rsidRPr="006E79B7">
        <w:rPr>
          <w:rStyle w:val="Strong"/>
          <w:color w:val="000000"/>
        </w:rPr>
        <w:t xml:space="preserve">1.2: </w:t>
      </w:r>
      <w:r w:rsidR="00B64E6C" w:rsidRPr="006E79B7">
        <w:rPr>
          <w:rStyle w:val="Strong"/>
          <w:b w:val="0"/>
          <w:bCs w:val="0"/>
          <w:i/>
          <w:iCs/>
          <w:color w:val="000000"/>
        </w:rPr>
        <w:t>Picturing Accessibility: Art, Activism and Physical Disabilities</w:t>
      </w:r>
      <w:r w:rsidRPr="006E79B7">
        <w:rPr>
          <w:rStyle w:val="Strong"/>
          <w:b w:val="0"/>
          <w:bCs w:val="0"/>
          <w:i/>
          <w:iCs/>
          <w:color w:val="000000"/>
        </w:rPr>
        <w:t>,</w:t>
      </w:r>
      <w:r w:rsidRPr="006E79B7">
        <w:rPr>
          <w:rStyle w:val="Strong"/>
          <w:b w:val="0"/>
          <w:bCs w:val="0"/>
          <w:color w:val="000000"/>
        </w:rPr>
        <w:t xml:space="preserve"> K-2, 3-5</w:t>
      </w:r>
      <w:r w:rsidRPr="006E79B7">
        <w:rPr>
          <w:rStyle w:val="Strong"/>
          <w:b w:val="0"/>
          <w:bCs w:val="0"/>
          <w:i/>
          <w:iCs/>
          <w:color w:val="000000"/>
        </w:rPr>
        <w:t xml:space="preserve"> </w:t>
      </w:r>
    </w:p>
    <w:p w14:paraId="775A23A3" w14:textId="77777777" w:rsidR="00B64E6C" w:rsidRPr="006E79B7" w:rsidRDefault="00B64E6C" w:rsidP="006E79B7">
      <w:pPr>
        <w:pStyle w:val="NormalWeb"/>
        <w:shd w:val="clear" w:color="auto" w:fill="FFFFFF"/>
        <w:spacing w:before="0" w:beforeAutospacing="0" w:after="0" w:afterAutospacing="0"/>
        <w:ind w:left="1440"/>
        <w:rPr>
          <w:rStyle w:val="Strong"/>
          <w:b w:val="0"/>
          <w:bCs w:val="0"/>
          <w:color w:val="000000"/>
        </w:rPr>
      </w:pPr>
      <w:r w:rsidRPr="006E79B7">
        <w:rPr>
          <w:rStyle w:val="Strong"/>
          <w:b w:val="0"/>
          <w:bCs w:val="0"/>
          <w:color w:val="000000"/>
        </w:rPr>
        <w:t xml:space="preserve">The </w:t>
      </w:r>
      <w:r w:rsidRPr="006E79B7">
        <w:rPr>
          <w:rStyle w:val="Strong"/>
          <w:b w:val="0"/>
          <w:bCs w:val="0"/>
          <w:color w:val="000000"/>
          <w:u w:val="single"/>
        </w:rPr>
        <w:t>three lessons in this series</w:t>
      </w:r>
      <w:r w:rsidRPr="006E79B7">
        <w:rPr>
          <w:rStyle w:val="Strong"/>
          <w:b w:val="0"/>
          <w:bCs w:val="0"/>
          <w:color w:val="000000"/>
        </w:rPr>
        <w:t xml:space="preserve"> focus on public design and accessibility. Students will learn about the interaction between art and activism. They will use language and literacy skills to understand what ableism is and why it is important.</w:t>
      </w:r>
    </w:p>
    <w:p w14:paraId="58160CF7"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t xml:space="preserve">Link: </w:t>
      </w:r>
      <w:hyperlink r:id="rId214" w:history="1">
        <w:r w:rsidRPr="006E79B7">
          <w:rPr>
            <w:rStyle w:val="Hyperlink"/>
          </w:rPr>
          <w:t>https://www.learningforjustice.org/classroom-resources/lessons/picturing-accessibility-art-activism-and-physical-disabilities</w:t>
        </w:r>
      </w:hyperlink>
      <w:r w:rsidRPr="006E79B7">
        <w:rPr>
          <w:rStyle w:val="Strong"/>
          <w:b w:val="0"/>
          <w:bCs w:val="0"/>
          <w:color w:val="000000"/>
        </w:rPr>
        <w:t xml:space="preserve"> </w:t>
      </w:r>
    </w:p>
    <w:p w14:paraId="60FC372C" w14:textId="77777777" w:rsidR="00B64E6C" w:rsidRPr="006E79B7" w:rsidRDefault="00B64E6C" w:rsidP="006E79B7">
      <w:pPr>
        <w:pStyle w:val="NormalWeb"/>
        <w:shd w:val="clear" w:color="auto" w:fill="FFFFFF"/>
        <w:spacing w:before="0" w:beforeAutospacing="0" w:after="0" w:afterAutospacing="0"/>
        <w:ind w:left="720"/>
        <w:rPr>
          <w:rStyle w:val="Strong"/>
          <w:b w:val="0"/>
          <w:bCs w:val="0"/>
          <w:color w:val="000000"/>
        </w:rPr>
      </w:pPr>
    </w:p>
    <w:p w14:paraId="46DD6BD9" w14:textId="759E6796" w:rsidR="00B64E6C" w:rsidRPr="006E79B7" w:rsidRDefault="007A44FB" w:rsidP="006E79B7">
      <w:pPr>
        <w:pStyle w:val="NormalWeb"/>
        <w:shd w:val="clear" w:color="auto" w:fill="FFFFFF"/>
        <w:spacing w:before="0" w:beforeAutospacing="0" w:after="0" w:afterAutospacing="0"/>
        <w:ind w:left="2160"/>
        <w:rPr>
          <w:rStyle w:val="Strong"/>
          <w:b w:val="0"/>
          <w:bCs w:val="0"/>
          <w:color w:val="000000"/>
        </w:rPr>
      </w:pPr>
      <w:r w:rsidRPr="006E79B7">
        <w:rPr>
          <w:rStyle w:val="Strong"/>
          <w:color w:val="000000"/>
        </w:rPr>
        <w:lastRenderedPageBreak/>
        <w:t>6.</w:t>
      </w:r>
      <w:r w:rsidR="00F425A1" w:rsidRPr="006E79B7">
        <w:rPr>
          <w:rStyle w:val="Strong"/>
          <w:color w:val="000000"/>
        </w:rPr>
        <w:t>1</w:t>
      </w:r>
      <w:r w:rsidRPr="006E79B7">
        <w:rPr>
          <w:rStyle w:val="Strong"/>
          <w:color w:val="000000"/>
        </w:rPr>
        <w:t xml:space="preserve">1.2.1: </w:t>
      </w:r>
      <w:r w:rsidR="00B64E6C" w:rsidRPr="006E79B7">
        <w:rPr>
          <w:rStyle w:val="Strong"/>
          <w:b w:val="0"/>
          <w:bCs w:val="0"/>
          <w:i/>
          <w:iCs/>
          <w:color w:val="000000"/>
        </w:rPr>
        <w:t>What Is Ableism?</w:t>
      </w:r>
      <w:r w:rsidR="00B64E6C" w:rsidRPr="006E79B7">
        <w:rPr>
          <w:rStyle w:val="Strong"/>
          <w:b w:val="0"/>
          <w:bCs w:val="0"/>
          <w:color w:val="000000"/>
        </w:rPr>
        <w:t xml:space="preserve"> K-2, 3-5</w:t>
      </w:r>
    </w:p>
    <w:p w14:paraId="377F4E02" w14:textId="30B57C7A" w:rsidR="00B64E6C" w:rsidRPr="006E79B7" w:rsidRDefault="00B64E6C" w:rsidP="006E79B7">
      <w:pPr>
        <w:ind w:left="2880"/>
      </w:pPr>
      <w:r w:rsidRPr="006E79B7">
        <w:rPr>
          <w:rStyle w:val="Strong"/>
          <w:b w:val="0"/>
          <w:bCs w:val="0"/>
          <w:color w:val="000000"/>
        </w:rPr>
        <w:t xml:space="preserve">In this lesson, students will share what they already know about physical disabilities, stereotypes regarding people with disabilities and issues of fairness and accessibility. They will start learning vocabulary for talking about ableism. Books that are referenced in the lesson are </w:t>
      </w:r>
      <w:r w:rsidRPr="006E79B7">
        <w:rPr>
          <w:i/>
          <w:iCs/>
          <w:color w:val="282828"/>
        </w:rPr>
        <w:t>Mama Zooms</w:t>
      </w:r>
      <w:r w:rsidRPr="006E79B7">
        <w:rPr>
          <w:color w:val="282828"/>
        </w:rPr>
        <w:t xml:space="preserve"> by Jane Cowen Fletcher (see video at </w:t>
      </w:r>
      <w:hyperlink r:id="rId215" w:history="1">
        <w:r w:rsidRPr="006E79B7">
          <w:rPr>
            <w:rStyle w:val="Hyperlink"/>
          </w:rPr>
          <w:t>https://www.youtube.com/watch?v=e0pTX87DZEo</w:t>
        </w:r>
      </w:hyperlink>
      <w:r w:rsidRPr="006E79B7">
        <w:rPr>
          <w:color w:val="282828"/>
        </w:rPr>
        <w:t xml:space="preserve">,(2:00); </w:t>
      </w:r>
      <w:r w:rsidRPr="006E79B7">
        <w:rPr>
          <w:i/>
          <w:iCs/>
          <w:color w:val="282828"/>
        </w:rPr>
        <w:t>It</w:t>
      </w:r>
      <w:r w:rsidR="00C020E6">
        <w:rPr>
          <w:i/>
          <w:iCs/>
          <w:color w:val="282828"/>
        </w:rPr>
        <w:t>’</w:t>
      </w:r>
      <w:r w:rsidRPr="006E79B7">
        <w:rPr>
          <w:i/>
          <w:iCs/>
          <w:color w:val="282828"/>
        </w:rPr>
        <w:t xml:space="preserve">s Okay to Be Different </w:t>
      </w:r>
      <w:r w:rsidRPr="006E79B7">
        <w:rPr>
          <w:color w:val="282828"/>
        </w:rPr>
        <w:t>by</w:t>
      </w:r>
      <w:r w:rsidRPr="006E79B7">
        <w:rPr>
          <w:i/>
          <w:iCs/>
          <w:color w:val="282828"/>
        </w:rPr>
        <w:t xml:space="preserve"> </w:t>
      </w:r>
      <w:r w:rsidRPr="006E79B7">
        <w:rPr>
          <w:color w:val="282828"/>
        </w:rPr>
        <w:t xml:space="preserve">Todd Parr (see video at </w:t>
      </w:r>
      <w:hyperlink r:id="rId216" w:history="1">
        <w:r w:rsidRPr="006E79B7">
          <w:rPr>
            <w:rStyle w:val="Hyperlink"/>
          </w:rPr>
          <w:t>https://www.youtube.com/watch?v=mt7grN0mbDI</w:t>
        </w:r>
      </w:hyperlink>
      <w:r w:rsidRPr="006E79B7">
        <w:rPr>
          <w:color w:val="282828"/>
        </w:rPr>
        <w:t>, 2:51);</w:t>
      </w:r>
      <w:r w:rsidRPr="006E79B7">
        <w:rPr>
          <w:i/>
          <w:iCs/>
          <w:color w:val="282828"/>
        </w:rPr>
        <w:t xml:space="preserve"> Susan Laughs</w:t>
      </w:r>
      <w:r w:rsidRPr="006E79B7">
        <w:rPr>
          <w:color w:val="282828"/>
        </w:rPr>
        <w:t xml:space="preserve"> by Jeanne Willis (see video at </w:t>
      </w:r>
      <w:hyperlink r:id="rId217" w:history="1">
        <w:r w:rsidRPr="006E79B7">
          <w:rPr>
            <w:rStyle w:val="Hyperlink"/>
          </w:rPr>
          <w:t>https://www.youtube.com/watch?v=ko-8UJTe61E</w:t>
        </w:r>
      </w:hyperlink>
      <w:r w:rsidRPr="006E79B7">
        <w:rPr>
          <w:color w:val="282828"/>
        </w:rPr>
        <w:t xml:space="preserve">, 2:07); </w:t>
      </w:r>
      <w:r w:rsidRPr="006E79B7">
        <w:rPr>
          <w:i/>
          <w:iCs/>
          <w:color w:val="282828"/>
        </w:rPr>
        <w:t xml:space="preserve">Cosmo Gets an Ear by </w:t>
      </w:r>
      <w:r w:rsidRPr="006E79B7">
        <w:rPr>
          <w:color w:val="282828"/>
        </w:rPr>
        <w:t xml:space="preserve">Gary Clemente; and </w:t>
      </w:r>
      <w:r w:rsidRPr="006E79B7">
        <w:rPr>
          <w:i/>
          <w:iCs/>
          <w:color w:val="282828"/>
        </w:rPr>
        <w:t xml:space="preserve">Darlene by </w:t>
      </w:r>
      <w:r w:rsidRPr="006E79B7">
        <w:rPr>
          <w:color w:val="282828"/>
        </w:rPr>
        <w:t>Eloise Greenfield</w:t>
      </w:r>
    </w:p>
    <w:p w14:paraId="29E064F7" w14:textId="77777777" w:rsidR="00B64E6C" w:rsidRPr="006E79B7" w:rsidRDefault="00B64E6C" w:rsidP="006E79B7">
      <w:pPr>
        <w:pStyle w:val="NormalWeb"/>
        <w:shd w:val="clear" w:color="auto" w:fill="FFFFFF"/>
        <w:spacing w:before="0" w:beforeAutospacing="0" w:after="0" w:afterAutospacing="0"/>
        <w:ind w:left="3600"/>
        <w:rPr>
          <w:rStyle w:val="Strong"/>
          <w:b w:val="0"/>
          <w:bCs w:val="0"/>
          <w:color w:val="000000"/>
        </w:rPr>
      </w:pPr>
      <w:r w:rsidRPr="006E79B7">
        <w:rPr>
          <w:rStyle w:val="Strong"/>
          <w:b w:val="0"/>
          <w:bCs w:val="0"/>
          <w:color w:val="000000"/>
        </w:rPr>
        <w:t xml:space="preserve">Link: </w:t>
      </w:r>
      <w:hyperlink r:id="rId218" w:history="1">
        <w:r w:rsidRPr="006E79B7">
          <w:rPr>
            <w:rStyle w:val="Hyperlink"/>
          </w:rPr>
          <w:t>https://www.learningforjustice.org/classroom-resources/lessons/what-is-ableism</w:t>
        </w:r>
      </w:hyperlink>
      <w:r w:rsidRPr="006E79B7">
        <w:rPr>
          <w:rStyle w:val="Strong"/>
          <w:b w:val="0"/>
          <w:bCs w:val="0"/>
          <w:color w:val="000000"/>
        </w:rPr>
        <w:t xml:space="preserve"> </w:t>
      </w:r>
    </w:p>
    <w:p w14:paraId="208E2116"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p>
    <w:p w14:paraId="07981C2B" w14:textId="58F8DE93" w:rsidR="00B64E6C" w:rsidRPr="006E79B7" w:rsidRDefault="007A44FB" w:rsidP="006E79B7">
      <w:pPr>
        <w:pStyle w:val="NormalWeb"/>
        <w:shd w:val="clear" w:color="auto" w:fill="FFFFFF"/>
        <w:spacing w:before="0" w:beforeAutospacing="0" w:after="0" w:afterAutospacing="0"/>
        <w:ind w:left="2160"/>
        <w:rPr>
          <w:rStyle w:val="Strong"/>
          <w:b w:val="0"/>
          <w:bCs w:val="0"/>
          <w:color w:val="000000"/>
        </w:rPr>
      </w:pPr>
      <w:r w:rsidRPr="006E79B7">
        <w:rPr>
          <w:rStyle w:val="Strong"/>
          <w:color w:val="000000"/>
        </w:rPr>
        <w:t>6.1</w:t>
      </w:r>
      <w:r w:rsidR="00F425A1" w:rsidRPr="006E79B7">
        <w:rPr>
          <w:rStyle w:val="Strong"/>
          <w:color w:val="000000"/>
        </w:rPr>
        <w:t>1</w:t>
      </w:r>
      <w:r w:rsidRPr="006E79B7">
        <w:rPr>
          <w:rStyle w:val="Strong"/>
          <w:color w:val="000000"/>
        </w:rPr>
        <w:t xml:space="preserve">.2.2: </w:t>
      </w:r>
      <w:r w:rsidR="00B64E6C" w:rsidRPr="006E79B7">
        <w:rPr>
          <w:rStyle w:val="Strong"/>
          <w:b w:val="0"/>
          <w:bCs w:val="0"/>
          <w:i/>
          <w:iCs/>
          <w:color w:val="000000"/>
        </w:rPr>
        <w:t>Accessibility Icons in Action,</w:t>
      </w:r>
      <w:r w:rsidR="00B64E6C" w:rsidRPr="006E79B7">
        <w:rPr>
          <w:rStyle w:val="Strong"/>
          <w:b w:val="0"/>
          <w:bCs w:val="0"/>
          <w:color w:val="000000"/>
        </w:rPr>
        <w:t xml:space="preserve"> K-2, 3-5</w:t>
      </w:r>
    </w:p>
    <w:p w14:paraId="717D428F"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This lesson exposes children to several commonly used icons for accessibility and gives them the opportunity to act out scenarios where the icons might be especially useful. It also introduces the idea of universal design, an approach to making the world usable for all people.</w:t>
      </w:r>
    </w:p>
    <w:p w14:paraId="6D6F56D7" w14:textId="77777777" w:rsidR="00B64E6C" w:rsidRPr="006E79B7" w:rsidRDefault="00B64E6C" w:rsidP="006E79B7">
      <w:pPr>
        <w:pStyle w:val="NormalWeb"/>
        <w:shd w:val="clear" w:color="auto" w:fill="FFFFFF"/>
        <w:spacing w:before="0" w:beforeAutospacing="0" w:after="0" w:afterAutospacing="0"/>
        <w:ind w:left="3600"/>
        <w:rPr>
          <w:rStyle w:val="Strong"/>
          <w:b w:val="0"/>
          <w:bCs w:val="0"/>
          <w:color w:val="000000"/>
        </w:rPr>
      </w:pPr>
      <w:r w:rsidRPr="006E79B7">
        <w:rPr>
          <w:rStyle w:val="Strong"/>
          <w:b w:val="0"/>
          <w:bCs w:val="0"/>
          <w:color w:val="000000"/>
        </w:rPr>
        <w:t xml:space="preserve">Link: </w:t>
      </w:r>
      <w:hyperlink r:id="rId219" w:history="1">
        <w:r w:rsidRPr="006E79B7">
          <w:rPr>
            <w:rStyle w:val="Hyperlink"/>
          </w:rPr>
          <w:t>https://www.learningforjustice.org/classroom-resources/lessons/accessibility-icons-in-action</w:t>
        </w:r>
      </w:hyperlink>
      <w:r w:rsidRPr="006E79B7">
        <w:rPr>
          <w:rStyle w:val="Strong"/>
          <w:b w:val="0"/>
          <w:bCs w:val="0"/>
          <w:color w:val="000000"/>
        </w:rPr>
        <w:t xml:space="preserve"> </w:t>
      </w:r>
    </w:p>
    <w:p w14:paraId="63636FB6"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p>
    <w:p w14:paraId="78C191D3" w14:textId="55402F14" w:rsidR="00B64E6C" w:rsidRPr="006E79B7" w:rsidRDefault="00F425A1" w:rsidP="006E79B7">
      <w:pPr>
        <w:pStyle w:val="NormalWeb"/>
        <w:shd w:val="clear" w:color="auto" w:fill="FFFFFF"/>
        <w:spacing w:before="0" w:beforeAutospacing="0" w:after="0" w:afterAutospacing="0"/>
        <w:ind w:left="2160"/>
        <w:rPr>
          <w:rStyle w:val="Strong"/>
          <w:b w:val="0"/>
          <w:bCs w:val="0"/>
          <w:color w:val="000000"/>
        </w:rPr>
      </w:pPr>
      <w:r w:rsidRPr="006E79B7">
        <w:rPr>
          <w:rStyle w:val="Strong"/>
          <w:color w:val="000000"/>
        </w:rPr>
        <w:t>6.11.2.</w:t>
      </w:r>
      <w:r w:rsidR="006901FE">
        <w:rPr>
          <w:rStyle w:val="Strong"/>
          <w:color w:val="000000"/>
        </w:rPr>
        <w:t>3</w:t>
      </w:r>
      <w:r w:rsidRPr="006E79B7">
        <w:rPr>
          <w:rStyle w:val="Strong"/>
          <w:color w:val="000000"/>
        </w:rPr>
        <w:t xml:space="preserve">: </w:t>
      </w:r>
      <w:r w:rsidR="00B64E6C" w:rsidRPr="006E79B7">
        <w:rPr>
          <w:rStyle w:val="Strong"/>
          <w:b w:val="0"/>
          <w:bCs w:val="0"/>
          <w:i/>
          <w:iCs/>
          <w:color w:val="000000"/>
        </w:rPr>
        <w:t>Taking Action for Accessibility</w:t>
      </w:r>
      <w:r w:rsidR="00B64E6C" w:rsidRPr="006E79B7">
        <w:rPr>
          <w:rStyle w:val="Strong"/>
          <w:b w:val="0"/>
          <w:bCs w:val="0"/>
          <w:color w:val="000000"/>
        </w:rPr>
        <w:t>, K-2, 3-5</w:t>
      </w:r>
    </w:p>
    <w:p w14:paraId="35043D65"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Drawing on what they have learned about challenging stereotypes and the interaction between art and activism, students will brainstorm, plan and take steps toward carrying out plans they can make in their daily lives to work toward social justice for people with physical disabilities.</w:t>
      </w:r>
    </w:p>
    <w:p w14:paraId="7EB41B56" w14:textId="77777777" w:rsidR="00B64E6C" w:rsidRPr="006E79B7" w:rsidRDefault="00B64E6C" w:rsidP="006E79B7">
      <w:pPr>
        <w:pStyle w:val="NormalWeb"/>
        <w:shd w:val="clear" w:color="auto" w:fill="FFFFFF"/>
        <w:spacing w:before="0" w:beforeAutospacing="0" w:after="0" w:afterAutospacing="0"/>
        <w:ind w:left="3600"/>
        <w:rPr>
          <w:rStyle w:val="Strong"/>
          <w:b w:val="0"/>
          <w:bCs w:val="0"/>
          <w:color w:val="000000"/>
        </w:rPr>
      </w:pPr>
      <w:r w:rsidRPr="006E79B7">
        <w:rPr>
          <w:rStyle w:val="Strong"/>
          <w:b w:val="0"/>
          <w:bCs w:val="0"/>
          <w:color w:val="000000"/>
        </w:rPr>
        <w:t xml:space="preserve">Link: </w:t>
      </w:r>
      <w:hyperlink r:id="rId220" w:history="1">
        <w:r w:rsidRPr="006E79B7">
          <w:rPr>
            <w:rStyle w:val="Hyperlink"/>
          </w:rPr>
          <w:t>https://www.learningforjustice.org/classroom-resources/lessons/taking-action-for-accessibility</w:t>
        </w:r>
      </w:hyperlink>
      <w:r w:rsidRPr="006E79B7">
        <w:rPr>
          <w:rStyle w:val="Strong"/>
          <w:b w:val="0"/>
          <w:bCs w:val="0"/>
          <w:color w:val="000000"/>
        </w:rPr>
        <w:t xml:space="preserve"> </w:t>
      </w:r>
    </w:p>
    <w:p w14:paraId="5E89B5AA" w14:textId="77777777" w:rsidR="00B64E6C" w:rsidRPr="006E79B7" w:rsidRDefault="00B64E6C" w:rsidP="006E79B7">
      <w:pPr>
        <w:pStyle w:val="NormalWeb"/>
        <w:shd w:val="clear" w:color="auto" w:fill="FFFFFF"/>
        <w:spacing w:before="0" w:beforeAutospacing="0" w:after="0" w:afterAutospacing="0"/>
        <w:ind w:left="720"/>
        <w:rPr>
          <w:rStyle w:val="Strong"/>
          <w:color w:val="000000"/>
        </w:rPr>
      </w:pPr>
    </w:p>
    <w:p w14:paraId="640B2BAC" w14:textId="3C2A1F5C" w:rsidR="00B64E6C" w:rsidRPr="006E79B7" w:rsidRDefault="00F425A1" w:rsidP="006E79B7">
      <w:pPr>
        <w:pStyle w:val="NormalWeb"/>
        <w:shd w:val="clear" w:color="auto" w:fill="FFFFFF"/>
        <w:spacing w:before="0" w:beforeAutospacing="0" w:after="0" w:afterAutospacing="0"/>
        <w:ind w:left="720"/>
        <w:rPr>
          <w:rStyle w:val="Strong"/>
          <w:i/>
          <w:iCs/>
          <w:color w:val="000000"/>
        </w:rPr>
      </w:pPr>
      <w:r w:rsidRPr="006E79B7">
        <w:rPr>
          <w:rStyle w:val="Strong"/>
          <w:color w:val="000000"/>
        </w:rPr>
        <w:t xml:space="preserve">6.12: </w:t>
      </w:r>
      <w:r w:rsidR="00B64E6C" w:rsidRPr="006E79B7">
        <w:rPr>
          <w:rStyle w:val="Strong"/>
          <w:i/>
          <w:iCs/>
          <w:color w:val="000000"/>
        </w:rPr>
        <w:t>Bullying &amp; Bias</w:t>
      </w:r>
    </w:p>
    <w:p w14:paraId="1B975B6D" w14:textId="61F9B85B" w:rsidR="00B64E6C" w:rsidRPr="006E79B7" w:rsidRDefault="00F425A1" w:rsidP="006E79B7">
      <w:pPr>
        <w:pStyle w:val="NormalWeb"/>
        <w:shd w:val="clear" w:color="auto" w:fill="FFFFFF"/>
        <w:spacing w:before="0" w:beforeAutospacing="0" w:after="0" w:afterAutospacing="0"/>
        <w:ind w:left="1440"/>
        <w:rPr>
          <w:rStyle w:val="Strong"/>
          <w:b w:val="0"/>
          <w:bCs w:val="0"/>
          <w:color w:val="000000"/>
        </w:rPr>
      </w:pPr>
      <w:r w:rsidRPr="006E79B7">
        <w:rPr>
          <w:rStyle w:val="Strong"/>
          <w:color w:val="000000"/>
        </w:rPr>
        <w:t xml:space="preserve">6.12.1: </w:t>
      </w:r>
      <w:r w:rsidR="00B64E6C" w:rsidRPr="006E79B7">
        <w:rPr>
          <w:rStyle w:val="Strong"/>
          <w:b w:val="0"/>
          <w:bCs w:val="0"/>
          <w:i/>
          <w:iCs/>
          <w:color w:val="000000"/>
        </w:rPr>
        <w:t>Size Differences</w:t>
      </w:r>
      <w:r w:rsidR="00B64E6C" w:rsidRPr="006E79B7">
        <w:rPr>
          <w:rStyle w:val="Strong"/>
          <w:b w:val="0"/>
          <w:bCs w:val="0"/>
          <w:color w:val="000000"/>
        </w:rPr>
        <w:t>, K-2, 3-5</w:t>
      </w:r>
    </w:p>
    <w:p w14:paraId="189B1454"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t>Studies show that school environments are the most common settings for teasing, harassment and bullying of children who are overweight. In this lesson, students evaluate their own biases related to size differences.</w:t>
      </w:r>
    </w:p>
    <w:p w14:paraId="1067A90B"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Link: </w:t>
      </w:r>
      <w:hyperlink r:id="rId221" w:history="1">
        <w:r w:rsidRPr="006E79B7">
          <w:rPr>
            <w:rStyle w:val="Hyperlink"/>
          </w:rPr>
          <w:t>https://www.learningforjustice.org/classroom-resources/lessons/size-differences</w:t>
        </w:r>
      </w:hyperlink>
    </w:p>
    <w:p w14:paraId="73CCCC41" w14:textId="77777777" w:rsidR="00B64E6C" w:rsidRPr="006E79B7" w:rsidRDefault="00B64E6C" w:rsidP="006E79B7">
      <w:pPr>
        <w:pStyle w:val="NormalWeb"/>
        <w:shd w:val="clear" w:color="auto" w:fill="FFFFFF"/>
        <w:spacing w:before="0" w:beforeAutospacing="0" w:after="0" w:afterAutospacing="0"/>
        <w:ind w:left="720"/>
        <w:rPr>
          <w:rStyle w:val="Strong"/>
          <w:b w:val="0"/>
          <w:bCs w:val="0"/>
          <w:i/>
          <w:iCs/>
          <w:color w:val="000000"/>
        </w:rPr>
      </w:pPr>
    </w:p>
    <w:p w14:paraId="12C4E1D6" w14:textId="6DFA6F59" w:rsidR="00B64E6C" w:rsidRPr="006E79B7" w:rsidRDefault="00F425A1" w:rsidP="006E79B7">
      <w:pPr>
        <w:pStyle w:val="NormalWeb"/>
        <w:shd w:val="clear" w:color="auto" w:fill="FFFFFF"/>
        <w:spacing w:before="0" w:beforeAutospacing="0" w:after="0" w:afterAutospacing="0"/>
        <w:ind w:left="1440"/>
        <w:rPr>
          <w:rStyle w:val="Strong"/>
          <w:b w:val="0"/>
          <w:bCs w:val="0"/>
          <w:i/>
          <w:iCs/>
          <w:color w:val="000000"/>
        </w:rPr>
      </w:pPr>
      <w:r w:rsidRPr="006E79B7">
        <w:rPr>
          <w:rStyle w:val="Strong"/>
          <w:color w:val="000000"/>
        </w:rPr>
        <w:t xml:space="preserve">6.12.2: </w:t>
      </w:r>
      <w:r w:rsidR="00B64E6C" w:rsidRPr="006E79B7">
        <w:rPr>
          <w:rStyle w:val="Strong"/>
          <w:b w:val="0"/>
          <w:bCs w:val="0"/>
          <w:i/>
          <w:iCs/>
          <w:color w:val="000000"/>
        </w:rPr>
        <w:t>I See You, You See Me: Body Image and Social Justice</w:t>
      </w:r>
    </w:p>
    <w:p w14:paraId="26188AE9"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Link: </w:t>
      </w:r>
      <w:hyperlink r:id="rId222" w:history="1">
        <w:r w:rsidRPr="006E79B7">
          <w:rPr>
            <w:rStyle w:val="Hyperlink"/>
          </w:rPr>
          <w:t>https://www.learningforjustice.org/classroom-resources/lessons/i-see-you-you-see-me-body-image-and-social-justice</w:t>
        </w:r>
      </w:hyperlink>
      <w:r w:rsidRPr="006E79B7">
        <w:rPr>
          <w:rStyle w:val="Strong"/>
          <w:b w:val="0"/>
          <w:bCs w:val="0"/>
          <w:color w:val="000000"/>
        </w:rPr>
        <w:t xml:space="preserve"> </w:t>
      </w:r>
    </w:p>
    <w:p w14:paraId="1695E104" w14:textId="02E54E79" w:rsidR="00B64E6C" w:rsidRPr="006E79B7" w:rsidRDefault="00F425A1" w:rsidP="006E79B7">
      <w:pPr>
        <w:pStyle w:val="NormalWeb"/>
        <w:shd w:val="clear" w:color="auto" w:fill="FFFFFF"/>
        <w:spacing w:before="0" w:beforeAutospacing="0" w:after="0" w:afterAutospacing="0"/>
        <w:ind w:left="2160"/>
        <w:rPr>
          <w:rStyle w:val="Strong"/>
          <w:b w:val="0"/>
          <w:bCs w:val="0"/>
          <w:color w:val="000000"/>
        </w:rPr>
      </w:pPr>
      <w:r w:rsidRPr="006E79B7">
        <w:rPr>
          <w:rStyle w:val="Strong"/>
          <w:color w:val="000000"/>
        </w:rPr>
        <w:t>6.12.</w:t>
      </w:r>
      <w:r w:rsidR="00D26C72" w:rsidRPr="006E79B7">
        <w:rPr>
          <w:rStyle w:val="Strong"/>
          <w:color w:val="000000"/>
        </w:rPr>
        <w:t>2.1</w:t>
      </w:r>
      <w:r w:rsidRPr="006E79B7">
        <w:rPr>
          <w:rStyle w:val="Strong"/>
          <w:color w:val="000000"/>
        </w:rPr>
        <w:t xml:space="preserve">: </w:t>
      </w:r>
      <w:r w:rsidR="00B64E6C" w:rsidRPr="006E79B7">
        <w:rPr>
          <w:rStyle w:val="Strong"/>
          <w:b w:val="0"/>
          <w:bCs w:val="0"/>
          <w:i/>
          <w:iCs/>
          <w:color w:val="000000"/>
        </w:rPr>
        <w:t>What is Body Image?</w:t>
      </w:r>
      <w:r w:rsidR="00B64E6C" w:rsidRPr="006E79B7">
        <w:rPr>
          <w:rStyle w:val="Strong"/>
          <w:b w:val="0"/>
          <w:bCs w:val="0"/>
          <w:color w:val="000000"/>
        </w:rPr>
        <w:t xml:space="preserve"> K-2, 3-5</w:t>
      </w:r>
    </w:p>
    <w:p w14:paraId="0EE61E2A"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lastRenderedPageBreak/>
        <w:t>This is the first lesson of the series, I See You, You See Me: Body Image and Social Justice, which helps students think about their bodies and body image as related to broader issues of social justice and the harm caused from stereotypes.</w:t>
      </w:r>
    </w:p>
    <w:p w14:paraId="2D1FDE37" w14:textId="77777777" w:rsidR="00B64E6C" w:rsidRPr="006E79B7" w:rsidRDefault="00B64E6C" w:rsidP="006E79B7">
      <w:pPr>
        <w:pStyle w:val="NormalWeb"/>
        <w:shd w:val="clear" w:color="auto" w:fill="FFFFFF"/>
        <w:spacing w:before="0" w:beforeAutospacing="0" w:after="0" w:afterAutospacing="0"/>
        <w:ind w:left="3600"/>
        <w:rPr>
          <w:rStyle w:val="Strong"/>
          <w:b w:val="0"/>
          <w:bCs w:val="0"/>
          <w:color w:val="000000"/>
        </w:rPr>
      </w:pPr>
      <w:r w:rsidRPr="006E79B7">
        <w:rPr>
          <w:rStyle w:val="Strong"/>
          <w:b w:val="0"/>
          <w:bCs w:val="0"/>
          <w:color w:val="000000"/>
        </w:rPr>
        <w:t xml:space="preserve">Link: </w:t>
      </w:r>
      <w:hyperlink r:id="rId223" w:history="1">
        <w:r w:rsidRPr="006E79B7">
          <w:rPr>
            <w:rStyle w:val="Hyperlink"/>
          </w:rPr>
          <w:t>https://www.learningforjustice.org/classroom-resources/lessons/what-is-body-image</w:t>
        </w:r>
      </w:hyperlink>
      <w:r w:rsidRPr="006E79B7">
        <w:rPr>
          <w:rStyle w:val="Strong"/>
          <w:b w:val="0"/>
          <w:bCs w:val="0"/>
          <w:color w:val="000000"/>
        </w:rPr>
        <w:t xml:space="preserve"> </w:t>
      </w:r>
    </w:p>
    <w:p w14:paraId="2A13F3FF" w14:textId="10F29D45" w:rsidR="00B64E6C" w:rsidRPr="006E79B7" w:rsidRDefault="00D26C72" w:rsidP="006E79B7">
      <w:pPr>
        <w:pStyle w:val="NormalWeb"/>
        <w:shd w:val="clear" w:color="auto" w:fill="FFFFFF"/>
        <w:spacing w:before="0" w:beforeAutospacing="0" w:after="0" w:afterAutospacing="0"/>
        <w:ind w:left="2160"/>
        <w:rPr>
          <w:rStyle w:val="Strong"/>
          <w:b w:val="0"/>
          <w:bCs w:val="0"/>
          <w:color w:val="000000"/>
        </w:rPr>
      </w:pPr>
      <w:r w:rsidRPr="006E79B7">
        <w:rPr>
          <w:rStyle w:val="Strong"/>
          <w:color w:val="000000"/>
        </w:rPr>
        <w:t xml:space="preserve">6.12.2.2: </w:t>
      </w:r>
      <w:r w:rsidR="00B64E6C" w:rsidRPr="006E79B7">
        <w:rPr>
          <w:rStyle w:val="Strong"/>
          <w:b w:val="0"/>
          <w:bCs w:val="0"/>
          <w:i/>
          <w:iCs/>
          <w:color w:val="000000"/>
        </w:rPr>
        <w:t>Our Bodies and the Media</w:t>
      </w:r>
      <w:r w:rsidR="00B64E6C" w:rsidRPr="006E79B7">
        <w:rPr>
          <w:rStyle w:val="Strong"/>
          <w:b w:val="0"/>
          <w:bCs w:val="0"/>
          <w:color w:val="000000"/>
        </w:rPr>
        <w:t>, K-2, 3-5</w:t>
      </w:r>
    </w:p>
    <w:p w14:paraId="5A8451A1" w14:textId="77777777" w:rsidR="00B64E6C" w:rsidRPr="006E79B7" w:rsidRDefault="00B64E6C" w:rsidP="006E79B7">
      <w:pPr>
        <w:ind w:left="2880"/>
        <w:rPr>
          <w:color w:val="282828"/>
        </w:rPr>
      </w:pPr>
      <w:r w:rsidRPr="006E79B7">
        <w:rPr>
          <w:rStyle w:val="Strong"/>
          <w:b w:val="0"/>
          <w:bCs w:val="0"/>
          <w:color w:val="000000"/>
        </w:rPr>
        <w:t xml:space="preserve">This is the second lesson of the series, I See You, You See Me: Body Image and Social Justice, which helps students think about their bodies and body image as related to broader issues of social justice and the harm caused from stereotypes. Resource </w:t>
      </w:r>
      <w:r w:rsidRPr="006E79B7">
        <w:rPr>
          <w:color w:val="282828"/>
        </w:rPr>
        <w:t>Media Observation Chart for lesson: click on the following links (</w:t>
      </w:r>
      <w:hyperlink r:id="rId224" w:history="1">
        <w:r w:rsidRPr="006E79B7">
          <w:rPr>
            <w:color w:val="0000FF"/>
            <w:u w:val="single"/>
          </w:rPr>
          <w:t>Pre-K</w:t>
        </w:r>
      </w:hyperlink>
      <w:r w:rsidRPr="006E79B7">
        <w:rPr>
          <w:color w:val="0000FF"/>
        </w:rPr>
        <w:t xml:space="preserve">, </w:t>
      </w:r>
      <w:hyperlink r:id="rId225" w:history="1">
        <w:r w:rsidRPr="006E79B7">
          <w:rPr>
            <w:color w:val="0000FF"/>
            <w:u w:val="single"/>
          </w:rPr>
          <w:t>Grades 1-2</w:t>
        </w:r>
      </w:hyperlink>
      <w:r w:rsidRPr="006E79B7">
        <w:rPr>
          <w:color w:val="0000FF"/>
        </w:rPr>
        <w:t xml:space="preserve">, </w:t>
      </w:r>
      <w:hyperlink r:id="rId226" w:history="1">
        <w:r w:rsidRPr="006E79B7">
          <w:rPr>
            <w:color w:val="0000FF"/>
            <w:u w:val="single"/>
          </w:rPr>
          <w:t>Grades 3-5</w:t>
        </w:r>
      </w:hyperlink>
      <w:r w:rsidRPr="006E79B7">
        <w:rPr>
          <w:color w:val="282828"/>
        </w:rPr>
        <w:t>)</w:t>
      </w:r>
    </w:p>
    <w:p w14:paraId="213C7F15" w14:textId="77777777" w:rsidR="00B64E6C" w:rsidRPr="006E79B7" w:rsidRDefault="00B64E6C" w:rsidP="006E79B7">
      <w:pPr>
        <w:pStyle w:val="NormalWeb"/>
        <w:shd w:val="clear" w:color="auto" w:fill="FFFFFF"/>
        <w:spacing w:before="0" w:beforeAutospacing="0" w:after="0" w:afterAutospacing="0"/>
        <w:ind w:left="3600"/>
        <w:rPr>
          <w:rStyle w:val="Strong"/>
          <w:b w:val="0"/>
          <w:bCs w:val="0"/>
          <w:color w:val="000000"/>
        </w:rPr>
      </w:pPr>
      <w:r w:rsidRPr="006E79B7">
        <w:rPr>
          <w:rStyle w:val="Strong"/>
          <w:b w:val="0"/>
          <w:bCs w:val="0"/>
          <w:color w:val="000000"/>
        </w:rPr>
        <w:t xml:space="preserve">Link: </w:t>
      </w:r>
      <w:hyperlink r:id="rId227" w:history="1">
        <w:r w:rsidRPr="006E79B7">
          <w:rPr>
            <w:rStyle w:val="Hyperlink"/>
          </w:rPr>
          <w:t>https://www.learningforjustice.org/classroom-resources/lessons/our-bodies-and-the-media</w:t>
        </w:r>
      </w:hyperlink>
      <w:r w:rsidRPr="006E79B7">
        <w:rPr>
          <w:rStyle w:val="Strong"/>
          <w:b w:val="0"/>
          <w:bCs w:val="0"/>
          <w:color w:val="000000"/>
        </w:rPr>
        <w:t xml:space="preserve"> </w:t>
      </w:r>
    </w:p>
    <w:p w14:paraId="4F67D12B" w14:textId="6E905F96" w:rsidR="00B64E6C" w:rsidRPr="006E79B7" w:rsidRDefault="00D26C72" w:rsidP="006E79B7">
      <w:pPr>
        <w:pStyle w:val="NormalWeb"/>
        <w:shd w:val="clear" w:color="auto" w:fill="FFFFFF"/>
        <w:spacing w:before="0" w:beforeAutospacing="0" w:after="0" w:afterAutospacing="0"/>
        <w:ind w:left="2160"/>
        <w:rPr>
          <w:rStyle w:val="Strong"/>
          <w:b w:val="0"/>
          <w:bCs w:val="0"/>
          <w:i/>
          <w:iCs/>
          <w:color w:val="000000"/>
        </w:rPr>
      </w:pPr>
      <w:r w:rsidRPr="006E79B7">
        <w:rPr>
          <w:rStyle w:val="Strong"/>
          <w:color w:val="000000"/>
        </w:rPr>
        <w:t xml:space="preserve">6.12.2.3: </w:t>
      </w:r>
      <w:r w:rsidR="00B64E6C" w:rsidRPr="006E79B7">
        <w:rPr>
          <w:rStyle w:val="Strong"/>
          <w:b w:val="0"/>
          <w:bCs w:val="0"/>
          <w:i/>
          <w:iCs/>
          <w:color w:val="000000"/>
        </w:rPr>
        <w:t>Different Images of Beauty</w:t>
      </w:r>
      <w:r w:rsidR="00B64E6C" w:rsidRPr="006E79B7">
        <w:rPr>
          <w:rStyle w:val="Strong"/>
          <w:b w:val="0"/>
          <w:bCs w:val="0"/>
          <w:color w:val="000000"/>
        </w:rPr>
        <w:t>, K-2, 3-5</w:t>
      </w:r>
    </w:p>
    <w:p w14:paraId="5CD03084"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This is the </w:t>
      </w:r>
      <w:r w:rsidRPr="006E79B7">
        <w:rPr>
          <w:rStyle w:val="Strong"/>
          <w:b w:val="0"/>
          <w:bCs w:val="0"/>
          <w:color w:val="000000"/>
          <w:u w:val="single"/>
        </w:rPr>
        <w:t xml:space="preserve">third </w:t>
      </w:r>
      <w:r w:rsidRPr="006E79B7">
        <w:rPr>
          <w:rStyle w:val="Strong"/>
          <w:b w:val="0"/>
          <w:bCs w:val="0"/>
          <w:color w:val="000000"/>
        </w:rPr>
        <w:t xml:space="preserve">lesson of the series, I See You, You See Me: Body Image and Social Justice, designed to help students think about their bodies and body image as related to broader issues of social justice and to explore the harm created from stereotypes. The materials section has a link to the printouts to be used in the lesson. </w:t>
      </w:r>
    </w:p>
    <w:p w14:paraId="39E22640" w14:textId="77777777" w:rsidR="00B64E6C" w:rsidRPr="006E79B7" w:rsidRDefault="00B64E6C" w:rsidP="006E79B7">
      <w:pPr>
        <w:pStyle w:val="NormalWeb"/>
        <w:shd w:val="clear" w:color="auto" w:fill="FFFFFF"/>
        <w:spacing w:before="0" w:beforeAutospacing="0" w:after="0" w:afterAutospacing="0"/>
        <w:ind w:left="3600"/>
        <w:rPr>
          <w:rStyle w:val="Strong"/>
          <w:b w:val="0"/>
          <w:bCs w:val="0"/>
          <w:color w:val="000000"/>
        </w:rPr>
      </w:pPr>
      <w:r w:rsidRPr="006E79B7">
        <w:rPr>
          <w:rStyle w:val="Strong"/>
          <w:b w:val="0"/>
          <w:bCs w:val="0"/>
          <w:color w:val="000000"/>
        </w:rPr>
        <w:t xml:space="preserve">Link: </w:t>
      </w:r>
      <w:hyperlink r:id="rId228" w:history="1">
        <w:r w:rsidRPr="006E79B7">
          <w:rPr>
            <w:rStyle w:val="Hyperlink"/>
          </w:rPr>
          <w:t>https://www.learningforjustice.org/classroom-resources/lessons/different-images-of-beauty</w:t>
        </w:r>
      </w:hyperlink>
      <w:r w:rsidRPr="006E79B7">
        <w:rPr>
          <w:rStyle w:val="Strong"/>
          <w:b w:val="0"/>
          <w:bCs w:val="0"/>
          <w:color w:val="000000"/>
        </w:rPr>
        <w:t xml:space="preserve"> </w:t>
      </w:r>
    </w:p>
    <w:p w14:paraId="0603506A" w14:textId="7FF81AC0" w:rsidR="00B64E6C" w:rsidRPr="006E79B7" w:rsidRDefault="00D26C72" w:rsidP="006E79B7">
      <w:pPr>
        <w:pStyle w:val="NormalWeb"/>
        <w:shd w:val="clear" w:color="auto" w:fill="FFFFFF"/>
        <w:spacing w:before="0" w:beforeAutospacing="0" w:after="0" w:afterAutospacing="0"/>
        <w:ind w:left="2160"/>
        <w:rPr>
          <w:rStyle w:val="Strong"/>
          <w:b w:val="0"/>
          <w:bCs w:val="0"/>
          <w:color w:val="000000"/>
        </w:rPr>
      </w:pPr>
      <w:r w:rsidRPr="006E79B7">
        <w:rPr>
          <w:rStyle w:val="Strong"/>
          <w:color w:val="000000"/>
        </w:rPr>
        <w:t xml:space="preserve">6.12.2.4: </w:t>
      </w:r>
      <w:r w:rsidR="00B64E6C" w:rsidRPr="006E79B7">
        <w:rPr>
          <w:rStyle w:val="Strong"/>
          <w:b w:val="0"/>
          <w:bCs w:val="0"/>
          <w:i/>
          <w:iCs/>
          <w:color w:val="000000"/>
        </w:rPr>
        <w:t>Healthy Bodies, Healthy Body Image</w:t>
      </w:r>
      <w:r w:rsidR="00B64E6C" w:rsidRPr="006E79B7">
        <w:rPr>
          <w:rStyle w:val="Strong"/>
          <w:b w:val="0"/>
          <w:bCs w:val="0"/>
          <w:color w:val="000000"/>
        </w:rPr>
        <w:t>, K-2, 3-5</w:t>
      </w:r>
    </w:p>
    <w:p w14:paraId="4830B3EC" w14:textId="16E22A5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The focus of this lesson is on accepting others as well as ourselves, and on being the best that we can be—which includes maintaining our health and encouraging those around us to do the same. Has links to </w:t>
      </w:r>
      <w:r w:rsidR="00D26C72" w:rsidRPr="006E79B7">
        <w:rPr>
          <w:rStyle w:val="Strong"/>
          <w:b w:val="0"/>
          <w:bCs w:val="0"/>
          <w:color w:val="000000"/>
        </w:rPr>
        <w:t xml:space="preserve">the </w:t>
      </w:r>
      <w:r w:rsidRPr="006E79B7">
        <w:rPr>
          <w:rStyle w:val="Strong"/>
          <w:b w:val="0"/>
          <w:bCs w:val="0"/>
          <w:color w:val="000000"/>
        </w:rPr>
        <w:t>four charts required. They are pdfs.</w:t>
      </w:r>
    </w:p>
    <w:p w14:paraId="0F732E2B" w14:textId="77777777" w:rsidR="00B64E6C" w:rsidRPr="006E79B7" w:rsidRDefault="00B64E6C" w:rsidP="006E79B7">
      <w:pPr>
        <w:pStyle w:val="NormalWeb"/>
        <w:shd w:val="clear" w:color="auto" w:fill="FFFFFF"/>
        <w:spacing w:before="0" w:beforeAutospacing="0" w:after="0" w:afterAutospacing="0"/>
        <w:ind w:left="3600"/>
        <w:rPr>
          <w:rStyle w:val="Strong"/>
          <w:b w:val="0"/>
          <w:bCs w:val="0"/>
          <w:color w:val="000000"/>
        </w:rPr>
      </w:pPr>
      <w:r w:rsidRPr="006E79B7">
        <w:rPr>
          <w:rStyle w:val="Strong"/>
          <w:b w:val="0"/>
          <w:bCs w:val="0"/>
          <w:color w:val="000000"/>
        </w:rPr>
        <w:t xml:space="preserve">Link: </w:t>
      </w:r>
      <w:hyperlink r:id="rId229" w:history="1">
        <w:r w:rsidRPr="006E79B7">
          <w:rPr>
            <w:rStyle w:val="Hyperlink"/>
          </w:rPr>
          <w:t>https://www.learningforjustice.org/classroom-resources/lessons/healthy-bodies-healthy-body-image</w:t>
        </w:r>
      </w:hyperlink>
    </w:p>
    <w:p w14:paraId="50BEDB65" w14:textId="77777777" w:rsidR="00B64E6C" w:rsidRPr="006E79B7" w:rsidRDefault="00B64E6C" w:rsidP="006E79B7">
      <w:pPr>
        <w:pStyle w:val="NormalWeb"/>
        <w:shd w:val="clear" w:color="auto" w:fill="FFFFFF"/>
        <w:spacing w:before="0" w:beforeAutospacing="0" w:after="0" w:afterAutospacing="0"/>
        <w:ind w:left="720"/>
        <w:rPr>
          <w:rStyle w:val="Strong"/>
          <w:b w:val="0"/>
          <w:bCs w:val="0"/>
          <w:color w:val="000000"/>
        </w:rPr>
      </w:pPr>
    </w:p>
    <w:p w14:paraId="44F39F3D" w14:textId="2D3A5D67" w:rsidR="00B64E6C" w:rsidRPr="006E79B7" w:rsidRDefault="00D26C72" w:rsidP="006E79B7">
      <w:pPr>
        <w:pStyle w:val="NormalWeb"/>
        <w:shd w:val="clear" w:color="auto" w:fill="FFFFFF"/>
        <w:spacing w:before="0" w:beforeAutospacing="0" w:after="0" w:afterAutospacing="0"/>
        <w:ind w:left="1440"/>
        <w:rPr>
          <w:rStyle w:val="Strong"/>
          <w:b w:val="0"/>
          <w:bCs w:val="0"/>
          <w:color w:val="000000"/>
        </w:rPr>
      </w:pPr>
      <w:r w:rsidRPr="006E79B7">
        <w:rPr>
          <w:rStyle w:val="Strong"/>
          <w:color w:val="000000"/>
        </w:rPr>
        <w:t xml:space="preserve">6.12.3: </w:t>
      </w:r>
      <w:r w:rsidR="00B64E6C" w:rsidRPr="006E79B7">
        <w:rPr>
          <w:rStyle w:val="Strong"/>
          <w:b w:val="0"/>
          <w:bCs w:val="0"/>
          <w:i/>
          <w:iCs/>
          <w:color w:val="000000"/>
        </w:rPr>
        <w:t>Many Shapes and Sizes</w:t>
      </w:r>
      <w:r w:rsidR="00B64E6C" w:rsidRPr="006E79B7">
        <w:rPr>
          <w:rStyle w:val="Strong"/>
          <w:b w:val="0"/>
          <w:bCs w:val="0"/>
          <w:color w:val="000000"/>
        </w:rPr>
        <w:t>, K-2</w:t>
      </w:r>
    </w:p>
    <w:p w14:paraId="5130B011"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t xml:space="preserve">In this lesson, students will hear a story about a small town and five friends who have different shapes, sizes, colors, and talents and will make body tracings that illustrate their unique shape and size. The book is </w:t>
      </w:r>
      <w:proofErr w:type="spellStart"/>
      <w:r w:rsidRPr="006E79B7">
        <w:rPr>
          <w:rStyle w:val="Strong"/>
          <w:b w:val="0"/>
          <w:bCs w:val="0"/>
          <w:i/>
          <w:iCs/>
          <w:color w:val="000000"/>
        </w:rPr>
        <w:t>Shapesville</w:t>
      </w:r>
      <w:proofErr w:type="spellEnd"/>
      <w:r w:rsidRPr="006E79B7">
        <w:rPr>
          <w:rStyle w:val="Strong"/>
          <w:b w:val="0"/>
          <w:bCs w:val="0"/>
          <w:color w:val="000000"/>
        </w:rPr>
        <w:t xml:space="preserve"> by Andy Mills and Becky Osborn. (See video at </w:t>
      </w:r>
      <w:hyperlink r:id="rId230" w:history="1">
        <w:r w:rsidRPr="006E79B7">
          <w:rPr>
            <w:rStyle w:val="Hyperlink"/>
          </w:rPr>
          <w:t>https://www.youtube.com/watch?v=4uiFb68ssNM</w:t>
        </w:r>
      </w:hyperlink>
      <w:r w:rsidRPr="006E79B7">
        <w:rPr>
          <w:rStyle w:val="Strong"/>
          <w:b w:val="0"/>
          <w:bCs w:val="0"/>
          <w:color w:val="000000"/>
        </w:rPr>
        <w:t>, the book is part of a lesson. It is read from 4:15 to 7:45) This lesson is designed to help children celebrate their differences, sizes, and body types. Children will recognize that people vary in many ways and those differences make all of us individuals.</w:t>
      </w:r>
    </w:p>
    <w:p w14:paraId="53DF4BE6"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Link: </w:t>
      </w:r>
      <w:hyperlink r:id="rId231" w:history="1">
        <w:r w:rsidRPr="006E79B7">
          <w:rPr>
            <w:rStyle w:val="Hyperlink"/>
          </w:rPr>
          <w:t>https://www.learningforjustice.org/classroom-resources/lessons/many-shapes-and-sizes</w:t>
        </w:r>
      </w:hyperlink>
    </w:p>
    <w:p w14:paraId="386F9A96" w14:textId="77777777" w:rsidR="00B64E6C" w:rsidRPr="006E79B7" w:rsidRDefault="00B64E6C" w:rsidP="006E79B7">
      <w:pPr>
        <w:pStyle w:val="NormalWeb"/>
        <w:shd w:val="clear" w:color="auto" w:fill="FFFFFF"/>
        <w:spacing w:before="0" w:beforeAutospacing="0" w:after="0" w:afterAutospacing="0"/>
        <w:ind w:left="720"/>
        <w:rPr>
          <w:rStyle w:val="Strong"/>
          <w:b w:val="0"/>
          <w:bCs w:val="0"/>
          <w:color w:val="000000"/>
        </w:rPr>
      </w:pPr>
    </w:p>
    <w:p w14:paraId="2C8A32C7" w14:textId="69825E23" w:rsidR="00B64E6C" w:rsidRPr="006E79B7" w:rsidRDefault="00D26C72" w:rsidP="006E79B7">
      <w:pPr>
        <w:pStyle w:val="NormalWeb"/>
        <w:shd w:val="clear" w:color="auto" w:fill="FFFFFF"/>
        <w:spacing w:before="0" w:beforeAutospacing="0" w:after="0" w:afterAutospacing="0"/>
        <w:ind w:left="1440"/>
        <w:rPr>
          <w:rStyle w:val="Strong"/>
          <w:b w:val="0"/>
          <w:bCs w:val="0"/>
          <w:color w:val="000000"/>
        </w:rPr>
      </w:pPr>
      <w:r w:rsidRPr="006E79B7">
        <w:rPr>
          <w:rStyle w:val="Strong"/>
          <w:color w:val="000000"/>
        </w:rPr>
        <w:t xml:space="preserve">6.12.4: </w:t>
      </w:r>
      <w:r w:rsidR="00B64E6C" w:rsidRPr="006E79B7">
        <w:rPr>
          <w:rStyle w:val="Strong"/>
          <w:b w:val="0"/>
          <w:bCs w:val="0"/>
          <w:i/>
          <w:iCs/>
          <w:color w:val="000000"/>
        </w:rPr>
        <w:t>What is Differently Abled?</w:t>
      </w:r>
      <w:r w:rsidR="00B64E6C" w:rsidRPr="006E79B7">
        <w:rPr>
          <w:rStyle w:val="Strong"/>
          <w:b w:val="0"/>
          <w:bCs w:val="0"/>
          <w:color w:val="000000"/>
        </w:rPr>
        <w:t xml:space="preserve"> K-2, 3-5</w:t>
      </w:r>
    </w:p>
    <w:p w14:paraId="4CCABE4E"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lastRenderedPageBreak/>
        <w:t xml:space="preserve">In this lesson, students will work toward understanding what it means to have a learning disability. Based on the book </w:t>
      </w:r>
      <w:r w:rsidRPr="006E79B7">
        <w:rPr>
          <w:rStyle w:val="Strong"/>
          <w:b w:val="0"/>
          <w:bCs w:val="0"/>
          <w:i/>
          <w:iCs/>
          <w:color w:val="000000"/>
        </w:rPr>
        <w:t xml:space="preserve">Thank You, Mr. </w:t>
      </w:r>
      <w:proofErr w:type="spellStart"/>
      <w:r w:rsidRPr="006E79B7">
        <w:rPr>
          <w:rStyle w:val="Strong"/>
          <w:b w:val="0"/>
          <w:bCs w:val="0"/>
          <w:i/>
          <w:iCs/>
          <w:color w:val="000000"/>
        </w:rPr>
        <w:t>Falker</w:t>
      </w:r>
      <w:proofErr w:type="spellEnd"/>
      <w:r w:rsidRPr="006E79B7">
        <w:rPr>
          <w:rStyle w:val="Strong"/>
          <w:b w:val="0"/>
          <w:bCs w:val="0"/>
          <w:color w:val="000000"/>
        </w:rPr>
        <w:t xml:space="preserve"> by Patricia </w:t>
      </w:r>
      <w:proofErr w:type="spellStart"/>
      <w:r w:rsidRPr="006E79B7">
        <w:rPr>
          <w:rStyle w:val="Strong"/>
          <w:b w:val="0"/>
          <w:bCs w:val="0"/>
          <w:color w:val="000000"/>
        </w:rPr>
        <w:t>Polacco</w:t>
      </w:r>
      <w:proofErr w:type="spellEnd"/>
      <w:r w:rsidRPr="006E79B7">
        <w:rPr>
          <w:rStyle w:val="Strong"/>
          <w:b w:val="0"/>
          <w:bCs w:val="0"/>
          <w:color w:val="000000"/>
        </w:rPr>
        <w:t xml:space="preserve">. See video at </w:t>
      </w:r>
      <w:hyperlink r:id="rId232" w:history="1">
        <w:r w:rsidRPr="006E79B7">
          <w:rPr>
            <w:rStyle w:val="Hyperlink"/>
          </w:rPr>
          <w:t>https://www.youtube.com/watch?v=xyr8zOXZvTo</w:t>
        </w:r>
      </w:hyperlink>
      <w:r w:rsidRPr="006E79B7">
        <w:rPr>
          <w:rStyle w:val="Strong"/>
          <w:b w:val="0"/>
          <w:bCs w:val="0"/>
          <w:color w:val="000000"/>
        </w:rPr>
        <w:t xml:space="preserve"> (17:26)</w:t>
      </w:r>
    </w:p>
    <w:p w14:paraId="18F39127" w14:textId="77777777" w:rsidR="00B64E6C" w:rsidRPr="006E79B7" w:rsidRDefault="00B64E6C" w:rsidP="006E79B7">
      <w:pPr>
        <w:pStyle w:val="NormalWeb"/>
        <w:shd w:val="clear" w:color="auto" w:fill="FFFFFF"/>
        <w:spacing w:before="0" w:beforeAutospacing="0" w:after="0" w:afterAutospacing="0"/>
        <w:ind w:left="2880"/>
        <w:rPr>
          <w:rStyle w:val="Strong"/>
          <w:color w:val="000000"/>
        </w:rPr>
      </w:pPr>
      <w:r w:rsidRPr="006E79B7">
        <w:rPr>
          <w:rStyle w:val="Strong"/>
          <w:b w:val="0"/>
          <w:bCs w:val="0"/>
          <w:color w:val="000000"/>
        </w:rPr>
        <w:t xml:space="preserve">Link: </w:t>
      </w:r>
      <w:hyperlink r:id="rId233" w:history="1">
        <w:r w:rsidRPr="006E79B7">
          <w:rPr>
            <w:rStyle w:val="Hyperlink"/>
          </w:rPr>
          <w:t>https://www.learningforjustice.org/classroom-resources/lessons/what-is-differently-abled</w:t>
        </w:r>
      </w:hyperlink>
    </w:p>
    <w:p w14:paraId="4AA859C9" w14:textId="77777777" w:rsidR="00B64E6C" w:rsidRPr="006E79B7" w:rsidRDefault="00B64E6C" w:rsidP="006E79B7">
      <w:pPr>
        <w:pStyle w:val="NormalWeb"/>
        <w:shd w:val="clear" w:color="auto" w:fill="FFFFFF"/>
        <w:spacing w:before="0" w:beforeAutospacing="0" w:after="0" w:afterAutospacing="0"/>
        <w:ind w:left="720"/>
        <w:rPr>
          <w:rStyle w:val="Strong"/>
          <w:color w:val="000000"/>
        </w:rPr>
      </w:pPr>
    </w:p>
    <w:p w14:paraId="3789471E" w14:textId="02C3A292" w:rsidR="00B64E6C" w:rsidRPr="006E79B7" w:rsidRDefault="00D26C72" w:rsidP="006E79B7">
      <w:pPr>
        <w:pStyle w:val="NormalWeb"/>
        <w:shd w:val="clear" w:color="auto" w:fill="FFFFFF"/>
        <w:spacing w:before="0" w:beforeAutospacing="0" w:after="0" w:afterAutospacing="0"/>
        <w:ind w:left="720"/>
        <w:rPr>
          <w:rStyle w:val="Strong"/>
          <w:i/>
          <w:iCs/>
          <w:color w:val="000000"/>
        </w:rPr>
      </w:pPr>
      <w:r w:rsidRPr="006E79B7">
        <w:rPr>
          <w:rStyle w:val="Strong"/>
          <w:color w:val="000000"/>
        </w:rPr>
        <w:t xml:space="preserve">6.13: </w:t>
      </w:r>
      <w:r w:rsidR="00B64E6C" w:rsidRPr="006E79B7">
        <w:rPr>
          <w:rStyle w:val="Strong"/>
          <w:i/>
          <w:iCs/>
          <w:color w:val="000000"/>
        </w:rPr>
        <w:t>Diversity</w:t>
      </w:r>
    </w:p>
    <w:p w14:paraId="287A0E3C" w14:textId="7F477569" w:rsidR="00B64E6C" w:rsidRPr="006E79B7" w:rsidRDefault="00CF5EC0" w:rsidP="006E79B7">
      <w:pPr>
        <w:pStyle w:val="NormalWeb"/>
        <w:shd w:val="clear" w:color="auto" w:fill="FFFFFF"/>
        <w:spacing w:before="0" w:beforeAutospacing="0" w:after="0" w:afterAutospacing="0"/>
        <w:ind w:left="1440"/>
        <w:rPr>
          <w:rStyle w:val="Strong"/>
          <w:b w:val="0"/>
          <w:bCs w:val="0"/>
          <w:color w:val="000000"/>
        </w:rPr>
      </w:pPr>
      <w:r>
        <w:rPr>
          <w:rStyle w:val="Strong"/>
          <w:color w:val="000000"/>
        </w:rPr>
        <w:t>1</w:t>
      </w:r>
      <w:r w:rsidR="00D26C72" w:rsidRPr="006E79B7">
        <w:rPr>
          <w:rStyle w:val="Strong"/>
          <w:color w:val="000000"/>
        </w:rPr>
        <w:t xml:space="preserve">6.13.1: </w:t>
      </w:r>
      <w:r w:rsidR="00B64E6C" w:rsidRPr="006E79B7">
        <w:rPr>
          <w:rStyle w:val="Strong"/>
          <w:b w:val="0"/>
          <w:bCs w:val="0"/>
          <w:i/>
          <w:iCs/>
          <w:color w:val="000000"/>
        </w:rPr>
        <w:t>It</w:t>
      </w:r>
      <w:r w:rsidR="00C020E6">
        <w:rPr>
          <w:rStyle w:val="Strong"/>
          <w:b w:val="0"/>
          <w:bCs w:val="0"/>
          <w:i/>
          <w:iCs/>
          <w:color w:val="000000"/>
        </w:rPr>
        <w:t>’</w:t>
      </w:r>
      <w:r w:rsidR="00B64E6C" w:rsidRPr="006E79B7">
        <w:rPr>
          <w:rStyle w:val="Strong"/>
          <w:b w:val="0"/>
          <w:bCs w:val="0"/>
          <w:i/>
          <w:iCs/>
          <w:color w:val="000000"/>
        </w:rPr>
        <w:t>s Okay to Feel Different</w:t>
      </w:r>
      <w:r w:rsidR="00B64E6C" w:rsidRPr="006E79B7">
        <w:rPr>
          <w:rStyle w:val="Strong"/>
          <w:b w:val="0"/>
          <w:bCs w:val="0"/>
          <w:color w:val="000000"/>
        </w:rPr>
        <w:t>, K-2, 3-5</w:t>
      </w:r>
    </w:p>
    <w:p w14:paraId="6D80E072"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t>This lesson helps students develop an understanding of the importance of diversity in a community.</w:t>
      </w:r>
    </w:p>
    <w:p w14:paraId="042F6EA7"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Link: </w:t>
      </w:r>
      <w:hyperlink r:id="rId234" w:history="1">
        <w:r w:rsidRPr="006E79B7">
          <w:rPr>
            <w:rStyle w:val="Hyperlink"/>
          </w:rPr>
          <w:t>https://www.learningforjustice.org/classroom-resources/lessons/its-okay-to-feel-different</w:t>
        </w:r>
      </w:hyperlink>
    </w:p>
    <w:p w14:paraId="2AB4AC40" w14:textId="77777777" w:rsidR="00B64E6C" w:rsidRPr="006E79B7" w:rsidRDefault="00B64E6C" w:rsidP="006E79B7">
      <w:pPr>
        <w:ind w:left="720"/>
        <w:outlineLvl w:val="0"/>
        <w:rPr>
          <w:kern w:val="36"/>
        </w:rPr>
      </w:pPr>
    </w:p>
    <w:p w14:paraId="7040D3D6" w14:textId="02385B48" w:rsidR="00B64E6C" w:rsidRPr="006E79B7" w:rsidRDefault="00D26C72" w:rsidP="006E79B7">
      <w:pPr>
        <w:pStyle w:val="NormalWeb"/>
        <w:shd w:val="clear" w:color="auto" w:fill="FFFFFF"/>
        <w:spacing w:before="0" w:beforeAutospacing="0" w:after="0" w:afterAutospacing="0"/>
        <w:ind w:left="1440"/>
        <w:rPr>
          <w:color w:val="282828"/>
        </w:rPr>
      </w:pPr>
      <w:r w:rsidRPr="006E79B7">
        <w:rPr>
          <w:b/>
          <w:bCs/>
        </w:rPr>
        <w:t>16.</w:t>
      </w:r>
      <w:r w:rsidR="00B91155" w:rsidRPr="006E79B7">
        <w:rPr>
          <w:b/>
          <w:bCs/>
        </w:rPr>
        <w:t>1</w:t>
      </w:r>
      <w:r w:rsidRPr="006E79B7">
        <w:rPr>
          <w:b/>
          <w:bCs/>
        </w:rPr>
        <w:t xml:space="preserve">3.2: </w:t>
      </w:r>
      <w:r w:rsidR="00B64E6C" w:rsidRPr="006E79B7">
        <w:rPr>
          <w:i/>
          <w:iCs/>
        </w:rPr>
        <w:t>What Can We Learn from a Box of Crayons?</w:t>
      </w:r>
      <w:r w:rsidR="00B64E6C" w:rsidRPr="006E79B7">
        <w:t xml:space="preserve"> K-2</w:t>
      </w:r>
    </w:p>
    <w:p w14:paraId="020BA89D"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color w:val="282828"/>
        </w:rPr>
        <w:t xml:space="preserve">Using two drawing exercises to understand and appreciate the concept of diversity. Includes reading and discussing the book </w:t>
      </w:r>
      <w:r w:rsidRPr="006E79B7">
        <w:rPr>
          <w:i/>
          <w:iCs/>
          <w:color w:val="282828"/>
        </w:rPr>
        <w:t>T</w:t>
      </w:r>
      <w:r w:rsidRPr="006E79B7">
        <w:rPr>
          <w:rStyle w:val="Emphasis"/>
          <w:color w:val="282828"/>
        </w:rPr>
        <w:t>he Crayon Box that Talked</w:t>
      </w:r>
      <w:r w:rsidRPr="006E79B7">
        <w:rPr>
          <w:color w:val="282828"/>
        </w:rPr>
        <w:t xml:space="preserve"> by Shane </w:t>
      </w:r>
      <w:proofErr w:type="spellStart"/>
      <w:r w:rsidRPr="006E79B7">
        <w:rPr>
          <w:color w:val="282828"/>
        </w:rPr>
        <w:t>Derolf</w:t>
      </w:r>
      <w:proofErr w:type="spellEnd"/>
      <w:r w:rsidRPr="006E79B7">
        <w:rPr>
          <w:color w:val="282828"/>
        </w:rPr>
        <w:t xml:space="preserve"> and Michael </w:t>
      </w:r>
      <w:proofErr w:type="spellStart"/>
      <w:r w:rsidRPr="006E79B7">
        <w:rPr>
          <w:color w:val="282828"/>
        </w:rPr>
        <w:t>Letzig</w:t>
      </w:r>
      <w:proofErr w:type="spellEnd"/>
      <w:r w:rsidRPr="006E79B7">
        <w:rPr>
          <w:color w:val="282828"/>
        </w:rPr>
        <w:t>.</w:t>
      </w:r>
      <w:r w:rsidRPr="006E79B7">
        <w:rPr>
          <w:rStyle w:val="Strong"/>
          <w:b w:val="0"/>
          <w:bCs w:val="0"/>
          <w:color w:val="000000"/>
        </w:rPr>
        <w:t xml:space="preserve"> (See video at </w:t>
      </w:r>
      <w:hyperlink r:id="rId235" w:history="1">
        <w:r w:rsidRPr="006E79B7">
          <w:rPr>
            <w:rStyle w:val="Hyperlink"/>
          </w:rPr>
          <w:t>https://www.youtube.com/watch?v=ri1lNeucMZ0</w:t>
        </w:r>
      </w:hyperlink>
      <w:r w:rsidRPr="006E79B7">
        <w:rPr>
          <w:rStyle w:val="Strong"/>
          <w:b w:val="0"/>
          <w:bCs w:val="0"/>
          <w:color w:val="000000"/>
        </w:rPr>
        <w:t xml:space="preserve">, 3:30; See also </w:t>
      </w:r>
      <w:hyperlink r:id="rId236" w:history="1">
        <w:r w:rsidRPr="006E79B7">
          <w:rPr>
            <w:rStyle w:val="Hyperlink"/>
          </w:rPr>
          <w:t>https://www.youtube.com/watch?v=hrTHdi8wmCo</w:t>
        </w:r>
      </w:hyperlink>
      <w:r w:rsidRPr="006E79B7">
        <w:rPr>
          <w:rStyle w:val="Strong"/>
          <w:b w:val="0"/>
          <w:bCs w:val="0"/>
          <w:color w:val="000000"/>
        </w:rPr>
        <w:t>, 1:54, for a lovely version.)</w:t>
      </w:r>
    </w:p>
    <w:p w14:paraId="145049DB"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Link: </w:t>
      </w:r>
      <w:hyperlink r:id="rId237" w:history="1">
        <w:r w:rsidRPr="006E79B7">
          <w:rPr>
            <w:rStyle w:val="Hyperlink"/>
          </w:rPr>
          <w:t>https://www.learningforjustice.org/classroom-resources/lessons/what-can-we-learn-from-a-box-of-crayons</w:t>
        </w:r>
      </w:hyperlink>
      <w:r w:rsidRPr="006E79B7">
        <w:rPr>
          <w:rStyle w:val="Strong"/>
          <w:b w:val="0"/>
          <w:bCs w:val="0"/>
          <w:color w:val="000000"/>
        </w:rPr>
        <w:t xml:space="preserve">  </w:t>
      </w:r>
    </w:p>
    <w:p w14:paraId="672E2097" w14:textId="77777777" w:rsidR="00B64E6C" w:rsidRPr="006E79B7" w:rsidRDefault="00B64E6C" w:rsidP="006E79B7">
      <w:pPr>
        <w:ind w:left="720"/>
        <w:outlineLvl w:val="0"/>
        <w:rPr>
          <w:kern w:val="36"/>
        </w:rPr>
      </w:pPr>
    </w:p>
    <w:p w14:paraId="6FA51D04" w14:textId="47129087" w:rsidR="00B64E6C" w:rsidRPr="006E79B7" w:rsidRDefault="00D26C72" w:rsidP="006E79B7">
      <w:pPr>
        <w:pStyle w:val="NormalWeb"/>
        <w:shd w:val="clear" w:color="auto" w:fill="FFFFFF"/>
        <w:spacing w:before="0" w:beforeAutospacing="0" w:after="0" w:afterAutospacing="0"/>
        <w:ind w:left="1440"/>
        <w:rPr>
          <w:rStyle w:val="Strong"/>
          <w:b w:val="0"/>
          <w:bCs w:val="0"/>
          <w:i/>
          <w:iCs/>
          <w:color w:val="000000"/>
        </w:rPr>
      </w:pPr>
      <w:r w:rsidRPr="006E79B7">
        <w:rPr>
          <w:b/>
          <w:bCs/>
        </w:rPr>
        <w:t>16.</w:t>
      </w:r>
      <w:r w:rsidR="00B91155" w:rsidRPr="006E79B7">
        <w:rPr>
          <w:b/>
          <w:bCs/>
        </w:rPr>
        <w:t>1</w:t>
      </w:r>
      <w:r w:rsidRPr="006E79B7">
        <w:rPr>
          <w:b/>
          <w:bCs/>
        </w:rPr>
        <w:t xml:space="preserve">3.3: </w:t>
      </w:r>
      <w:r w:rsidR="00B64E6C" w:rsidRPr="006E79B7">
        <w:rPr>
          <w:rStyle w:val="Strong"/>
          <w:b w:val="0"/>
          <w:bCs w:val="0"/>
          <w:i/>
          <w:iCs/>
          <w:color w:val="000000"/>
        </w:rPr>
        <w:t>Family Tapestry</w:t>
      </w:r>
    </w:p>
    <w:p w14:paraId="2C570C54" w14:textId="7F80B1AE"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t>One goal of these lessons is to help students recognize and accept differences among themselves and within the larger community. Another is to recognize how each student</w:t>
      </w:r>
      <w:r w:rsidR="00C020E6">
        <w:rPr>
          <w:rStyle w:val="Strong"/>
          <w:b w:val="0"/>
          <w:bCs w:val="0"/>
          <w:color w:val="000000"/>
        </w:rPr>
        <w:t>’</w:t>
      </w:r>
      <w:r w:rsidRPr="006E79B7">
        <w:rPr>
          <w:rStyle w:val="Strong"/>
          <w:b w:val="0"/>
          <w:bCs w:val="0"/>
          <w:color w:val="000000"/>
        </w:rPr>
        <w:t>s unique family contributes to a richer society. As students begin to understand themselves better, learning opportunities will likely emerge to explore biases and prejudices.</w:t>
      </w:r>
    </w:p>
    <w:p w14:paraId="4038673C" w14:textId="2E3F6DCD" w:rsidR="00B64E6C" w:rsidRPr="006E79B7" w:rsidRDefault="00D26C72" w:rsidP="006E79B7">
      <w:pPr>
        <w:pStyle w:val="NormalWeb"/>
        <w:shd w:val="clear" w:color="auto" w:fill="FFFFFF"/>
        <w:spacing w:before="0" w:beforeAutospacing="0" w:after="0" w:afterAutospacing="0"/>
        <w:ind w:left="2160"/>
        <w:rPr>
          <w:rStyle w:val="Strong"/>
          <w:b w:val="0"/>
          <w:bCs w:val="0"/>
          <w:color w:val="000000"/>
        </w:rPr>
      </w:pPr>
      <w:r w:rsidRPr="006E79B7">
        <w:rPr>
          <w:b/>
          <w:bCs/>
        </w:rPr>
        <w:t>16.</w:t>
      </w:r>
      <w:r w:rsidR="00B91155" w:rsidRPr="006E79B7">
        <w:rPr>
          <w:b/>
          <w:bCs/>
        </w:rPr>
        <w:t>1</w:t>
      </w:r>
      <w:r w:rsidRPr="006E79B7">
        <w:rPr>
          <w:b/>
          <w:bCs/>
        </w:rPr>
        <w:t xml:space="preserve">3.3.1: </w:t>
      </w:r>
      <w:hyperlink r:id="rId238" w:history="1">
        <w:r w:rsidR="00B64E6C" w:rsidRPr="006E79B7">
          <w:rPr>
            <w:rStyle w:val="Strong"/>
            <w:b w:val="0"/>
            <w:bCs w:val="0"/>
            <w:i/>
            <w:iCs/>
            <w:color w:val="000000"/>
          </w:rPr>
          <w:t>My Family Rocks!</w:t>
        </w:r>
      </w:hyperlink>
      <w:r w:rsidR="00B64E6C" w:rsidRPr="006E79B7">
        <w:rPr>
          <w:rStyle w:val="Strong"/>
          <w:b w:val="0"/>
          <w:bCs w:val="0"/>
          <w:color w:val="000000"/>
        </w:rPr>
        <w:t xml:space="preserve"> K-2, 3-5</w:t>
      </w:r>
    </w:p>
    <w:p w14:paraId="4EDD3659" w14:textId="0C7188AE"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This lesson is the first in the series </w:t>
      </w:r>
      <w:r w:rsidR="00C020E6">
        <w:rPr>
          <w:rStyle w:val="Strong"/>
          <w:b w:val="0"/>
          <w:bCs w:val="0"/>
          <w:color w:val="000000"/>
        </w:rPr>
        <w:t>“</w:t>
      </w:r>
      <w:r w:rsidRPr="006E79B7">
        <w:rPr>
          <w:rStyle w:val="Strong"/>
          <w:b w:val="0"/>
          <w:bCs w:val="0"/>
          <w:color w:val="000000"/>
        </w:rPr>
        <w:t>Family Tapestry.</w:t>
      </w:r>
      <w:r w:rsidR="00C020E6">
        <w:rPr>
          <w:rStyle w:val="Strong"/>
          <w:b w:val="0"/>
          <w:bCs w:val="0"/>
          <w:color w:val="000000"/>
        </w:rPr>
        <w:t>”</w:t>
      </w:r>
      <w:r w:rsidRPr="006E79B7">
        <w:rPr>
          <w:rStyle w:val="Strong"/>
          <w:b w:val="0"/>
          <w:bCs w:val="0"/>
          <w:color w:val="000000"/>
        </w:rPr>
        <w:t xml:space="preserve"> In this introductory lesson, students explore the definition of family, learn about different kinds of family structures and explore what makes their own family unique.</w:t>
      </w:r>
    </w:p>
    <w:p w14:paraId="177ACE19" w14:textId="77777777" w:rsidR="00B64E6C" w:rsidRPr="006E79B7" w:rsidRDefault="00B64E6C" w:rsidP="006E79B7">
      <w:pPr>
        <w:pStyle w:val="NormalWeb"/>
        <w:shd w:val="clear" w:color="auto" w:fill="FFFFFF"/>
        <w:spacing w:before="0" w:beforeAutospacing="0" w:after="0" w:afterAutospacing="0"/>
        <w:ind w:left="3600"/>
        <w:rPr>
          <w:rStyle w:val="Strong"/>
          <w:b w:val="0"/>
          <w:bCs w:val="0"/>
          <w:color w:val="000000"/>
        </w:rPr>
      </w:pPr>
      <w:r w:rsidRPr="006E79B7">
        <w:rPr>
          <w:rStyle w:val="Strong"/>
          <w:b w:val="0"/>
          <w:bCs w:val="0"/>
          <w:color w:val="000000"/>
        </w:rPr>
        <w:t xml:space="preserve">Link: </w:t>
      </w:r>
      <w:hyperlink r:id="rId239" w:history="1">
        <w:r w:rsidRPr="006E79B7">
          <w:rPr>
            <w:rStyle w:val="Hyperlink"/>
          </w:rPr>
          <w:t>https://www.learningforjustice.org/classroom-resources/lessons/my-family-rocks</w:t>
        </w:r>
      </w:hyperlink>
      <w:r w:rsidRPr="006E79B7">
        <w:rPr>
          <w:rStyle w:val="Strong"/>
          <w:b w:val="0"/>
          <w:bCs w:val="0"/>
          <w:color w:val="000000"/>
        </w:rPr>
        <w:t xml:space="preserve"> </w:t>
      </w:r>
    </w:p>
    <w:p w14:paraId="30047F88" w14:textId="5DDDD11D" w:rsidR="00B64E6C" w:rsidRPr="006E79B7" w:rsidRDefault="00B91155" w:rsidP="006E79B7">
      <w:pPr>
        <w:pStyle w:val="NormalWeb"/>
        <w:shd w:val="clear" w:color="auto" w:fill="FFFFFF"/>
        <w:spacing w:before="0" w:beforeAutospacing="0" w:after="0" w:afterAutospacing="0"/>
        <w:ind w:left="2160"/>
        <w:rPr>
          <w:rStyle w:val="Strong"/>
          <w:b w:val="0"/>
          <w:bCs w:val="0"/>
          <w:color w:val="000000"/>
        </w:rPr>
      </w:pPr>
      <w:r w:rsidRPr="006E79B7">
        <w:rPr>
          <w:b/>
          <w:bCs/>
        </w:rPr>
        <w:t>16.13.3.</w:t>
      </w:r>
      <w:r w:rsidR="00F72F39">
        <w:rPr>
          <w:b/>
          <w:bCs/>
        </w:rPr>
        <w:t>2</w:t>
      </w:r>
      <w:r w:rsidRPr="006E79B7">
        <w:rPr>
          <w:b/>
          <w:bCs/>
        </w:rPr>
        <w:t xml:space="preserve">: </w:t>
      </w:r>
      <w:r w:rsidR="00B64E6C" w:rsidRPr="006E79B7">
        <w:rPr>
          <w:rStyle w:val="Strong"/>
          <w:b w:val="0"/>
          <w:bCs w:val="0"/>
          <w:i/>
          <w:iCs/>
          <w:color w:val="000000"/>
        </w:rPr>
        <w:t>My Family Journey!</w:t>
      </w:r>
      <w:r w:rsidR="00B64E6C" w:rsidRPr="006E79B7">
        <w:rPr>
          <w:rStyle w:val="Strong"/>
          <w:b w:val="0"/>
          <w:bCs w:val="0"/>
          <w:color w:val="000000"/>
        </w:rPr>
        <w:t xml:space="preserve"> K-2, 3-5</w:t>
      </w:r>
    </w:p>
    <w:p w14:paraId="379D5242" w14:textId="706E8FFB"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This lesson is the second in the series </w:t>
      </w:r>
      <w:r w:rsidR="00C020E6">
        <w:rPr>
          <w:rStyle w:val="Strong"/>
          <w:b w:val="0"/>
          <w:bCs w:val="0"/>
          <w:color w:val="000000"/>
        </w:rPr>
        <w:t>“</w:t>
      </w:r>
      <w:r w:rsidRPr="006E79B7">
        <w:rPr>
          <w:rStyle w:val="Strong"/>
          <w:b w:val="0"/>
          <w:bCs w:val="0"/>
          <w:color w:val="000000"/>
        </w:rPr>
        <w:t>Family Tapestry.</w:t>
      </w:r>
      <w:r w:rsidR="00C020E6">
        <w:rPr>
          <w:rStyle w:val="Strong"/>
          <w:b w:val="0"/>
          <w:bCs w:val="0"/>
          <w:color w:val="000000"/>
        </w:rPr>
        <w:t>”</w:t>
      </w:r>
      <w:r w:rsidRPr="006E79B7">
        <w:rPr>
          <w:rStyle w:val="Strong"/>
          <w:b w:val="0"/>
          <w:bCs w:val="0"/>
          <w:color w:val="000000"/>
        </w:rPr>
        <w:t xml:space="preserve"> In this lesson, students explore how their family</w:t>
      </w:r>
      <w:r w:rsidR="00C020E6">
        <w:rPr>
          <w:rStyle w:val="Strong"/>
          <w:b w:val="0"/>
          <w:bCs w:val="0"/>
          <w:color w:val="000000"/>
        </w:rPr>
        <w:t>’</w:t>
      </w:r>
      <w:r w:rsidRPr="006E79B7">
        <w:rPr>
          <w:rStyle w:val="Strong"/>
          <w:b w:val="0"/>
          <w:bCs w:val="0"/>
          <w:color w:val="000000"/>
        </w:rPr>
        <w:t>s ethnic and cultural journey contributes to their lives and to their community.</w:t>
      </w:r>
    </w:p>
    <w:p w14:paraId="29697D41" w14:textId="77777777" w:rsidR="00B64E6C" w:rsidRPr="006E79B7" w:rsidRDefault="00B64E6C" w:rsidP="006E79B7">
      <w:pPr>
        <w:pStyle w:val="NormalWeb"/>
        <w:shd w:val="clear" w:color="auto" w:fill="FFFFFF"/>
        <w:spacing w:before="0" w:beforeAutospacing="0" w:after="0" w:afterAutospacing="0"/>
        <w:ind w:left="3600"/>
        <w:rPr>
          <w:rStyle w:val="Strong"/>
          <w:b w:val="0"/>
          <w:bCs w:val="0"/>
          <w:color w:val="000000"/>
        </w:rPr>
      </w:pPr>
      <w:r w:rsidRPr="006E79B7">
        <w:rPr>
          <w:rStyle w:val="Strong"/>
          <w:b w:val="0"/>
          <w:bCs w:val="0"/>
          <w:color w:val="000000"/>
        </w:rPr>
        <w:t xml:space="preserve">Link: </w:t>
      </w:r>
      <w:hyperlink r:id="rId240" w:history="1">
        <w:r w:rsidRPr="006E79B7">
          <w:rPr>
            <w:rStyle w:val="Hyperlink"/>
          </w:rPr>
          <w:t>https://www.learningforjustice.org/classroom-resources/lessons/my-family-journey</w:t>
        </w:r>
      </w:hyperlink>
      <w:r w:rsidRPr="006E79B7">
        <w:rPr>
          <w:rStyle w:val="Strong"/>
          <w:b w:val="0"/>
          <w:bCs w:val="0"/>
          <w:color w:val="000000"/>
        </w:rPr>
        <w:t xml:space="preserve"> </w:t>
      </w:r>
    </w:p>
    <w:p w14:paraId="701C2A63" w14:textId="22A47CF0" w:rsidR="00B64E6C" w:rsidRPr="006E79B7" w:rsidRDefault="00B91155" w:rsidP="006E79B7">
      <w:pPr>
        <w:pStyle w:val="NormalWeb"/>
        <w:shd w:val="clear" w:color="auto" w:fill="FFFFFF"/>
        <w:spacing w:before="0" w:beforeAutospacing="0" w:after="0" w:afterAutospacing="0"/>
        <w:ind w:left="2160"/>
        <w:rPr>
          <w:rStyle w:val="Strong"/>
          <w:b w:val="0"/>
          <w:bCs w:val="0"/>
          <w:color w:val="000000"/>
        </w:rPr>
      </w:pPr>
      <w:r w:rsidRPr="006E79B7">
        <w:rPr>
          <w:b/>
          <w:bCs/>
        </w:rPr>
        <w:t>16.13.3.</w:t>
      </w:r>
      <w:r w:rsidR="00F72F39">
        <w:rPr>
          <w:b/>
          <w:bCs/>
        </w:rPr>
        <w:t>3</w:t>
      </w:r>
      <w:r w:rsidRPr="006E79B7">
        <w:rPr>
          <w:b/>
          <w:bCs/>
        </w:rPr>
        <w:t xml:space="preserve">: </w:t>
      </w:r>
      <w:r w:rsidR="00B64E6C" w:rsidRPr="006E79B7">
        <w:rPr>
          <w:rStyle w:val="Strong"/>
          <w:b w:val="0"/>
          <w:bCs w:val="0"/>
          <w:i/>
          <w:iCs/>
          <w:color w:val="000000"/>
        </w:rPr>
        <w:t>Every Family Is the Same. Every Family Is Different</w:t>
      </w:r>
      <w:r w:rsidR="00B64E6C" w:rsidRPr="006E79B7">
        <w:rPr>
          <w:rStyle w:val="Strong"/>
          <w:b w:val="0"/>
          <w:bCs w:val="0"/>
          <w:color w:val="000000"/>
        </w:rPr>
        <w:t>, K-2, 3-5</w:t>
      </w:r>
    </w:p>
    <w:p w14:paraId="0392FE19" w14:textId="17A9923A"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This lesson is the third in a series called </w:t>
      </w:r>
      <w:r w:rsidR="00C020E6">
        <w:rPr>
          <w:rStyle w:val="Strong"/>
          <w:b w:val="0"/>
          <w:bCs w:val="0"/>
          <w:color w:val="000000"/>
        </w:rPr>
        <w:t>“</w:t>
      </w:r>
      <w:r w:rsidRPr="006E79B7">
        <w:rPr>
          <w:rStyle w:val="Strong"/>
          <w:b w:val="0"/>
          <w:bCs w:val="0"/>
          <w:color w:val="000000"/>
        </w:rPr>
        <w:t>Family Tapestry.</w:t>
      </w:r>
      <w:r w:rsidR="00C020E6">
        <w:rPr>
          <w:rStyle w:val="Strong"/>
          <w:b w:val="0"/>
          <w:bCs w:val="0"/>
          <w:color w:val="000000"/>
        </w:rPr>
        <w:t>”</w:t>
      </w:r>
      <w:r w:rsidRPr="006E79B7">
        <w:rPr>
          <w:rStyle w:val="Strong"/>
          <w:b w:val="0"/>
          <w:bCs w:val="0"/>
          <w:color w:val="000000"/>
        </w:rPr>
        <w:t xml:space="preserve"> In this lesson, students learn the concepts of </w:t>
      </w:r>
      <w:r w:rsidR="00C020E6">
        <w:rPr>
          <w:rStyle w:val="Strong"/>
          <w:b w:val="0"/>
          <w:bCs w:val="0"/>
          <w:color w:val="000000"/>
        </w:rPr>
        <w:t>“</w:t>
      </w:r>
      <w:r w:rsidRPr="006E79B7">
        <w:rPr>
          <w:rStyle w:val="Strong"/>
          <w:b w:val="0"/>
          <w:bCs w:val="0"/>
          <w:color w:val="000000"/>
        </w:rPr>
        <w:t>same</w:t>
      </w:r>
      <w:r w:rsidR="00C020E6">
        <w:rPr>
          <w:rStyle w:val="Strong"/>
          <w:b w:val="0"/>
          <w:bCs w:val="0"/>
          <w:color w:val="000000"/>
        </w:rPr>
        <w:t>”</w:t>
      </w:r>
      <w:r w:rsidRPr="006E79B7">
        <w:rPr>
          <w:rStyle w:val="Strong"/>
          <w:b w:val="0"/>
          <w:bCs w:val="0"/>
          <w:color w:val="000000"/>
        </w:rPr>
        <w:t xml:space="preserve"> and </w:t>
      </w:r>
      <w:r w:rsidR="00C020E6">
        <w:rPr>
          <w:rStyle w:val="Strong"/>
          <w:b w:val="0"/>
          <w:bCs w:val="0"/>
          <w:color w:val="000000"/>
        </w:rPr>
        <w:t>“</w:t>
      </w:r>
      <w:r w:rsidRPr="006E79B7">
        <w:rPr>
          <w:rStyle w:val="Strong"/>
          <w:b w:val="0"/>
          <w:bCs w:val="0"/>
          <w:color w:val="000000"/>
        </w:rPr>
        <w:t>different,</w:t>
      </w:r>
      <w:r w:rsidR="00C020E6">
        <w:rPr>
          <w:rStyle w:val="Strong"/>
          <w:b w:val="0"/>
          <w:bCs w:val="0"/>
          <w:color w:val="000000"/>
        </w:rPr>
        <w:t>”</w:t>
      </w:r>
      <w:r w:rsidRPr="006E79B7">
        <w:rPr>
          <w:rStyle w:val="Strong"/>
          <w:b w:val="0"/>
          <w:bCs w:val="0"/>
          <w:color w:val="000000"/>
        </w:rPr>
        <w:t xml:space="preserve"> read </w:t>
      </w:r>
      <w:r w:rsidRPr="006E79B7">
        <w:rPr>
          <w:rStyle w:val="Strong"/>
          <w:b w:val="0"/>
          <w:bCs w:val="0"/>
          <w:color w:val="000000"/>
        </w:rPr>
        <w:lastRenderedPageBreak/>
        <w:t xml:space="preserve">and answer questions about two types of families, and create a </w:t>
      </w:r>
      <w:r w:rsidR="00C020E6">
        <w:rPr>
          <w:rStyle w:val="Strong"/>
          <w:b w:val="0"/>
          <w:bCs w:val="0"/>
          <w:color w:val="000000"/>
        </w:rPr>
        <w:t>“</w:t>
      </w:r>
      <w:r w:rsidRPr="006E79B7">
        <w:rPr>
          <w:rStyle w:val="Strong"/>
          <w:b w:val="0"/>
          <w:bCs w:val="0"/>
          <w:color w:val="000000"/>
        </w:rPr>
        <w:t>same and different</w:t>
      </w:r>
      <w:r w:rsidR="00C020E6">
        <w:rPr>
          <w:rStyle w:val="Strong"/>
          <w:b w:val="0"/>
          <w:bCs w:val="0"/>
          <w:color w:val="000000"/>
        </w:rPr>
        <w:t>”</w:t>
      </w:r>
      <w:r w:rsidRPr="006E79B7">
        <w:rPr>
          <w:rStyle w:val="Strong"/>
          <w:b w:val="0"/>
          <w:bCs w:val="0"/>
          <w:color w:val="000000"/>
        </w:rPr>
        <w:t xml:space="preserve"> graphic organizer that reflects similarities and differences between their family and a classmate</w:t>
      </w:r>
      <w:r w:rsidR="00C020E6">
        <w:rPr>
          <w:rStyle w:val="Strong"/>
          <w:b w:val="0"/>
          <w:bCs w:val="0"/>
          <w:color w:val="000000"/>
        </w:rPr>
        <w:t>’</w:t>
      </w:r>
      <w:r w:rsidRPr="006E79B7">
        <w:rPr>
          <w:rStyle w:val="Strong"/>
          <w:b w:val="0"/>
          <w:bCs w:val="0"/>
          <w:color w:val="000000"/>
        </w:rPr>
        <w:t>s family.</w:t>
      </w:r>
    </w:p>
    <w:p w14:paraId="392AA860" w14:textId="77777777" w:rsidR="00B64E6C" w:rsidRPr="006E79B7" w:rsidRDefault="00B64E6C" w:rsidP="006E79B7">
      <w:pPr>
        <w:pStyle w:val="NormalWeb"/>
        <w:shd w:val="clear" w:color="auto" w:fill="FFFFFF"/>
        <w:spacing w:before="0" w:beforeAutospacing="0" w:after="0" w:afterAutospacing="0"/>
        <w:ind w:left="3600"/>
        <w:rPr>
          <w:rStyle w:val="Strong"/>
          <w:b w:val="0"/>
          <w:bCs w:val="0"/>
          <w:color w:val="000000"/>
        </w:rPr>
      </w:pPr>
      <w:r w:rsidRPr="006E79B7">
        <w:rPr>
          <w:rStyle w:val="Strong"/>
          <w:b w:val="0"/>
          <w:bCs w:val="0"/>
          <w:color w:val="000000"/>
        </w:rPr>
        <w:t xml:space="preserve">Link: </w:t>
      </w:r>
      <w:hyperlink r:id="rId241" w:history="1">
        <w:r w:rsidRPr="006E79B7">
          <w:rPr>
            <w:rStyle w:val="Hyperlink"/>
          </w:rPr>
          <w:t>https://www.learningforjustice.org/classroom-resources/lessons/every-family-is-the-same-every-family-is-different</w:t>
        </w:r>
      </w:hyperlink>
      <w:r w:rsidRPr="006E79B7">
        <w:rPr>
          <w:rStyle w:val="Strong"/>
          <w:b w:val="0"/>
          <w:bCs w:val="0"/>
          <w:color w:val="000000"/>
        </w:rPr>
        <w:t xml:space="preserve"> </w:t>
      </w:r>
    </w:p>
    <w:p w14:paraId="34E8AFC5" w14:textId="1F1B470C" w:rsidR="00B64E6C" w:rsidRPr="006E79B7" w:rsidRDefault="00B91155" w:rsidP="006E79B7">
      <w:pPr>
        <w:pStyle w:val="NormalWeb"/>
        <w:shd w:val="clear" w:color="auto" w:fill="FFFFFF"/>
        <w:spacing w:before="0" w:beforeAutospacing="0" w:after="0" w:afterAutospacing="0"/>
        <w:ind w:left="2160"/>
        <w:rPr>
          <w:rStyle w:val="Strong"/>
          <w:b w:val="0"/>
          <w:bCs w:val="0"/>
          <w:color w:val="000000"/>
        </w:rPr>
      </w:pPr>
      <w:r w:rsidRPr="006E79B7">
        <w:rPr>
          <w:b/>
          <w:bCs/>
        </w:rPr>
        <w:t>16.13.3.</w:t>
      </w:r>
      <w:r w:rsidR="00F72F39">
        <w:rPr>
          <w:b/>
          <w:bCs/>
        </w:rPr>
        <w:t>4</w:t>
      </w:r>
      <w:r w:rsidRPr="006E79B7">
        <w:rPr>
          <w:b/>
          <w:bCs/>
        </w:rPr>
        <w:t xml:space="preserve">: </w:t>
      </w:r>
      <w:r w:rsidR="00B64E6C" w:rsidRPr="006E79B7">
        <w:rPr>
          <w:rStyle w:val="Strong"/>
          <w:b w:val="0"/>
          <w:bCs w:val="0"/>
          <w:i/>
          <w:iCs/>
          <w:color w:val="000000"/>
        </w:rPr>
        <w:t>Stitching It Together</w:t>
      </w:r>
      <w:r w:rsidR="00B64E6C" w:rsidRPr="006E79B7">
        <w:rPr>
          <w:rStyle w:val="Strong"/>
          <w:b w:val="0"/>
          <w:bCs w:val="0"/>
          <w:color w:val="000000"/>
        </w:rPr>
        <w:t>, K-2, 3-5</w:t>
      </w:r>
    </w:p>
    <w:p w14:paraId="5DABE298" w14:textId="55E2B208"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This lesson is the fourth and final in a series called </w:t>
      </w:r>
      <w:r w:rsidR="00C020E6">
        <w:rPr>
          <w:rStyle w:val="Strong"/>
          <w:b w:val="0"/>
          <w:bCs w:val="0"/>
          <w:color w:val="000000"/>
        </w:rPr>
        <w:t>“</w:t>
      </w:r>
      <w:r w:rsidRPr="006E79B7">
        <w:rPr>
          <w:rStyle w:val="Strong"/>
          <w:b w:val="0"/>
          <w:bCs w:val="0"/>
          <w:color w:val="000000"/>
        </w:rPr>
        <w:t>Family Tapestry.</w:t>
      </w:r>
      <w:r w:rsidR="00C020E6">
        <w:rPr>
          <w:rStyle w:val="Strong"/>
          <w:b w:val="0"/>
          <w:bCs w:val="0"/>
          <w:color w:val="000000"/>
        </w:rPr>
        <w:t>”</w:t>
      </w:r>
      <w:r w:rsidRPr="006E79B7">
        <w:rPr>
          <w:rStyle w:val="Strong"/>
          <w:b w:val="0"/>
          <w:bCs w:val="0"/>
          <w:color w:val="000000"/>
        </w:rPr>
        <w:t xml:space="preserve"> In this lesson, students will synthesize everything they</w:t>
      </w:r>
      <w:r w:rsidR="00C020E6">
        <w:rPr>
          <w:rStyle w:val="Strong"/>
          <w:b w:val="0"/>
          <w:bCs w:val="0"/>
          <w:color w:val="000000"/>
        </w:rPr>
        <w:t>’</w:t>
      </w:r>
      <w:r w:rsidRPr="006E79B7">
        <w:rPr>
          <w:rStyle w:val="Strong"/>
          <w:b w:val="0"/>
          <w:bCs w:val="0"/>
          <w:color w:val="000000"/>
        </w:rPr>
        <w:t>ve learned throughout the series to create a quilt that tells the story of their families and how those families contribute to their overall classroom community.</w:t>
      </w:r>
    </w:p>
    <w:p w14:paraId="2620CCBE" w14:textId="77777777" w:rsidR="00B64E6C" w:rsidRPr="006E79B7" w:rsidRDefault="00B64E6C" w:rsidP="006E79B7">
      <w:pPr>
        <w:pStyle w:val="NormalWeb"/>
        <w:shd w:val="clear" w:color="auto" w:fill="FFFFFF"/>
        <w:spacing w:before="0" w:beforeAutospacing="0" w:after="0" w:afterAutospacing="0"/>
        <w:ind w:left="3600"/>
        <w:rPr>
          <w:rStyle w:val="Strong"/>
          <w:b w:val="0"/>
          <w:bCs w:val="0"/>
          <w:color w:val="000000"/>
        </w:rPr>
      </w:pPr>
      <w:r w:rsidRPr="006E79B7">
        <w:rPr>
          <w:rStyle w:val="Strong"/>
          <w:b w:val="0"/>
          <w:bCs w:val="0"/>
          <w:color w:val="000000"/>
        </w:rPr>
        <w:t xml:space="preserve">Link: </w:t>
      </w:r>
      <w:hyperlink r:id="rId242" w:history="1">
        <w:r w:rsidRPr="006E79B7">
          <w:rPr>
            <w:rStyle w:val="Hyperlink"/>
          </w:rPr>
          <w:t>https://www.learningforjustice.org/classroom-resources/lessons/stitching-it-together</w:t>
        </w:r>
      </w:hyperlink>
      <w:r w:rsidRPr="006E79B7">
        <w:rPr>
          <w:rStyle w:val="Strong"/>
          <w:b w:val="0"/>
          <w:bCs w:val="0"/>
          <w:color w:val="000000"/>
        </w:rPr>
        <w:t xml:space="preserve"> </w:t>
      </w:r>
    </w:p>
    <w:p w14:paraId="535B6199" w14:textId="77777777" w:rsidR="00B64E6C" w:rsidRPr="006E79B7" w:rsidRDefault="00B64E6C" w:rsidP="006E79B7">
      <w:pPr>
        <w:pStyle w:val="NormalWeb"/>
        <w:shd w:val="clear" w:color="auto" w:fill="FFFFFF"/>
        <w:spacing w:before="0" w:beforeAutospacing="0" w:after="0" w:afterAutospacing="0"/>
        <w:ind w:left="720"/>
        <w:rPr>
          <w:rStyle w:val="Strong"/>
          <w:b w:val="0"/>
          <w:bCs w:val="0"/>
          <w:color w:val="000000"/>
        </w:rPr>
      </w:pPr>
    </w:p>
    <w:p w14:paraId="73BC1CD8" w14:textId="4B8957A8" w:rsidR="00B64E6C" w:rsidRPr="006E79B7" w:rsidRDefault="00B91155" w:rsidP="006E79B7">
      <w:pPr>
        <w:pStyle w:val="NormalWeb"/>
        <w:shd w:val="clear" w:color="auto" w:fill="FFFFFF"/>
        <w:spacing w:before="0" w:beforeAutospacing="0" w:after="0" w:afterAutospacing="0"/>
        <w:ind w:left="720"/>
        <w:rPr>
          <w:rStyle w:val="Strong"/>
          <w:i/>
          <w:iCs/>
        </w:rPr>
      </w:pPr>
      <w:r w:rsidRPr="006E79B7">
        <w:rPr>
          <w:rStyle w:val="Strong"/>
        </w:rPr>
        <w:t xml:space="preserve">6.14: </w:t>
      </w:r>
      <w:r w:rsidR="00B64E6C" w:rsidRPr="006E79B7">
        <w:rPr>
          <w:rStyle w:val="Strong"/>
          <w:i/>
          <w:iCs/>
        </w:rPr>
        <w:t>Gender &amp; Sexual Identity</w:t>
      </w:r>
    </w:p>
    <w:p w14:paraId="12AB8AC0" w14:textId="75C35A9D" w:rsidR="00B64E6C" w:rsidRPr="006E79B7" w:rsidRDefault="00B91155" w:rsidP="006E79B7">
      <w:pPr>
        <w:pStyle w:val="NormalWeb"/>
        <w:shd w:val="clear" w:color="auto" w:fill="FFFFFF"/>
        <w:spacing w:before="0" w:beforeAutospacing="0" w:after="0" w:afterAutospacing="0"/>
        <w:ind w:left="1440"/>
        <w:rPr>
          <w:rStyle w:val="Strong"/>
          <w:b w:val="0"/>
          <w:bCs w:val="0"/>
          <w:color w:val="000000"/>
        </w:rPr>
      </w:pPr>
      <w:r w:rsidRPr="006E79B7">
        <w:rPr>
          <w:rStyle w:val="Strong"/>
          <w:color w:val="000000"/>
        </w:rPr>
        <w:t xml:space="preserve">6.14.1: </w:t>
      </w:r>
      <w:r w:rsidR="00B64E6C" w:rsidRPr="006E79B7">
        <w:rPr>
          <w:rStyle w:val="Strong"/>
          <w:b w:val="0"/>
          <w:bCs w:val="0"/>
          <w:i/>
          <w:iCs/>
          <w:color w:val="000000"/>
        </w:rPr>
        <w:t>Teasing About Gendered Activities, Traits or Possessions,</w:t>
      </w:r>
      <w:r w:rsidR="00B64E6C" w:rsidRPr="006E79B7">
        <w:rPr>
          <w:rStyle w:val="Strong"/>
          <w:b w:val="0"/>
          <w:bCs w:val="0"/>
          <w:color w:val="000000"/>
        </w:rPr>
        <w:t xml:space="preserve"> K-2, 3-5</w:t>
      </w:r>
    </w:p>
    <w:p w14:paraId="59F69A07"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t>Early grades activity to confront gender stereotypes.</w:t>
      </w:r>
    </w:p>
    <w:p w14:paraId="647FD3CF"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Link: </w:t>
      </w:r>
      <w:hyperlink r:id="rId243" w:history="1">
        <w:r w:rsidRPr="006E79B7">
          <w:rPr>
            <w:rStyle w:val="Hyperlink"/>
          </w:rPr>
          <w:t>https://www.learningforjustice.org/classroom-resources/lessons/teasing-about-gendered-activities-traits-or-possessions</w:t>
        </w:r>
      </w:hyperlink>
      <w:r w:rsidRPr="006E79B7">
        <w:rPr>
          <w:rStyle w:val="Strong"/>
          <w:b w:val="0"/>
          <w:bCs w:val="0"/>
          <w:color w:val="000000"/>
        </w:rPr>
        <w:t xml:space="preserve"> </w:t>
      </w:r>
    </w:p>
    <w:p w14:paraId="16EDA12A" w14:textId="77777777" w:rsidR="00B64E6C" w:rsidRPr="006E79B7" w:rsidRDefault="00B64E6C" w:rsidP="006E79B7">
      <w:pPr>
        <w:pStyle w:val="NormalWeb"/>
        <w:shd w:val="clear" w:color="auto" w:fill="FFFFFF"/>
        <w:spacing w:before="0" w:beforeAutospacing="0" w:after="0" w:afterAutospacing="0"/>
        <w:ind w:left="1440"/>
        <w:rPr>
          <w:rStyle w:val="Strong"/>
          <w:b w:val="0"/>
          <w:bCs w:val="0"/>
          <w:color w:val="000000"/>
        </w:rPr>
      </w:pPr>
    </w:p>
    <w:p w14:paraId="354C907D" w14:textId="0D9587B9" w:rsidR="00B64E6C" w:rsidRPr="006E79B7" w:rsidRDefault="00B91155" w:rsidP="006E79B7">
      <w:pPr>
        <w:pStyle w:val="NormalWeb"/>
        <w:shd w:val="clear" w:color="auto" w:fill="FFFFFF"/>
        <w:spacing w:before="0" w:beforeAutospacing="0" w:after="0" w:afterAutospacing="0"/>
        <w:ind w:left="1440"/>
        <w:rPr>
          <w:rStyle w:val="Strong"/>
          <w:b w:val="0"/>
          <w:bCs w:val="0"/>
          <w:color w:val="000000"/>
        </w:rPr>
      </w:pPr>
      <w:r w:rsidRPr="006E79B7">
        <w:rPr>
          <w:rStyle w:val="Strong"/>
          <w:color w:val="000000"/>
        </w:rPr>
        <w:t xml:space="preserve">6.14.2: </w:t>
      </w:r>
      <w:r w:rsidR="00B64E6C" w:rsidRPr="006E79B7">
        <w:rPr>
          <w:rStyle w:val="Strong"/>
          <w:b w:val="0"/>
          <w:bCs w:val="0"/>
          <w:i/>
          <w:iCs/>
          <w:color w:val="000000"/>
        </w:rPr>
        <w:t>Role Exclusion</w:t>
      </w:r>
      <w:r w:rsidR="00B64E6C" w:rsidRPr="006E79B7">
        <w:rPr>
          <w:rStyle w:val="Strong"/>
          <w:b w:val="0"/>
          <w:bCs w:val="0"/>
          <w:color w:val="000000"/>
        </w:rPr>
        <w:t>, K-2, 3-5</w:t>
      </w:r>
    </w:p>
    <w:p w14:paraId="554FE925"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t>Early grades lesson to confront gender stereotypes.</w:t>
      </w:r>
    </w:p>
    <w:p w14:paraId="75B01332"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Link: </w:t>
      </w:r>
      <w:hyperlink r:id="rId244" w:history="1">
        <w:r w:rsidRPr="006E79B7">
          <w:rPr>
            <w:rStyle w:val="Hyperlink"/>
          </w:rPr>
          <w:t>https://www.learningforjustice.org/classroom-resources/lessons/role-exclusion</w:t>
        </w:r>
      </w:hyperlink>
      <w:r w:rsidRPr="006E79B7">
        <w:rPr>
          <w:rStyle w:val="Strong"/>
          <w:b w:val="0"/>
          <w:bCs w:val="0"/>
          <w:color w:val="000000"/>
        </w:rPr>
        <w:t xml:space="preserve"> </w:t>
      </w:r>
    </w:p>
    <w:p w14:paraId="7EDD4E6F" w14:textId="77777777" w:rsidR="00B64E6C" w:rsidRPr="006E79B7" w:rsidRDefault="00B64E6C" w:rsidP="006E79B7">
      <w:pPr>
        <w:pStyle w:val="NormalWeb"/>
        <w:shd w:val="clear" w:color="auto" w:fill="FFFFFF"/>
        <w:spacing w:before="0" w:beforeAutospacing="0" w:after="0" w:afterAutospacing="0"/>
        <w:ind w:left="1440"/>
        <w:rPr>
          <w:rStyle w:val="Strong"/>
          <w:b w:val="0"/>
          <w:bCs w:val="0"/>
          <w:color w:val="000000"/>
        </w:rPr>
      </w:pPr>
    </w:p>
    <w:p w14:paraId="0B170079" w14:textId="65E8FB52" w:rsidR="00B64E6C" w:rsidRPr="006E79B7" w:rsidRDefault="00B91155" w:rsidP="006E79B7">
      <w:pPr>
        <w:pStyle w:val="NormalWeb"/>
        <w:shd w:val="clear" w:color="auto" w:fill="FFFFFF"/>
        <w:spacing w:before="0" w:beforeAutospacing="0" w:after="0" w:afterAutospacing="0"/>
        <w:ind w:left="1440"/>
        <w:rPr>
          <w:rStyle w:val="Strong"/>
          <w:b w:val="0"/>
          <w:bCs w:val="0"/>
          <w:color w:val="000000"/>
        </w:rPr>
      </w:pPr>
      <w:r w:rsidRPr="006E79B7">
        <w:rPr>
          <w:rStyle w:val="Strong"/>
          <w:color w:val="000000"/>
        </w:rPr>
        <w:t xml:space="preserve">6.14.3: </w:t>
      </w:r>
      <w:r w:rsidR="00B64E6C" w:rsidRPr="006E79B7">
        <w:rPr>
          <w:rStyle w:val="Strong"/>
          <w:b w:val="0"/>
          <w:bCs w:val="0"/>
          <w:i/>
          <w:iCs/>
          <w:color w:val="000000"/>
        </w:rPr>
        <w:t>Exploring Gender Stereotypes Through Role Plays</w:t>
      </w:r>
      <w:r w:rsidR="00B64E6C" w:rsidRPr="006E79B7">
        <w:rPr>
          <w:rStyle w:val="Strong"/>
          <w:b w:val="0"/>
          <w:bCs w:val="0"/>
          <w:color w:val="000000"/>
        </w:rPr>
        <w:t>, K-2</w:t>
      </w:r>
    </w:p>
    <w:p w14:paraId="0C79D716"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t xml:space="preserve">This lesson offers role plays and essential questions to guide students as they participate. Children have a chance to use creative, dramatic expression to consider not only the roots of gender stereotypes, but also their consequences and strategies for counteracting them. See role plays for this lesson at </w:t>
      </w:r>
      <w:hyperlink r:id="rId245" w:history="1">
        <w:r w:rsidRPr="006E79B7">
          <w:rPr>
            <w:rStyle w:val="Hyperlink"/>
          </w:rPr>
          <w:t>https://www.learningforjustice.org/sites/default/files/role%20plays%20k-2.pdf</w:t>
        </w:r>
      </w:hyperlink>
      <w:r w:rsidRPr="006E79B7">
        <w:rPr>
          <w:rStyle w:val="Strong"/>
          <w:b w:val="0"/>
          <w:bCs w:val="0"/>
          <w:color w:val="000000"/>
        </w:rPr>
        <w:t xml:space="preserve"> </w:t>
      </w:r>
    </w:p>
    <w:p w14:paraId="393D1227"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Link: </w:t>
      </w:r>
      <w:hyperlink r:id="rId246" w:history="1">
        <w:r w:rsidRPr="006E79B7">
          <w:rPr>
            <w:rStyle w:val="Hyperlink"/>
          </w:rPr>
          <w:t>https://www.learningforjustice.org/classroom-resources/lessons/exploring-gender-stereotypes-through-role-plays</w:t>
        </w:r>
      </w:hyperlink>
    </w:p>
    <w:p w14:paraId="76EE2D9E" w14:textId="77777777" w:rsidR="00B64E6C" w:rsidRPr="006E79B7" w:rsidRDefault="00B64E6C" w:rsidP="006E79B7">
      <w:pPr>
        <w:pStyle w:val="NormalWeb"/>
        <w:shd w:val="clear" w:color="auto" w:fill="FFFFFF"/>
        <w:spacing w:before="0" w:beforeAutospacing="0" w:after="0" w:afterAutospacing="0"/>
        <w:ind w:left="720"/>
        <w:rPr>
          <w:rStyle w:val="Strong"/>
          <w:b w:val="0"/>
          <w:bCs w:val="0"/>
          <w:color w:val="000000"/>
        </w:rPr>
      </w:pPr>
    </w:p>
    <w:p w14:paraId="33DDB996" w14:textId="7CC54D57" w:rsidR="00B64E6C" w:rsidRPr="006E79B7" w:rsidRDefault="00B91155" w:rsidP="006E79B7">
      <w:pPr>
        <w:pStyle w:val="NormalWeb"/>
        <w:shd w:val="clear" w:color="auto" w:fill="FFFFFF"/>
        <w:spacing w:before="0" w:beforeAutospacing="0" w:after="0" w:afterAutospacing="0"/>
        <w:ind w:left="1440"/>
        <w:rPr>
          <w:rStyle w:val="Strong"/>
          <w:b w:val="0"/>
          <w:bCs w:val="0"/>
          <w:color w:val="000000"/>
        </w:rPr>
      </w:pPr>
      <w:r w:rsidRPr="006E79B7">
        <w:rPr>
          <w:rStyle w:val="Strong"/>
          <w:color w:val="000000"/>
        </w:rPr>
        <w:t xml:space="preserve">6.14.4: </w:t>
      </w:r>
      <w:r w:rsidR="00B64E6C" w:rsidRPr="006E79B7">
        <w:rPr>
          <w:rStyle w:val="Strong"/>
          <w:b w:val="0"/>
          <w:bCs w:val="0"/>
          <w:i/>
          <w:iCs/>
          <w:color w:val="000000"/>
        </w:rPr>
        <w:t>What are Gender Stereotypes?</w:t>
      </w:r>
      <w:r w:rsidR="00B64E6C" w:rsidRPr="006E79B7">
        <w:rPr>
          <w:rStyle w:val="Strong"/>
          <w:b w:val="0"/>
          <w:bCs w:val="0"/>
          <w:color w:val="000000"/>
        </w:rPr>
        <w:t xml:space="preserve"> K-2, 3-5</w:t>
      </w:r>
    </w:p>
    <w:p w14:paraId="5C259073" w14:textId="3B3490E5"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t xml:space="preserve">In this lesson, students will think about characteristics they ascribe to either boys or girls. They will learn about the idea of </w:t>
      </w:r>
      <w:r w:rsidR="00C020E6">
        <w:rPr>
          <w:rStyle w:val="Strong"/>
          <w:b w:val="0"/>
          <w:bCs w:val="0"/>
          <w:color w:val="000000"/>
        </w:rPr>
        <w:t>“</w:t>
      </w:r>
      <w:r w:rsidRPr="006E79B7">
        <w:rPr>
          <w:rStyle w:val="Strong"/>
          <w:b w:val="0"/>
          <w:bCs w:val="0"/>
          <w:color w:val="000000"/>
        </w:rPr>
        <w:t>stereotypes</w:t>
      </w:r>
      <w:r w:rsidR="00C020E6">
        <w:rPr>
          <w:rStyle w:val="Strong"/>
          <w:b w:val="0"/>
          <w:bCs w:val="0"/>
          <w:color w:val="000000"/>
        </w:rPr>
        <w:t>”</w:t>
      </w:r>
      <w:r w:rsidRPr="006E79B7">
        <w:rPr>
          <w:rStyle w:val="Strong"/>
          <w:b w:val="0"/>
          <w:bCs w:val="0"/>
          <w:color w:val="000000"/>
        </w:rPr>
        <w:t xml:space="preserve"> and will consider whether gender stereotypes are fair or unfair. They will also discuss how it feels to not conform to socially defined gender norms.</w:t>
      </w:r>
    </w:p>
    <w:p w14:paraId="28236744"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Link: </w:t>
      </w:r>
      <w:hyperlink r:id="rId247" w:history="1">
        <w:r w:rsidRPr="006E79B7">
          <w:rPr>
            <w:rStyle w:val="Hyperlink"/>
          </w:rPr>
          <w:t>https://www.learningforjustice.org/classroom-resources/lessons/what-are-gender-stereotypes</w:t>
        </w:r>
      </w:hyperlink>
      <w:r w:rsidRPr="006E79B7">
        <w:rPr>
          <w:rStyle w:val="Strong"/>
          <w:b w:val="0"/>
          <w:bCs w:val="0"/>
          <w:color w:val="000000"/>
        </w:rPr>
        <w:t xml:space="preserve"> </w:t>
      </w:r>
    </w:p>
    <w:p w14:paraId="713D6D39" w14:textId="77777777" w:rsidR="00B64E6C" w:rsidRPr="006E79B7" w:rsidRDefault="00B64E6C" w:rsidP="006E79B7">
      <w:pPr>
        <w:pStyle w:val="NormalWeb"/>
        <w:shd w:val="clear" w:color="auto" w:fill="FFFFFF"/>
        <w:spacing w:before="0" w:beforeAutospacing="0" w:after="0" w:afterAutospacing="0"/>
        <w:ind w:left="1440"/>
        <w:rPr>
          <w:rStyle w:val="Strong"/>
          <w:b w:val="0"/>
          <w:bCs w:val="0"/>
          <w:color w:val="000000"/>
        </w:rPr>
      </w:pPr>
    </w:p>
    <w:p w14:paraId="5C941586" w14:textId="654F0A38" w:rsidR="00B64E6C" w:rsidRPr="006E79B7" w:rsidRDefault="00B91155" w:rsidP="006E79B7">
      <w:pPr>
        <w:pStyle w:val="NormalWeb"/>
        <w:shd w:val="clear" w:color="auto" w:fill="FFFFFF"/>
        <w:spacing w:before="0" w:beforeAutospacing="0" w:after="0" w:afterAutospacing="0"/>
        <w:ind w:left="1440"/>
        <w:rPr>
          <w:rStyle w:val="Strong"/>
          <w:b w:val="0"/>
          <w:bCs w:val="0"/>
          <w:color w:val="000000"/>
        </w:rPr>
      </w:pPr>
      <w:r w:rsidRPr="006E79B7">
        <w:rPr>
          <w:rStyle w:val="Strong"/>
          <w:color w:val="000000"/>
        </w:rPr>
        <w:lastRenderedPageBreak/>
        <w:t xml:space="preserve">6.14.5: </w:t>
      </w:r>
      <w:r w:rsidR="00B64E6C" w:rsidRPr="006E79B7">
        <w:rPr>
          <w:rStyle w:val="Strong"/>
          <w:b w:val="0"/>
          <w:bCs w:val="0"/>
          <w:i/>
          <w:iCs/>
          <w:color w:val="000000"/>
        </w:rPr>
        <w:t>Art and LGBT Rights: Study of Symbols</w:t>
      </w:r>
      <w:r w:rsidR="00B64E6C" w:rsidRPr="006E79B7">
        <w:rPr>
          <w:rStyle w:val="Strong"/>
          <w:b w:val="0"/>
          <w:bCs w:val="0"/>
          <w:color w:val="000000"/>
        </w:rPr>
        <w:t>, K-2, 3-5</w:t>
      </w:r>
    </w:p>
    <w:p w14:paraId="380A8C39" w14:textId="23814060" w:rsidR="00B64E6C" w:rsidRPr="006E79B7" w:rsidRDefault="00B64E6C" w:rsidP="006E79B7">
      <w:pPr>
        <w:ind w:left="2160"/>
        <w:rPr>
          <w:color w:val="282828"/>
        </w:rPr>
      </w:pPr>
      <w:r w:rsidRPr="006E79B7">
        <w:rPr>
          <w:rStyle w:val="Strong"/>
          <w:b w:val="0"/>
          <w:bCs w:val="0"/>
          <w:color w:val="000000"/>
        </w:rPr>
        <w:t xml:space="preserve">This lesson explores symbols as a type of art and will focus explicitly on the way symbols have been used to advance LGBT visibility and awareness of fights for LGBT rights. The lesson notes the following books as resources: </w:t>
      </w:r>
      <w:r w:rsidRPr="006E79B7">
        <w:rPr>
          <w:i/>
          <w:iCs/>
          <w:color w:val="282828"/>
        </w:rPr>
        <w:t xml:space="preserve">The Family Book </w:t>
      </w:r>
      <w:r w:rsidRPr="006E79B7">
        <w:rPr>
          <w:color w:val="282828"/>
        </w:rPr>
        <w:t xml:space="preserve">by Todd Parr (see video at </w:t>
      </w:r>
      <w:hyperlink r:id="rId248" w:history="1">
        <w:r w:rsidRPr="006E79B7">
          <w:rPr>
            <w:rStyle w:val="Hyperlink"/>
          </w:rPr>
          <w:t>https://www.youtube.com/watch?v=76P3HU8WQh0</w:t>
        </w:r>
      </w:hyperlink>
      <w:r w:rsidRPr="006E79B7">
        <w:rPr>
          <w:color w:val="282828"/>
        </w:rPr>
        <w:t xml:space="preserve">, (3:44); </w:t>
      </w:r>
      <w:r w:rsidRPr="006E79B7">
        <w:rPr>
          <w:i/>
          <w:iCs/>
          <w:color w:val="282828"/>
        </w:rPr>
        <w:t>In Our Mothers</w:t>
      </w:r>
      <w:r w:rsidR="00C020E6">
        <w:rPr>
          <w:i/>
          <w:iCs/>
          <w:color w:val="282828"/>
        </w:rPr>
        <w:t>’</w:t>
      </w:r>
      <w:r w:rsidRPr="006E79B7">
        <w:rPr>
          <w:i/>
          <w:iCs/>
          <w:color w:val="282828"/>
        </w:rPr>
        <w:t xml:space="preserve"> House </w:t>
      </w:r>
      <w:r w:rsidRPr="006E79B7">
        <w:rPr>
          <w:color w:val="282828"/>
        </w:rPr>
        <w:t xml:space="preserve">by Patricia </w:t>
      </w:r>
      <w:proofErr w:type="spellStart"/>
      <w:r w:rsidRPr="006E79B7">
        <w:rPr>
          <w:color w:val="282828"/>
        </w:rPr>
        <w:t>Polacco</w:t>
      </w:r>
      <w:proofErr w:type="spellEnd"/>
      <w:r w:rsidRPr="006E79B7">
        <w:rPr>
          <w:color w:val="282828"/>
        </w:rPr>
        <w:t xml:space="preserve"> (see video at </w:t>
      </w:r>
      <w:hyperlink r:id="rId249" w:history="1">
        <w:r w:rsidRPr="006E79B7">
          <w:rPr>
            <w:rStyle w:val="Hyperlink"/>
          </w:rPr>
          <w:t>https://www.youtube.com/watch?v=ljInlgQZVM4</w:t>
        </w:r>
      </w:hyperlink>
      <w:r w:rsidRPr="006E79B7">
        <w:rPr>
          <w:color w:val="282828"/>
        </w:rPr>
        <w:t xml:space="preserve">, (14:40); </w:t>
      </w:r>
      <w:r w:rsidRPr="006E79B7">
        <w:rPr>
          <w:i/>
          <w:iCs/>
          <w:color w:val="282828"/>
        </w:rPr>
        <w:t>The Different Dragon</w:t>
      </w:r>
      <w:r w:rsidRPr="006E79B7">
        <w:rPr>
          <w:color w:val="282828"/>
        </w:rPr>
        <w:t xml:space="preserve"> by Jennifer Bryan (see video at </w:t>
      </w:r>
      <w:hyperlink r:id="rId250" w:history="1">
        <w:r w:rsidRPr="006E79B7">
          <w:rPr>
            <w:rStyle w:val="Hyperlink"/>
          </w:rPr>
          <w:t>https://www.youtube.com/watch?v=nNiurr4JQY4</w:t>
        </w:r>
      </w:hyperlink>
      <w:r w:rsidRPr="006E79B7">
        <w:rPr>
          <w:color w:val="282828"/>
        </w:rPr>
        <w:t xml:space="preserve">, (8:26); and </w:t>
      </w:r>
      <w:r w:rsidRPr="006E79B7">
        <w:rPr>
          <w:i/>
          <w:iCs/>
          <w:color w:val="282828"/>
        </w:rPr>
        <w:t>The Adventures of Tulip, Birthday Wish Fairy</w:t>
      </w:r>
      <w:r w:rsidRPr="006E79B7">
        <w:rPr>
          <w:color w:val="282828"/>
        </w:rPr>
        <w:t xml:space="preserve"> by S. Bear Bergman.</w:t>
      </w:r>
    </w:p>
    <w:p w14:paraId="07B238AF"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Link: </w:t>
      </w:r>
      <w:bookmarkStart w:id="9" w:name="_Hlk68856559"/>
      <w:r w:rsidRPr="006E79B7">
        <w:rPr>
          <w:rStyle w:val="Strong"/>
          <w:b w:val="0"/>
          <w:bCs w:val="0"/>
          <w:color w:val="000000"/>
        </w:rPr>
        <w:fldChar w:fldCharType="begin"/>
      </w:r>
      <w:r w:rsidRPr="006E79B7">
        <w:rPr>
          <w:rStyle w:val="Strong"/>
          <w:b w:val="0"/>
          <w:bCs w:val="0"/>
          <w:color w:val="000000"/>
        </w:rPr>
        <w:instrText xml:space="preserve"> HYPERLINK "https://www.learningforjustice.org/classroom-resources/lessons/art-and-lgbt-rights-study-of-symbols" </w:instrText>
      </w:r>
      <w:r w:rsidRPr="006E79B7">
        <w:rPr>
          <w:rStyle w:val="Strong"/>
          <w:b w:val="0"/>
          <w:bCs w:val="0"/>
          <w:color w:val="000000"/>
        </w:rPr>
        <w:fldChar w:fldCharType="separate"/>
      </w:r>
      <w:r w:rsidRPr="006E79B7">
        <w:rPr>
          <w:rStyle w:val="Hyperlink"/>
        </w:rPr>
        <w:t>https://www.learningforjustice.org/classroom-resources/lessons/art-and-lgbt-rights-study-of-symbols</w:t>
      </w:r>
      <w:r w:rsidRPr="006E79B7">
        <w:rPr>
          <w:rStyle w:val="Strong"/>
          <w:b w:val="0"/>
          <w:bCs w:val="0"/>
          <w:color w:val="000000"/>
        </w:rPr>
        <w:fldChar w:fldCharType="end"/>
      </w:r>
      <w:r w:rsidRPr="006E79B7">
        <w:rPr>
          <w:rStyle w:val="Strong"/>
          <w:b w:val="0"/>
          <w:bCs w:val="0"/>
          <w:color w:val="000000"/>
        </w:rPr>
        <w:t xml:space="preserve"> </w:t>
      </w:r>
      <w:bookmarkEnd w:id="9"/>
    </w:p>
    <w:p w14:paraId="5B353A1C" w14:textId="77777777" w:rsidR="00B64E6C" w:rsidRPr="006E79B7" w:rsidRDefault="00B64E6C" w:rsidP="006E79B7">
      <w:pPr>
        <w:pStyle w:val="NormalWeb"/>
        <w:shd w:val="clear" w:color="auto" w:fill="FFFFFF"/>
        <w:spacing w:before="0" w:beforeAutospacing="0" w:after="0" w:afterAutospacing="0"/>
        <w:ind w:left="1440"/>
        <w:rPr>
          <w:rStyle w:val="Strong"/>
          <w:b w:val="0"/>
          <w:bCs w:val="0"/>
          <w:color w:val="000000"/>
        </w:rPr>
      </w:pPr>
    </w:p>
    <w:p w14:paraId="24032847" w14:textId="1AEB298B" w:rsidR="00B64E6C" w:rsidRPr="006E79B7" w:rsidRDefault="00B91155" w:rsidP="006E79B7">
      <w:pPr>
        <w:pStyle w:val="NormalWeb"/>
        <w:shd w:val="clear" w:color="auto" w:fill="FFFFFF"/>
        <w:spacing w:before="0" w:beforeAutospacing="0" w:after="0" w:afterAutospacing="0"/>
        <w:ind w:left="720"/>
        <w:rPr>
          <w:rStyle w:val="Strong"/>
          <w:i/>
          <w:iCs/>
          <w:color w:val="000000"/>
        </w:rPr>
      </w:pPr>
      <w:r w:rsidRPr="006E79B7">
        <w:rPr>
          <w:rStyle w:val="Strong"/>
          <w:color w:val="000000"/>
        </w:rPr>
        <w:t xml:space="preserve">6.15: </w:t>
      </w:r>
      <w:r w:rsidR="00B64E6C" w:rsidRPr="006E79B7">
        <w:rPr>
          <w:rStyle w:val="Strong"/>
          <w:i/>
          <w:iCs/>
          <w:color w:val="000000"/>
        </w:rPr>
        <w:t>Friendship</w:t>
      </w:r>
    </w:p>
    <w:p w14:paraId="282CF90C" w14:textId="45607A84" w:rsidR="00B64E6C" w:rsidRPr="006E79B7" w:rsidRDefault="00B91155" w:rsidP="006E79B7">
      <w:pPr>
        <w:pStyle w:val="NormalWeb"/>
        <w:shd w:val="clear" w:color="auto" w:fill="FFFFFF"/>
        <w:spacing w:before="0" w:beforeAutospacing="0" w:after="0" w:afterAutospacing="0"/>
        <w:ind w:left="1440"/>
        <w:rPr>
          <w:rStyle w:val="Strong"/>
          <w:b w:val="0"/>
          <w:bCs w:val="0"/>
          <w:color w:val="000000"/>
        </w:rPr>
      </w:pPr>
      <w:r w:rsidRPr="006E79B7">
        <w:rPr>
          <w:rStyle w:val="Strong"/>
          <w:color w:val="000000"/>
        </w:rPr>
        <w:t xml:space="preserve">16.15.1: </w:t>
      </w:r>
      <w:r w:rsidR="00B64E6C" w:rsidRPr="006E79B7">
        <w:rPr>
          <w:rStyle w:val="Strong"/>
          <w:b w:val="0"/>
          <w:bCs w:val="0"/>
          <w:i/>
          <w:iCs/>
          <w:color w:val="000000"/>
        </w:rPr>
        <w:t>Friendship Pizza,</w:t>
      </w:r>
      <w:r w:rsidR="00B64E6C" w:rsidRPr="006E79B7">
        <w:rPr>
          <w:rStyle w:val="Strong"/>
          <w:b w:val="0"/>
          <w:bCs w:val="0"/>
          <w:color w:val="000000"/>
        </w:rPr>
        <w:t xml:space="preserve"> K-2</w:t>
      </w:r>
    </w:p>
    <w:p w14:paraId="605AFF40"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t>Identifying ways to promote acceptance and friendship. Thoughtful way of understanding ideas about ways accepting others.</w:t>
      </w:r>
    </w:p>
    <w:p w14:paraId="1DFF1571"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Link: </w:t>
      </w:r>
      <w:hyperlink r:id="rId251" w:history="1">
        <w:r w:rsidRPr="006E79B7">
          <w:rPr>
            <w:rStyle w:val="Hyperlink"/>
          </w:rPr>
          <w:t>https://www.learningforjustice.org/classroom-resources/lessons/friendship-pizza</w:t>
        </w:r>
      </w:hyperlink>
      <w:r w:rsidRPr="006E79B7">
        <w:rPr>
          <w:rStyle w:val="Strong"/>
          <w:b w:val="0"/>
          <w:bCs w:val="0"/>
          <w:color w:val="000000"/>
        </w:rPr>
        <w:t xml:space="preserve"> </w:t>
      </w:r>
    </w:p>
    <w:p w14:paraId="5DE645B3" w14:textId="77777777" w:rsidR="00B64E6C" w:rsidRPr="006E79B7" w:rsidRDefault="00B64E6C" w:rsidP="006E79B7">
      <w:pPr>
        <w:pStyle w:val="NormalWeb"/>
        <w:shd w:val="clear" w:color="auto" w:fill="FFFFFF"/>
        <w:spacing w:before="0" w:beforeAutospacing="0" w:after="0" w:afterAutospacing="0"/>
        <w:ind w:left="1440"/>
        <w:rPr>
          <w:rStyle w:val="Strong"/>
          <w:b w:val="0"/>
          <w:bCs w:val="0"/>
          <w:color w:val="000000"/>
        </w:rPr>
      </w:pPr>
    </w:p>
    <w:p w14:paraId="122D3BB4" w14:textId="4E71B824" w:rsidR="00B64E6C" w:rsidRPr="006E79B7" w:rsidRDefault="00B91155" w:rsidP="006E79B7">
      <w:pPr>
        <w:pStyle w:val="NormalWeb"/>
        <w:shd w:val="clear" w:color="auto" w:fill="FFFFFF"/>
        <w:spacing w:before="0" w:beforeAutospacing="0" w:after="0" w:afterAutospacing="0"/>
        <w:ind w:left="720"/>
        <w:rPr>
          <w:rStyle w:val="Strong"/>
          <w:i/>
          <w:iCs/>
          <w:color w:val="000000"/>
        </w:rPr>
      </w:pPr>
      <w:r w:rsidRPr="006E79B7">
        <w:rPr>
          <w:rStyle w:val="Strong"/>
          <w:color w:val="000000"/>
        </w:rPr>
        <w:t xml:space="preserve">6.16: </w:t>
      </w:r>
      <w:r w:rsidR="00B64E6C" w:rsidRPr="006E79B7">
        <w:rPr>
          <w:rStyle w:val="Strong"/>
          <w:i/>
          <w:iCs/>
          <w:color w:val="000000"/>
        </w:rPr>
        <w:t>Identity</w:t>
      </w:r>
    </w:p>
    <w:p w14:paraId="6C581B1D" w14:textId="2264DF29" w:rsidR="00B64E6C" w:rsidRPr="006E79B7" w:rsidRDefault="00B91155" w:rsidP="006E79B7">
      <w:pPr>
        <w:pStyle w:val="NormalWeb"/>
        <w:shd w:val="clear" w:color="auto" w:fill="FFFFFF"/>
        <w:spacing w:before="0" w:beforeAutospacing="0" w:after="0" w:afterAutospacing="0"/>
        <w:ind w:left="1440"/>
        <w:rPr>
          <w:rStyle w:val="Strong"/>
          <w:b w:val="0"/>
          <w:bCs w:val="0"/>
          <w:color w:val="000000"/>
        </w:rPr>
      </w:pPr>
      <w:r w:rsidRPr="006E79B7">
        <w:rPr>
          <w:rStyle w:val="Strong"/>
          <w:color w:val="000000"/>
        </w:rPr>
        <w:t xml:space="preserve">16.16.1: </w:t>
      </w:r>
      <w:r w:rsidR="00B64E6C" w:rsidRPr="006E79B7">
        <w:rPr>
          <w:rStyle w:val="Strong"/>
          <w:b w:val="0"/>
          <w:bCs w:val="0"/>
          <w:i/>
          <w:iCs/>
          <w:color w:val="000000"/>
        </w:rPr>
        <w:t>Identity Posters</w:t>
      </w:r>
      <w:r w:rsidR="00B64E6C" w:rsidRPr="006E79B7">
        <w:rPr>
          <w:rStyle w:val="Strong"/>
          <w:b w:val="0"/>
          <w:bCs w:val="0"/>
          <w:color w:val="000000"/>
        </w:rPr>
        <w:t>, K-2, 3-5</w:t>
      </w:r>
    </w:p>
    <w:p w14:paraId="0B15269E"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t>Posters put a stop to teasing as students learn more about each other. Requires photos from home and magazine photos. A simple, but effective exercise that can help children explore their identity.</w:t>
      </w:r>
    </w:p>
    <w:p w14:paraId="45773146"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Link: </w:t>
      </w:r>
      <w:hyperlink r:id="rId252" w:history="1">
        <w:r w:rsidRPr="006E79B7">
          <w:rPr>
            <w:rStyle w:val="Hyperlink"/>
          </w:rPr>
          <w:t>https://www.learningforjustice.org/classroom-resources/lessons/identity-posters</w:t>
        </w:r>
      </w:hyperlink>
    </w:p>
    <w:p w14:paraId="08AA14EA" w14:textId="77777777" w:rsidR="00B64E6C" w:rsidRPr="006E79B7" w:rsidRDefault="00B64E6C" w:rsidP="006E79B7">
      <w:pPr>
        <w:pStyle w:val="NormalWeb"/>
        <w:shd w:val="clear" w:color="auto" w:fill="FFFFFF"/>
        <w:spacing w:before="0" w:beforeAutospacing="0" w:after="0" w:afterAutospacing="0"/>
        <w:ind w:left="1440"/>
        <w:rPr>
          <w:rStyle w:val="Strong"/>
          <w:b w:val="0"/>
          <w:bCs w:val="0"/>
          <w:color w:val="000000"/>
        </w:rPr>
      </w:pPr>
    </w:p>
    <w:p w14:paraId="7FF0F73F" w14:textId="4ADD5443" w:rsidR="00B64E6C" w:rsidRPr="006E79B7" w:rsidRDefault="00B91155" w:rsidP="006E79B7">
      <w:pPr>
        <w:pStyle w:val="NormalWeb"/>
        <w:shd w:val="clear" w:color="auto" w:fill="FFFFFF"/>
        <w:spacing w:before="0" w:beforeAutospacing="0" w:after="0" w:afterAutospacing="0"/>
        <w:ind w:left="1440"/>
        <w:rPr>
          <w:rStyle w:val="Strong"/>
          <w:b w:val="0"/>
          <w:bCs w:val="0"/>
          <w:i/>
          <w:iCs/>
          <w:color w:val="000000"/>
        </w:rPr>
      </w:pPr>
      <w:r w:rsidRPr="006E79B7">
        <w:rPr>
          <w:rStyle w:val="Strong"/>
          <w:color w:val="000000"/>
        </w:rPr>
        <w:t>16.16.</w:t>
      </w:r>
      <w:r w:rsidR="00CD4A01" w:rsidRPr="006E79B7">
        <w:rPr>
          <w:rStyle w:val="Strong"/>
          <w:color w:val="000000"/>
        </w:rPr>
        <w:t>2</w:t>
      </w:r>
      <w:r w:rsidRPr="006E79B7">
        <w:rPr>
          <w:rStyle w:val="Strong"/>
          <w:color w:val="000000"/>
        </w:rPr>
        <w:t xml:space="preserve">: </w:t>
      </w:r>
      <w:r w:rsidR="00B64E6C" w:rsidRPr="006E79B7">
        <w:rPr>
          <w:rStyle w:val="Strong"/>
          <w:b w:val="0"/>
          <w:bCs w:val="0"/>
          <w:i/>
          <w:iCs/>
          <w:color w:val="000000"/>
        </w:rPr>
        <w:t>Who We REALLY Are</w:t>
      </w:r>
    </w:p>
    <w:p w14:paraId="5A4A2C76"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t xml:space="preserve">Sometimes students get stuck on superficial notions of identity, both in understanding </w:t>
      </w:r>
      <w:r w:rsidRPr="006E79B7">
        <w:rPr>
          <w:rStyle w:val="Strong"/>
          <w:b w:val="0"/>
          <w:bCs w:val="0"/>
        </w:rPr>
        <w:t xml:space="preserve">themselves and in looking at their classmates. This activity uses literature, </w:t>
      </w:r>
      <w:r w:rsidRPr="006E79B7">
        <w:rPr>
          <w:rStyle w:val="Emphasis"/>
        </w:rPr>
        <w:t>I Look Like a Girl</w:t>
      </w:r>
      <w:r w:rsidRPr="006E79B7">
        <w:t xml:space="preserve"> by Sheila </w:t>
      </w:r>
      <w:proofErr w:type="spellStart"/>
      <w:r w:rsidRPr="006E79B7">
        <w:t>Hamanaka</w:t>
      </w:r>
      <w:proofErr w:type="spellEnd"/>
      <w:r w:rsidRPr="006E79B7">
        <w:rPr>
          <w:rStyle w:val="Strong"/>
          <w:b w:val="0"/>
          <w:bCs w:val="0"/>
        </w:rPr>
        <w:t xml:space="preserve"> </w:t>
      </w:r>
      <w:r w:rsidRPr="006E79B7">
        <w:rPr>
          <w:rStyle w:val="Strong"/>
          <w:b w:val="0"/>
          <w:bCs w:val="0"/>
          <w:color w:val="000000"/>
        </w:rPr>
        <w:t xml:space="preserve">(see video at </w:t>
      </w:r>
      <w:hyperlink r:id="rId253" w:history="1">
        <w:r w:rsidRPr="006E79B7">
          <w:rPr>
            <w:rStyle w:val="Hyperlink"/>
          </w:rPr>
          <w:t>https://www.youtube.com/watch?v=XfcSRxDiz0c</w:t>
        </w:r>
      </w:hyperlink>
      <w:r w:rsidRPr="006E79B7">
        <w:rPr>
          <w:rStyle w:val="Strong"/>
          <w:b w:val="0"/>
          <w:bCs w:val="0"/>
          <w:color w:val="000000"/>
        </w:rPr>
        <w:t xml:space="preserve">, 2:09) to challenge stereotypes and help children think about their inner selves. It also allows them to explore metaphor, other poetic language and visual artistic expression as they get to know themselves and one another better. </w:t>
      </w:r>
    </w:p>
    <w:p w14:paraId="6A989F61"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Link: </w:t>
      </w:r>
      <w:hyperlink r:id="rId254" w:history="1">
        <w:r w:rsidRPr="006E79B7">
          <w:rPr>
            <w:rStyle w:val="Hyperlink"/>
          </w:rPr>
          <w:t>https://www.learningforjustice.org/classroom-resources/lessons/who-we-really-are</w:t>
        </w:r>
      </w:hyperlink>
      <w:r w:rsidRPr="006E79B7">
        <w:rPr>
          <w:rStyle w:val="Strong"/>
          <w:b w:val="0"/>
          <w:bCs w:val="0"/>
          <w:color w:val="000000"/>
        </w:rPr>
        <w:t xml:space="preserve"> </w:t>
      </w:r>
    </w:p>
    <w:p w14:paraId="0784A111" w14:textId="77777777" w:rsidR="00B64E6C" w:rsidRPr="006E79B7" w:rsidRDefault="00B64E6C" w:rsidP="006E79B7">
      <w:pPr>
        <w:pStyle w:val="NormalWeb"/>
        <w:shd w:val="clear" w:color="auto" w:fill="FFFFFF"/>
        <w:spacing w:before="0" w:beforeAutospacing="0" w:after="0" w:afterAutospacing="0"/>
        <w:ind w:left="720"/>
        <w:rPr>
          <w:rStyle w:val="Strong"/>
          <w:b w:val="0"/>
          <w:bCs w:val="0"/>
          <w:color w:val="000000"/>
        </w:rPr>
      </w:pPr>
    </w:p>
    <w:p w14:paraId="0623C366" w14:textId="4BFB1D8D" w:rsidR="00B64E6C" w:rsidRPr="006E79B7" w:rsidRDefault="00B91155" w:rsidP="006E79B7">
      <w:pPr>
        <w:pStyle w:val="NormalWeb"/>
        <w:shd w:val="clear" w:color="auto" w:fill="FFFFFF"/>
        <w:spacing w:before="0" w:beforeAutospacing="0" w:after="0" w:afterAutospacing="0"/>
        <w:ind w:left="720"/>
        <w:rPr>
          <w:rStyle w:val="Strong"/>
          <w:i/>
          <w:iCs/>
          <w:color w:val="000000"/>
        </w:rPr>
      </w:pPr>
      <w:r w:rsidRPr="006E79B7">
        <w:rPr>
          <w:rStyle w:val="Strong"/>
          <w:color w:val="000000"/>
        </w:rPr>
        <w:t xml:space="preserve">16.17: </w:t>
      </w:r>
      <w:r w:rsidR="00B64E6C" w:rsidRPr="006E79B7">
        <w:rPr>
          <w:rStyle w:val="Strong"/>
          <w:i/>
          <w:iCs/>
          <w:color w:val="000000"/>
        </w:rPr>
        <w:t>Prejudice</w:t>
      </w:r>
    </w:p>
    <w:p w14:paraId="250BD8B4" w14:textId="76E0AFEF" w:rsidR="00B64E6C" w:rsidRPr="006E79B7" w:rsidRDefault="00B91155" w:rsidP="006E79B7">
      <w:pPr>
        <w:pStyle w:val="NormalWeb"/>
        <w:shd w:val="clear" w:color="auto" w:fill="FFFFFF"/>
        <w:spacing w:before="0" w:beforeAutospacing="0" w:after="0" w:afterAutospacing="0"/>
        <w:ind w:left="1440"/>
        <w:rPr>
          <w:rStyle w:val="Strong"/>
          <w:b w:val="0"/>
          <w:bCs w:val="0"/>
          <w:color w:val="000000"/>
        </w:rPr>
      </w:pPr>
      <w:r w:rsidRPr="006E79B7">
        <w:rPr>
          <w:rStyle w:val="Strong"/>
          <w:color w:val="000000"/>
        </w:rPr>
        <w:t xml:space="preserve">16.17.1: </w:t>
      </w:r>
      <w:r w:rsidR="00B64E6C" w:rsidRPr="006E79B7">
        <w:rPr>
          <w:rStyle w:val="Strong"/>
          <w:b w:val="0"/>
          <w:bCs w:val="0"/>
          <w:i/>
          <w:iCs/>
          <w:color w:val="000000"/>
        </w:rPr>
        <w:t>Understanding Prejudice through Paper Plate Portraits</w:t>
      </w:r>
      <w:r w:rsidR="00B64E6C" w:rsidRPr="006E79B7">
        <w:rPr>
          <w:rStyle w:val="Strong"/>
          <w:b w:val="0"/>
          <w:bCs w:val="0"/>
          <w:color w:val="000000"/>
        </w:rPr>
        <w:t>, K-2, 3-5</w:t>
      </w:r>
    </w:p>
    <w:p w14:paraId="52853127"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t>This lesson is most effective if students have already begun exploring social justice issues like racism or gender stereotypes. You will need one paper plate per student. First, review the meaning of the word prejudice.</w:t>
      </w:r>
    </w:p>
    <w:p w14:paraId="5ABB951C"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lastRenderedPageBreak/>
        <w:t xml:space="preserve">Link: </w:t>
      </w:r>
      <w:hyperlink r:id="rId255" w:history="1">
        <w:r w:rsidRPr="006E79B7">
          <w:rPr>
            <w:rStyle w:val="Hyperlink"/>
          </w:rPr>
          <w:t>https://www.learningforjustice.org/classroom-resources/lessons/understanding-prejudice-through-paper-plate-portraits</w:t>
        </w:r>
      </w:hyperlink>
      <w:r w:rsidRPr="006E79B7">
        <w:rPr>
          <w:rStyle w:val="Strong"/>
          <w:b w:val="0"/>
          <w:bCs w:val="0"/>
          <w:color w:val="000000"/>
        </w:rPr>
        <w:t xml:space="preserve"> </w:t>
      </w:r>
    </w:p>
    <w:p w14:paraId="69543B3F" w14:textId="77777777" w:rsidR="00B64E6C" w:rsidRPr="006E79B7" w:rsidRDefault="00B64E6C" w:rsidP="006E79B7">
      <w:pPr>
        <w:pStyle w:val="NormalWeb"/>
        <w:shd w:val="clear" w:color="auto" w:fill="FFFFFF"/>
        <w:spacing w:before="0" w:beforeAutospacing="0" w:after="0" w:afterAutospacing="0"/>
        <w:ind w:left="720"/>
        <w:rPr>
          <w:rStyle w:val="Strong"/>
          <w:b w:val="0"/>
          <w:bCs w:val="0"/>
          <w:i/>
          <w:iCs/>
          <w:color w:val="000000"/>
        </w:rPr>
      </w:pPr>
    </w:p>
    <w:p w14:paraId="5F71C530" w14:textId="3E9F2708" w:rsidR="00B64E6C" w:rsidRPr="006E79B7" w:rsidRDefault="00CD4A01" w:rsidP="006E79B7">
      <w:pPr>
        <w:pStyle w:val="NormalWeb"/>
        <w:shd w:val="clear" w:color="auto" w:fill="FFFFFF"/>
        <w:spacing w:before="0" w:beforeAutospacing="0" w:after="0" w:afterAutospacing="0"/>
        <w:ind w:left="1440"/>
        <w:rPr>
          <w:rStyle w:val="Strong"/>
          <w:b w:val="0"/>
          <w:bCs w:val="0"/>
          <w:color w:val="000000"/>
        </w:rPr>
      </w:pPr>
      <w:r w:rsidRPr="006E79B7">
        <w:rPr>
          <w:rStyle w:val="Strong"/>
          <w:color w:val="000000"/>
        </w:rPr>
        <w:t xml:space="preserve">16.17.2: </w:t>
      </w:r>
      <w:r w:rsidR="00B64E6C" w:rsidRPr="006E79B7">
        <w:rPr>
          <w:rStyle w:val="Strong"/>
          <w:b w:val="0"/>
          <w:bCs w:val="0"/>
          <w:i/>
          <w:iCs/>
          <w:color w:val="000000"/>
        </w:rPr>
        <w:t>Why Frogs and Snakes Never Play Together</w:t>
      </w:r>
      <w:r w:rsidR="00B64E6C" w:rsidRPr="006E79B7">
        <w:rPr>
          <w:rStyle w:val="Strong"/>
          <w:b w:val="0"/>
          <w:bCs w:val="0"/>
          <w:color w:val="000000"/>
        </w:rPr>
        <w:t>, K-2, 3-5</w:t>
      </w:r>
    </w:p>
    <w:p w14:paraId="2AA6B275" w14:textId="77777777" w:rsidR="00B64E6C" w:rsidRPr="006E79B7" w:rsidRDefault="00B64E6C" w:rsidP="006E79B7">
      <w:pPr>
        <w:pStyle w:val="NormalWeb"/>
        <w:shd w:val="clear" w:color="auto" w:fill="FFFFFF"/>
        <w:spacing w:before="0" w:beforeAutospacing="0" w:after="0" w:afterAutospacing="0"/>
        <w:ind w:left="2160"/>
        <w:rPr>
          <w:rStyle w:val="Strong"/>
          <w:b w:val="0"/>
          <w:bCs w:val="0"/>
          <w:color w:val="000000"/>
        </w:rPr>
      </w:pPr>
      <w:r w:rsidRPr="006E79B7">
        <w:rPr>
          <w:rStyle w:val="Strong"/>
          <w:b w:val="0"/>
          <w:bCs w:val="0"/>
          <w:color w:val="000000"/>
        </w:rPr>
        <w:t>In this lesson, students will read, act out, hear a reading, or watch a performance of a play that tells the story of a chance meeting in the woods of children from two families—one of frogs, the other of snakes. (</w:t>
      </w:r>
      <w:r w:rsidRPr="006E79B7">
        <w:rPr>
          <w:i/>
          <w:iCs/>
        </w:rPr>
        <w:t xml:space="preserve">Why Frogs and Snakes Never Play Together / A </w:t>
      </w:r>
      <w:proofErr w:type="spellStart"/>
      <w:r w:rsidRPr="006E79B7">
        <w:rPr>
          <w:i/>
          <w:iCs/>
        </w:rPr>
        <w:t>Pourquoi</w:t>
      </w:r>
      <w:proofErr w:type="spellEnd"/>
      <w:r w:rsidRPr="006E79B7">
        <w:rPr>
          <w:i/>
          <w:iCs/>
        </w:rPr>
        <w:t xml:space="preserve"> of Prejudice</w:t>
      </w:r>
      <w:r w:rsidRPr="006E79B7">
        <w:t xml:space="preserve"> by Jeff Sapp) </w:t>
      </w:r>
      <w:r w:rsidRPr="006E79B7">
        <w:rPr>
          <w:rStyle w:val="Strong"/>
          <w:b w:val="0"/>
          <w:bCs w:val="0"/>
          <w:color w:val="000000"/>
        </w:rPr>
        <w:t xml:space="preserve">The frog and snake children develop a wonderful friendship. But when the siblings tell their parents about their new friends, they are told to never play together again. The play addresses the important topic of diversity and will spark a discussion about the topic of prejudice. (Note: A </w:t>
      </w:r>
      <w:proofErr w:type="spellStart"/>
      <w:r w:rsidRPr="006E79B7">
        <w:rPr>
          <w:rStyle w:val="Strong"/>
          <w:b w:val="0"/>
          <w:bCs w:val="0"/>
          <w:color w:val="000000"/>
        </w:rPr>
        <w:t>pourquoi</w:t>
      </w:r>
      <w:proofErr w:type="spellEnd"/>
      <w:r w:rsidRPr="006E79B7">
        <w:rPr>
          <w:rStyle w:val="Strong"/>
          <w:b w:val="0"/>
          <w:bCs w:val="0"/>
          <w:color w:val="000000"/>
        </w:rPr>
        <w:t xml:space="preserve"> story, also known as an origin story, </w:t>
      </w:r>
      <w:proofErr w:type="spellStart"/>
      <w:r w:rsidRPr="006E79B7">
        <w:rPr>
          <w:rStyle w:val="Strong"/>
          <w:b w:val="0"/>
          <w:bCs w:val="0"/>
          <w:color w:val="000000"/>
        </w:rPr>
        <w:t>pourquoi</w:t>
      </w:r>
      <w:proofErr w:type="spellEnd"/>
      <w:r w:rsidRPr="006E79B7">
        <w:rPr>
          <w:rStyle w:val="Strong"/>
          <w:b w:val="0"/>
          <w:bCs w:val="0"/>
          <w:color w:val="000000"/>
        </w:rPr>
        <w:t xml:space="preserve"> tale or an etiological tale, is a fictional narrative that explains why something is the way it is, for example why a snake has no legs, or why a tiger has stripes.) Script for a play at </w:t>
      </w:r>
      <w:hyperlink r:id="rId256" w:history="1">
        <w:r w:rsidRPr="006E79B7">
          <w:rPr>
            <w:rStyle w:val="Hyperlink"/>
          </w:rPr>
          <w:t>https://www.learningforjustice.org/sites/default/files/2021-03/TT-Handouts-POE-Frogs-and-Snakes_0.pdf</w:t>
        </w:r>
      </w:hyperlink>
      <w:r w:rsidRPr="006E79B7">
        <w:rPr>
          <w:rStyle w:val="Strong"/>
          <w:b w:val="0"/>
          <w:bCs w:val="0"/>
          <w:color w:val="000000"/>
        </w:rPr>
        <w:t xml:space="preserve"> </w:t>
      </w:r>
    </w:p>
    <w:p w14:paraId="5818FB2F" w14:textId="77777777" w:rsidR="00B64E6C" w:rsidRPr="006E79B7" w:rsidRDefault="00B64E6C" w:rsidP="006E79B7">
      <w:pPr>
        <w:pStyle w:val="NormalWeb"/>
        <w:shd w:val="clear" w:color="auto" w:fill="FFFFFF"/>
        <w:spacing w:before="0" w:beforeAutospacing="0" w:after="0" w:afterAutospacing="0"/>
        <w:ind w:left="2880"/>
        <w:rPr>
          <w:rStyle w:val="Strong"/>
          <w:b w:val="0"/>
          <w:bCs w:val="0"/>
          <w:color w:val="000000"/>
        </w:rPr>
      </w:pPr>
      <w:r w:rsidRPr="006E79B7">
        <w:rPr>
          <w:rStyle w:val="Strong"/>
          <w:b w:val="0"/>
          <w:bCs w:val="0"/>
          <w:color w:val="000000"/>
        </w:rPr>
        <w:t xml:space="preserve">Link: </w:t>
      </w:r>
      <w:hyperlink r:id="rId257" w:history="1">
        <w:r w:rsidRPr="006E79B7">
          <w:rPr>
            <w:rStyle w:val="Hyperlink"/>
          </w:rPr>
          <w:t>https://www.learningforjustice.org/classroom-resources/lessons/why-frogs-and-snakes-never-play-together</w:t>
        </w:r>
      </w:hyperlink>
      <w:r w:rsidRPr="006E79B7">
        <w:rPr>
          <w:rStyle w:val="Strong"/>
          <w:b w:val="0"/>
          <w:bCs w:val="0"/>
          <w:color w:val="000000"/>
        </w:rPr>
        <w:t xml:space="preserve"> </w:t>
      </w:r>
    </w:p>
    <w:p w14:paraId="3AD63EDE" w14:textId="77777777" w:rsidR="006C11BE" w:rsidRPr="00894526" w:rsidRDefault="006C11BE" w:rsidP="006C11BE">
      <w:pPr>
        <w:pStyle w:val="NormalWeb"/>
        <w:shd w:val="clear" w:color="auto" w:fill="FFFFFF"/>
        <w:spacing w:before="0" w:beforeAutospacing="0" w:after="0" w:afterAutospacing="0"/>
        <w:ind w:left="720"/>
        <w:rPr>
          <w:rStyle w:val="Strong"/>
          <w:b w:val="0"/>
          <w:bCs w:val="0"/>
          <w:color w:val="000000"/>
        </w:rPr>
      </w:pPr>
      <w:r>
        <w:rPr>
          <w:rStyle w:val="Strong"/>
          <w:b w:val="0"/>
          <w:bCs w:val="0"/>
          <w:color w:val="000000"/>
        </w:rPr>
        <w:t xml:space="preserve">Unfortunately, </w:t>
      </w:r>
      <w:r w:rsidRPr="00894526">
        <w:rPr>
          <w:rStyle w:val="Strong"/>
          <w:b w:val="0"/>
          <w:bCs w:val="0"/>
          <w:color w:val="000000"/>
        </w:rPr>
        <w:t xml:space="preserve">Lessons from </w:t>
      </w:r>
      <w:r w:rsidRPr="00894526">
        <w:rPr>
          <w:rStyle w:val="Strong"/>
          <w:b w:val="0"/>
          <w:bCs w:val="0"/>
          <w:i/>
          <w:iCs/>
          <w:color w:val="000000"/>
        </w:rPr>
        <w:t>Learning for Justice</w:t>
      </w:r>
      <w:r w:rsidRPr="00894526">
        <w:rPr>
          <w:rStyle w:val="Strong"/>
          <w:b w:val="0"/>
          <w:bCs w:val="0"/>
          <w:color w:val="000000"/>
        </w:rPr>
        <w:t xml:space="preserve"> for</w:t>
      </w:r>
      <w:r>
        <w:rPr>
          <w:rStyle w:val="Strong"/>
          <w:b w:val="0"/>
          <w:bCs w:val="0"/>
          <w:color w:val="000000"/>
        </w:rPr>
        <w:t xml:space="preserve"> middle school and high school do not translate well to RE classes.</w:t>
      </w:r>
    </w:p>
    <w:p w14:paraId="799E7D1C" w14:textId="50328B57" w:rsidR="00B64E6C" w:rsidRPr="006E79B7" w:rsidRDefault="00B64E6C" w:rsidP="006E79B7">
      <w:pPr>
        <w:shd w:val="clear" w:color="auto" w:fill="FFFFFF"/>
        <w:ind w:left="1440"/>
        <w:rPr>
          <w:b/>
          <w:bCs/>
          <w:shd w:val="clear" w:color="auto" w:fill="FFFFFF"/>
        </w:rPr>
      </w:pPr>
    </w:p>
    <w:p w14:paraId="7919F654" w14:textId="58F32704" w:rsidR="008F2999" w:rsidRPr="006E79B7" w:rsidRDefault="008F2999" w:rsidP="006E79B7">
      <w:pPr>
        <w:shd w:val="clear" w:color="auto" w:fill="FFFFFF"/>
        <w:ind w:left="720"/>
        <w:jc w:val="center"/>
        <w:rPr>
          <w:b/>
        </w:rPr>
      </w:pPr>
      <w:r w:rsidRPr="006E79B7">
        <w:rPr>
          <w:b/>
        </w:rPr>
        <w:t>Resources for Youth &amp; Adults</w:t>
      </w:r>
    </w:p>
    <w:p w14:paraId="740BFB75" w14:textId="77777777" w:rsidR="008F2999" w:rsidRPr="006E79B7" w:rsidRDefault="008F58D8" w:rsidP="006E79B7">
      <w:pPr>
        <w:rPr>
          <w:b/>
        </w:rPr>
      </w:pPr>
      <w:bookmarkStart w:id="10" w:name="_Hlk54267494"/>
      <w:r w:rsidRPr="006E79B7">
        <w:rPr>
          <w:b/>
        </w:rPr>
        <w:t xml:space="preserve">7.0: Reflections, Readings, Stories &amp; </w:t>
      </w:r>
      <w:r w:rsidR="008F2999" w:rsidRPr="006E79B7">
        <w:rPr>
          <w:b/>
        </w:rPr>
        <w:t>Poetry</w:t>
      </w:r>
    </w:p>
    <w:p w14:paraId="32CEF25B" w14:textId="5D77EB4C" w:rsidR="002110F9" w:rsidRPr="003B1108" w:rsidRDefault="005D6493" w:rsidP="002110F9">
      <w:pPr>
        <w:ind w:left="720"/>
      </w:pPr>
      <w:r w:rsidRPr="006E79B7">
        <w:rPr>
          <w:b/>
          <w:bCs/>
        </w:rPr>
        <w:t xml:space="preserve">7.1: </w:t>
      </w:r>
      <w:r w:rsidR="002110F9" w:rsidRPr="00313177">
        <w:rPr>
          <w:i/>
          <w:iCs/>
        </w:rPr>
        <w:t xml:space="preserve">Some </w:t>
      </w:r>
      <w:r w:rsidR="002110F9">
        <w:rPr>
          <w:i/>
          <w:iCs/>
        </w:rPr>
        <w:t>Considerations</w:t>
      </w:r>
      <w:r w:rsidR="002110F9" w:rsidRPr="00313177">
        <w:rPr>
          <w:i/>
          <w:iCs/>
        </w:rPr>
        <w:t xml:space="preserve"> </w:t>
      </w:r>
      <w:r w:rsidR="00D2049E">
        <w:rPr>
          <w:i/>
          <w:iCs/>
        </w:rPr>
        <w:t>R</w:t>
      </w:r>
      <w:r w:rsidR="002110F9">
        <w:rPr>
          <w:i/>
          <w:iCs/>
        </w:rPr>
        <w:t>egarding</w:t>
      </w:r>
      <w:r w:rsidR="002110F9" w:rsidRPr="00313177">
        <w:rPr>
          <w:i/>
          <w:iCs/>
        </w:rPr>
        <w:t xml:space="preserve"> Accepting Others</w:t>
      </w:r>
      <w:r w:rsidR="002110F9">
        <w:t xml:space="preserve"> by Rev. Kirk Loadman-Copeland (695 words)</w:t>
      </w:r>
    </w:p>
    <w:p w14:paraId="48346A1F" w14:textId="77777777" w:rsidR="002110F9" w:rsidRPr="003B1108" w:rsidRDefault="002110F9" w:rsidP="005A56B3">
      <w:pPr>
        <w:pStyle w:val="ListParagraph"/>
        <w:numPr>
          <w:ilvl w:val="0"/>
          <w:numId w:val="36"/>
        </w:numPr>
        <w:ind w:left="1440"/>
      </w:pPr>
      <w:r w:rsidRPr="003B1108">
        <w:t>Assume goodwill.</w:t>
      </w:r>
      <w:r>
        <w:t xml:space="preserve"> Little is possible without this. </w:t>
      </w:r>
    </w:p>
    <w:p w14:paraId="1DD7F1AB" w14:textId="0CD01143" w:rsidR="002110F9" w:rsidRPr="003B1108" w:rsidRDefault="002110F9" w:rsidP="005A56B3">
      <w:pPr>
        <w:pStyle w:val="ListParagraph"/>
        <w:numPr>
          <w:ilvl w:val="0"/>
          <w:numId w:val="36"/>
        </w:numPr>
        <w:ind w:left="1440"/>
      </w:pPr>
      <w:r w:rsidRPr="003B1108">
        <w:t>Refrain from making</w:t>
      </w:r>
      <w:r>
        <w:t xml:space="preserve"> premature</w:t>
      </w:r>
      <w:r w:rsidRPr="003B1108">
        <w:t xml:space="preserve"> judgments, especially those regarding physical attributes. It is reported that </w:t>
      </w:r>
      <w:r w:rsidR="00C020E6">
        <w:t>“</w:t>
      </w:r>
      <w:r w:rsidRPr="003B1108">
        <w:t>55% of first impressions are made by what we see (visual); 38% based on a person</w:t>
      </w:r>
      <w:r w:rsidR="00C020E6">
        <w:t>’</w:t>
      </w:r>
      <w:r w:rsidRPr="003B1108">
        <w:t>s voice (vocal); and 7% on the actual words said (verbal). It takes less than 1/10th of a second to form an assessment of someone</w:t>
      </w:r>
      <w:r w:rsidR="00C020E6">
        <w:t>’</w:t>
      </w:r>
      <w:r w:rsidRPr="003B1108">
        <w:t xml:space="preserve">s face, and just seven seconds to assemble a first impression based upon a simplistic </w:t>
      </w:r>
      <w:r>
        <w:t xml:space="preserve">initial </w:t>
      </w:r>
      <w:r w:rsidRPr="003B1108">
        <w:t xml:space="preserve">assessment. </w:t>
      </w:r>
      <w:r w:rsidR="00C020E6">
        <w:t>“</w:t>
      </w:r>
      <w:r w:rsidRPr="003B1108">
        <w:t>A first impression could be misleading,</w:t>
      </w:r>
      <w:r w:rsidR="00C020E6">
        <w:t>”</w:t>
      </w:r>
      <w:r w:rsidRPr="003B1108">
        <w:t xml:space="preserve"> says professor Alexander Todorov, author of </w:t>
      </w:r>
      <w:r w:rsidRPr="00452D3A">
        <w:rPr>
          <w:i/>
          <w:iCs/>
        </w:rPr>
        <w:t>Face Value: The Irresistible Influence of First Impressions</w:t>
      </w:r>
      <w:r w:rsidRPr="003B1108">
        <w:t xml:space="preserve"> and an academic at Princeton University. </w:t>
      </w:r>
      <w:r w:rsidR="00C020E6">
        <w:t>“</w:t>
      </w:r>
      <w:r w:rsidRPr="003B1108">
        <w:t>Trying to figure out what a person is like from a simple exposure is basically ridiculous. We only make first impressions about strangers. So naturally they are superficial.</w:t>
      </w:r>
      <w:r w:rsidR="00C020E6">
        <w:t>”</w:t>
      </w:r>
      <w:r w:rsidRPr="003B1108">
        <w:t xml:space="preserve"> See his video at </w:t>
      </w:r>
      <w:hyperlink r:id="rId258" w:history="1">
        <w:r w:rsidRPr="003B1108">
          <w:rPr>
            <w:rStyle w:val="Hyperlink"/>
          </w:rPr>
          <w:t>https://www.youtube.com/watch?v=c_vbCzWnpEk</w:t>
        </w:r>
      </w:hyperlink>
      <w:r w:rsidRPr="003B1108">
        <w:t xml:space="preserve"> (7:49)</w:t>
      </w:r>
    </w:p>
    <w:p w14:paraId="005EEEC3" w14:textId="77777777" w:rsidR="002110F9" w:rsidRPr="003B1108" w:rsidRDefault="002110F9" w:rsidP="005A56B3">
      <w:pPr>
        <w:pStyle w:val="ListParagraph"/>
        <w:numPr>
          <w:ilvl w:val="0"/>
          <w:numId w:val="36"/>
        </w:numPr>
        <w:ind w:left="1440"/>
      </w:pPr>
      <w:r w:rsidRPr="003B1108">
        <w:t>Pay attention to thoughts that arise</w:t>
      </w:r>
      <w:r>
        <w:t>. I</w:t>
      </w:r>
      <w:r w:rsidRPr="003B1108">
        <w:t>mplicit biases, prejudices, and hidden assumptions, while difficult to recognize</w:t>
      </w:r>
      <w:r>
        <w:t>,</w:t>
      </w:r>
      <w:r w:rsidRPr="003B1108">
        <w:t xml:space="preserve"> are </w:t>
      </w:r>
      <w:r>
        <w:t xml:space="preserve">revealing because they are </w:t>
      </w:r>
      <w:r w:rsidRPr="003B1108">
        <w:t>more about you and not the other person.</w:t>
      </w:r>
    </w:p>
    <w:p w14:paraId="54FA66CF" w14:textId="77777777" w:rsidR="002110F9" w:rsidRPr="003B1108" w:rsidRDefault="002110F9" w:rsidP="005A56B3">
      <w:pPr>
        <w:pStyle w:val="ListParagraph"/>
        <w:numPr>
          <w:ilvl w:val="0"/>
          <w:numId w:val="36"/>
        </w:numPr>
        <w:ind w:left="1440"/>
      </w:pPr>
      <w:r w:rsidRPr="003B1108">
        <w:t xml:space="preserve">Engage him/her as a unique individual rather than a member of a group </w:t>
      </w:r>
      <w:r>
        <w:t xml:space="preserve">with all of the misleading generalities or </w:t>
      </w:r>
      <w:r w:rsidRPr="003B1108">
        <w:t>stereotype</w:t>
      </w:r>
      <w:r>
        <w:t>s that are attached to a group.</w:t>
      </w:r>
    </w:p>
    <w:p w14:paraId="25470757" w14:textId="77777777" w:rsidR="002110F9" w:rsidRDefault="002110F9" w:rsidP="005A56B3">
      <w:pPr>
        <w:pStyle w:val="ListParagraph"/>
        <w:numPr>
          <w:ilvl w:val="0"/>
          <w:numId w:val="36"/>
        </w:numPr>
        <w:ind w:left="1440"/>
      </w:pPr>
      <w:r w:rsidRPr="003B1108">
        <w:lastRenderedPageBreak/>
        <w:t xml:space="preserve">Seek to learn her/his story because it will reveal the complexity of </w:t>
      </w:r>
      <w:r>
        <w:t xml:space="preserve">the person as it reveals </w:t>
      </w:r>
      <w:r w:rsidRPr="003B1108">
        <w:t xml:space="preserve">similarities and differences. The story humanizes a person and </w:t>
      </w:r>
      <w:r>
        <w:t>discloses</w:t>
      </w:r>
      <w:r w:rsidRPr="003B1108">
        <w:t xml:space="preserve"> who a person is and why.</w:t>
      </w:r>
      <w:r>
        <w:t xml:space="preserve"> As M. Scott Peck suggested, look at the person with the soft eyes of respect rather than the hard eyes of judgement. </w:t>
      </w:r>
    </w:p>
    <w:p w14:paraId="30F16B4C" w14:textId="538830E5" w:rsidR="002110F9" w:rsidRDefault="002110F9" w:rsidP="005A56B3">
      <w:pPr>
        <w:pStyle w:val="ListParagraph"/>
        <w:numPr>
          <w:ilvl w:val="0"/>
          <w:numId w:val="36"/>
        </w:numPr>
        <w:ind w:left="1440"/>
      </w:pPr>
      <w:r>
        <w:t xml:space="preserve">Be open to how the other person is different from you without judging those differences as good or bad. Ironically, when we view someone as being similar to us, that may be a conclusion based on information which is superficial and/or grounded in </w:t>
      </w:r>
      <w:r w:rsidRPr="00F53276">
        <w:t>cognitive biases</w:t>
      </w:r>
      <w:r>
        <w:t xml:space="preserve">. An example is the </w:t>
      </w:r>
      <w:r w:rsidR="00C020E6">
        <w:t>“</w:t>
      </w:r>
      <w:r>
        <w:t>false consensus effect</w:t>
      </w:r>
      <w:r w:rsidR="00C020E6">
        <w:t>”</w:t>
      </w:r>
      <w:r>
        <w:t xml:space="preserve"> which is the </w:t>
      </w:r>
      <w:r w:rsidR="00C020E6">
        <w:t>“</w:t>
      </w:r>
      <w:r>
        <w:t>tendency for individuals to overestimate the level at which other people share their beliefs, attitudes, and behaviors.</w:t>
      </w:r>
      <w:r w:rsidR="00C020E6">
        <w:t>”</w:t>
      </w:r>
      <w:r>
        <w:t xml:space="preserve"> </w:t>
      </w:r>
    </w:p>
    <w:p w14:paraId="38AE2285" w14:textId="237931F8" w:rsidR="002110F9" w:rsidRDefault="002110F9" w:rsidP="005A56B3">
      <w:pPr>
        <w:pStyle w:val="ListParagraph"/>
        <w:numPr>
          <w:ilvl w:val="0"/>
          <w:numId w:val="36"/>
        </w:numPr>
        <w:ind w:left="1440"/>
      </w:pPr>
      <w:r>
        <w:t xml:space="preserve">As Steven Covey said, </w:t>
      </w:r>
      <w:r w:rsidR="00C020E6">
        <w:t>“</w:t>
      </w:r>
      <w:r>
        <w:t>Seek first to understand, then to be understood.</w:t>
      </w:r>
      <w:r w:rsidR="00C020E6">
        <w:t>”</w:t>
      </w:r>
      <w:r>
        <w:t xml:space="preserve"> He taught that this requires empathetic listening. According to John Hester, </w:t>
      </w:r>
      <w:r w:rsidR="00C020E6">
        <w:t>“</w:t>
      </w:r>
      <w:r w:rsidRPr="003D0156">
        <w:t xml:space="preserve">Stephen Covey described empathic listening as, </w:t>
      </w:r>
      <w:r w:rsidR="00C020E6">
        <w:t>‘</w:t>
      </w:r>
      <w:r w:rsidRPr="003D0156">
        <w:t>Reflecting what a person feels and says in your own words to their satisfaction so they feel listened to and understood.</w:t>
      </w:r>
      <w:r w:rsidR="00C020E6">
        <w:t>’</w:t>
      </w:r>
      <w:r w:rsidRPr="003D0156">
        <w:t xml:space="preserve"> It means listening with your whole being—ears, eyes and heart.</w:t>
      </w:r>
      <w:r w:rsidR="00C020E6">
        <w:t>”</w:t>
      </w:r>
      <w:r w:rsidRPr="003D0156">
        <w:t xml:space="preserve"> </w:t>
      </w:r>
      <w:r>
        <w:t xml:space="preserve">For an explanation of emphatic listening, see the first 2:28 minutes of this video: </w:t>
      </w:r>
      <w:hyperlink r:id="rId259" w:history="1">
        <w:r w:rsidRPr="00887AB1">
          <w:rPr>
            <w:rStyle w:val="Hyperlink"/>
          </w:rPr>
          <w:t>https://www.youtube.com/watch?v=i98FAsHydlE</w:t>
        </w:r>
      </w:hyperlink>
      <w:r>
        <w:t xml:space="preserve"> (4:28) Emphatic listening is a skill since our listening is often driven by agendas of which we are not aware. As Covey noted, there are four typical responses when we listen to someone: probing, evaluating, advising, and interpreting. Covey wrote, </w:t>
      </w:r>
      <w:r w:rsidR="00C020E6">
        <w:t>“</w:t>
      </w:r>
      <w:r w:rsidRPr="00381AA6">
        <w:t>The essence of empathic listening is not that you agree with someone; it</w:t>
      </w:r>
      <w:r w:rsidR="00C020E6">
        <w:t>’</w:t>
      </w:r>
      <w:r w:rsidRPr="00381AA6">
        <w:t>s that you fully, deeply, understand that person, emotionally as well as intellectually.</w:t>
      </w:r>
      <w:r w:rsidR="00C020E6">
        <w:t>”</w:t>
      </w:r>
    </w:p>
    <w:p w14:paraId="0B6F0EFA" w14:textId="612751C5" w:rsidR="002110F9" w:rsidRDefault="002110F9" w:rsidP="005A56B3">
      <w:pPr>
        <w:pStyle w:val="ListParagraph"/>
        <w:numPr>
          <w:ilvl w:val="0"/>
          <w:numId w:val="36"/>
        </w:numPr>
        <w:ind w:left="1440"/>
      </w:pPr>
      <w:r w:rsidRPr="00381AA6">
        <w:t>Replace</w:t>
      </w:r>
      <w:r>
        <w:t xml:space="preserve"> the tendency to agree or disagree with the goal of seeking to understand. To seek understanding, ask thoughtful, open-ended questions. Then attempt, as Covey counsels, to respond by paraphrasing what you </w:t>
      </w:r>
      <w:r w:rsidR="00C020E6">
        <w:t>“</w:t>
      </w:r>
      <w:r>
        <w:t>heard</w:t>
      </w:r>
      <w:r w:rsidR="00C020E6">
        <w:t>”</w:t>
      </w:r>
      <w:r>
        <w:t xml:space="preserve"> a person said to make sure your understanding is correct.</w:t>
      </w:r>
    </w:p>
    <w:p w14:paraId="3E9E4B50" w14:textId="77777777" w:rsidR="002110F9" w:rsidRPr="000F581E" w:rsidRDefault="002110F9" w:rsidP="005A56B3">
      <w:pPr>
        <w:pStyle w:val="ListParagraph"/>
        <w:numPr>
          <w:ilvl w:val="0"/>
          <w:numId w:val="36"/>
        </w:numPr>
        <w:ind w:left="1440"/>
      </w:pPr>
      <w:r>
        <w:t xml:space="preserve">Acceptance of a person does not mean acceptance of the entire person. Fundamentally, it means acceptance of the essence of the person, which is acknowledgement of their inherent worth and dignity. This is the basis for civility and not an uncritical acceptance of their beliefs and behavior. To place this in context, read the poem, </w:t>
      </w:r>
      <w:r w:rsidRPr="00EE60DD">
        <w:rPr>
          <w:i/>
          <w:iCs/>
        </w:rPr>
        <w:t>A Word on Statistics</w:t>
      </w:r>
      <w:r>
        <w:t xml:space="preserve">, by </w:t>
      </w:r>
      <w:proofErr w:type="spellStart"/>
      <w:r w:rsidRPr="009235C3">
        <w:t>Wislawa</w:t>
      </w:r>
      <w:proofErr w:type="spellEnd"/>
      <w:r w:rsidRPr="009235C3">
        <w:t xml:space="preserve"> Szymborska</w:t>
      </w:r>
      <w:r>
        <w:t xml:space="preserve"> at </w:t>
      </w:r>
      <w:hyperlink r:id="rId260" w:history="1">
        <w:r w:rsidRPr="00BE340E">
          <w:rPr>
            <w:rStyle w:val="Hyperlink"/>
          </w:rPr>
          <w:t>https://www.poetryfoundation.org/poems/149909/a-word-on-statistics</w:t>
        </w:r>
      </w:hyperlink>
      <w:r>
        <w:t>, which provides an accounting of human nature.</w:t>
      </w:r>
    </w:p>
    <w:p w14:paraId="59BC0245" w14:textId="77777777" w:rsidR="002110F9" w:rsidRDefault="002110F9" w:rsidP="005A56B3">
      <w:pPr>
        <w:pStyle w:val="ListParagraph"/>
        <w:numPr>
          <w:ilvl w:val="0"/>
          <w:numId w:val="36"/>
        </w:numPr>
        <w:ind w:left="1440"/>
      </w:pPr>
      <w:r>
        <w:t xml:space="preserve">Become fluent in the skills of difficult conversations. There are many resources about these. See, as an example, </w:t>
      </w:r>
      <w:hyperlink r:id="rId261" w:history="1">
        <w:r w:rsidRPr="00BE340E">
          <w:rPr>
            <w:rStyle w:val="Hyperlink"/>
          </w:rPr>
          <w:t>https://www.judyringer.com/resources/articles/we-have-to-talk-a-stepbystep-checklist-for-difficult-conversations.php</w:t>
        </w:r>
      </w:hyperlink>
      <w:r>
        <w:t xml:space="preserve">. </w:t>
      </w:r>
    </w:p>
    <w:p w14:paraId="1CAFF27A" w14:textId="247F1045" w:rsidR="002110F9" w:rsidRDefault="002110F9" w:rsidP="005A56B3">
      <w:pPr>
        <w:pStyle w:val="ListParagraph"/>
        <w:numPr>
          <w:ilvl w:val="0"/>
          <w:numId w:val="36"/>
        </w:numPr>
        <w:ind w:left="1440"/>
      </w:pPr>
      <w:r>
        <w:t>Agreeing to Disagree: Consider whether you need to state that you disagree, or to remain silent. Disagreeing is really Covey</w:t>
      </w:r>
      <w:r w:rsidR="00C020E6">
        <w:t>’</w:t>
      </w:r>
      <w:r>
        <w:t>s second part of the equation: to be understood. Then, rather than disagreeing, simply share your truths affirmatively untethered to the other person</w:t>
      </w:r>
      <w:r w:rsidR="00C020E6">
        <w:t>’</w:t>
      </w:r>
      <w:r>
        <w:t>s. The other person can decide whether you are disagreeing or offering another perspective worthy of their consideration.</w:t>
      </w:r>
    </w:p>
    <w:p w14:paraId="24F5EAE5" w14:textId="77777777" w:rsidR="002110F9" w:rsidRDefault="002110F9" w:rsidP="005A56B3">
      <w:pPr>
        <w:pStyle w:val="ListParagraph"/>
        <w:numPr>
          <w:ilvl w:val="0"/>
          <w:numId w:val="36"/>
        </w:numPr>
        <w:ind w:left="1440"/>
      </w:pPr>
      <w:r>
        <w:t>Explore the Aspen Hypothesis: we are all part of the same root system. Seek similarities as you seek to understand differences. If we are connected, what connection can you find?</w:t>
      </w:r>
    </w:p>
    <w:p w14:paraId="09410BFE" w14:textId="77777777" w:rsidR="002110F9" w:rsidRPr="007461E1" w:rsidRDefault="002110F9" w:rsidP="002110F9">
      <w:pPr>
        <w:ind w:left="2160"/>
      </w:pPr>
      <w:r w:rsidRPr="007461E1">
        <w:t>Source: Touchstones</w:t>
      </w:r>
    </w:p>
    <w:p w14:paraId="1F75B69D" w14:textId="77777777" w:rsidR="002110F9" w:rsidRDefault="002110F9" w:rsidP="002110F9"/>
    <w:p w14:paraId="79E330ED" w14:textId="20B21052" w:rsidR="00F91270" w:rsidRPr="008E1824" w:rsidRDefault="002110F9" w:rsidP="008E1824">
      <w:pPr>
        <w:ind w:left="720"/>
        <w:rPr>
          <w:color w:val="000000"/>
        </w:rPr>
      </w:pPr>
      <w:r>
        <w:rPr>
          <w:b/>
          <w:bCs/>
          <w:color w:val="000000"/>
        </w:rPr>
        <w:t xml:space="preserve">7.2: </w:t>
      </w:r>
      <w:r w:rsidR="00F91270" w:rsidRPr="008E1824">
        <w:rPr>
          <w:i/>
          <w:iCs/>
          <w:color w:val="000000"/>
        </w:rPr>
        <w:t>Skillful Acceptance</w:t>
      </w:r>
      <w:r w:rsidR="00F91270" w:rsidRPr="008E1824">
        <w:rPr>
          <w:color w:val="000000"/>
        </w:rPr>
        <w:t xml:space="preserve"> by Jill Suttie (204 words)</w:t>
      </w:r>
    </w:p>
    <w:p w14:paraId="1BD8DAD4" w14:textId="77777777" w:rsidR="00F91270" w:rsidRPr="008E1824" w:rsidRDefault="00F91270" w:rsidP="008E1824">
      <w:pPr>
        <w:pStyle w:val="Heading3"/>
        <w:shd w:val="clear" w:color="auto" w:fill="FFFFFF"/>
        <w:spacing w:before="0" w:beforeAutospacing="0" w:after="0" w:afterAutospacing="0"/>
        <w:ind w:left="1440"/>
        <w:rPr>
          <w:b w:val="0"/>
          <w:bCs w:val="0"/>
          <w:color w:val="000000"/>
          <w:sz w:val="24"/>
          <w:szCs w:val="24"/>
        </w:rPr>
      </w:pPr>
      <w:r w:rsidRPr="008E1824">
        <w:rPr>
          <w:b w:val="0"/>
          <w:bCs w:val="0"/>
          <w:color w:val="000000"/>
          <w:sz w:val="24"/>
          <w:szCs w:val="24"/>
        </w:rPr>
        <w:t xml:space="preserve">     A new study suggests that practicing acceptance helps reduce our stress more than simple mindful awareness.</w:t>
      </w:r>
    </w:p>
    <w:p w14:paraId="694FABB0" w14:textId="474778DF" w:rsidR="00F91270" w:rsidRPr="008E1824" w:rsidRDefault="00F91270" w:rsidP="008E1824">
      <w:pPr>
        <w:pStyle w:val="NormalWeb"/>
        <w:shd w:val="clear" w:color="auto" w:fill="FFFFFF"/>
        <w:spacing w:before="0" w:beforeAutospacing="0" w:after="0" w:afterAutospacing="0"/>
        <w:ind w:left="1440"/>
        <w:rPr>
          <w:color w:val="000000"/>
        </w:rPr>
      </w:pPr>
      <w:r w:rsidRPr="008E1824">
        <w:rPr>
          <w:color w:val="000000"/>
        </w:rPr>
        <w:t xml:space="preserve">     …Why might acceptance be important? Emily Lindsay argues that when people accept difficult experiences (like stress), it allows the experiences to </w:t>
      </w:r>
      <w:r w:rsidR="00C020E6">
        <w:rPr>
          <w:color w:val="000000"/>
        </w:rPr>
        <w:t>“</w:t>
      </w:r>
      <w:r w:rsidRPr="008E1824">
        <w:rPr>
          <w:color w:val="000000"/>
        </w:rPr>
        <w:t>run their course and dissipate,</w:t>
      </w:r>
      <w:r w:rsidR="00C020E6">
        <w:rPr>
          <w:color w:val="000000"/>
        </w:rPr>
        <w:t>”</w:t>
      </w:r>
      <w:r w:rsidRPr="008E1824">
        <w:rPr>
          <w:color w:val="000000"/>
        </w:rPr>
        <w:t xml:space="preserve"> while resisting them only makes them stronger. And, she adds, accepting stress helps people to stop focusing only on what</w:t>
      </w:r>
      <w:r w:rsidR="00C020E6">
        <w:rPr>
          <w:color w:val="000000"/>
        </w:rPr>
        <w:t>’</w:t>
      </w:r>
      <w:r w:rsidRPr="008E1824">
        <w:rPr>
          <w:color w:val="000000"/>
        </w:rPr>
        <w:t xml:space="preserve">s wrong and to notice </w:t>
      </w:r>
      <w:r w:rsidRPr="008E1824">
        <w:rPr>
          <w:rStyle w:val="Emphasis"/>
          <w:color w:val="000000"/>
        </w:rPr>
        <w:t>other</w:t>
      </w:r>
      <w:r w:rsidRPr="008E1824">
        <w:rPr>
          <w:color w:val="000000"/>
        </w:rPr>
        <w:t xml:space="preserve"> feelings, sensations, and thoughts occurring at the same time, enabling them to see the </w:t>
      </w:r>
      <w:r w:rsidR="00C020E6">
        <w:rPr>
          <w:color w:val="000000"/>
        </w:rPr>
        <w:t>“</w:t>
      </w:r>
      <w:r w:rsidRPr="008E1824">
        <w:rPr>
          <w:color w:val="000000"/>
        </w:rPr>
        <w:t>bigger picture.</w:t>
      </w:r>
      <w:r w:rsidR="00C020E6">
        <w:rPr>
          <w:color w:val="000000"/>
        </w:rPr>
        <w:t>”</w:t>
      </w:r>
    </w:p>
    <w:p w14:paraId="307A7361" w14:textId="1BBDE963" w:rsidR="00F91270" w:rsidRPr="008E1824" w:rsidRDefault="00F91270" w:rsidP="008E1824">
      <w:pPr>
        <w:pStyle w:val="NormalWeb"/>
        <w:shd w:val="clear" w:color="auto" w:fill="FFFFFF"/>
        <w:spacing w:before="0" w:beforeAutospacing="0" w:after="0" w:afterAutospacing="0"/>
        <w:ind w:left="1440"/>
        <w:rPr>
          <w:color w:val="000000"/>
        </w:rPr>
      </w:pPr>
      <w:r w:rsidRPr="008E1824">
        <w:rPr>
          <w:color w:val="000000"/>
        </w:rPr>
        <w:t xml:space="preserve">     </w:t>
      </w:r>
      <w:r w:rsidR="00C020E6">
        <w:rPr>
          <w:color w:val="000000"/>
        </w:rPr>
        <w:t>“</w:t>
      </w:r>
      <w:r w:rsidRPr="008E1824">
        <w:rPr>
          <w:color w:val="000000"/>
        </w:rPr>
        <w:t>Stress diminishes as you take in more of your experience,</w:t>
      </w:r>
      <w:r w:rsidR="00C020E6">
        <w:rPr>
          <w:color w:val="000000"/>
        </w:rPr>
        <w:t>”</w:t>
      </w:r>
      <w:r w:rsidRPr="008E1824">
        <w:rPr>
          <w:color w:val="000000"/>
        </w:rPr>
        <w:t xml:space="preserve"> she says. </w:t>
      </w:r>
      <w:r w:rsidR="00C020E6">
        <w:rPr>
          <w:color w:val="000000"/>
        </w:rPr>
        <w:t>“</w:t>
      </w:r>
      <w:r w:rsidRPr="008E1824">
        <w:rPr>
          <w:color w:val="000000"/>
        </w:rPr>
        <w:t>That</w:t>
      </w:r>
      <w:r w:rsidR="00C020E6">
        <w:rPr>
          <w:color w:val="000000"/>
        </w:rPr>
        <w:t>’</w:t>
      </w:r>
      <w:r w:rsidRPr="008E1824">
        <w:rPr>
          <w:color w:val="000000"/>
        </w:rPr>
        <w:t>s the transformative part.</w:t>
      </w:r>
      <w:r w:rsidR="00C020E6">
        <w:rPr>
          <w:color w:val="000000"/>
        </w:rPr>
        <w:t>”</w:t>
      </w:r>
    </w:p>
    <w:p w14:paraId="64A90E0D" w14:textId="5FEEDD98" w:rsidR="00F91270" w:rsidRPr="008E1824" w:rsidRDefault="00F91270" w:rsidP="008E1824">
      <w:pPr>
        <w:pStyle w:val="NormalWeb"/>
        <w:shd w:val="clear" w:color="auto" w:fill="FFFFFF"/>
        <w:spacing w:before="0" w:beforeAutospacing="0" w:after="0" w:afterAutospacing="0"/>
        <w:ind w:left="1440"/>
        <w:rPr>
          <w:color w:val="000000"/>
        </w:rPr>
      </w:pPr>
      <w:r w:rsidRPr="008E1824">
        <w:rPr>
          <w:color w:val="000000"/>
        </w:rPr>
        <w:t xml:space="preserve">     Acceptance is not about acquiescing to your fate, though, says Lindsay—like getting a diagnosis of a terminal illness and just accepting that you</w:t>
      </w:r>
      <w:r w:rsidR="00C020E6">
        <w:rPr>
          <w:color w:val="000000"/>
        </w:rPr>
        <w:t>’</w:t>
      </w:r>
      <w:r w:rsidRPr="008E1824">
        <w:rPr>
          <w:color w:val="000000"/>
        </w:rPr>
        <w:t xml:space="preserve">re going to die. That kind of </w:t>
      </w:r>
      <w:r w:rsidR="00C020E6">
        <w:rPr>
          <w:color w:val="000000"/>
        </w:rPr>
        <w:t>“</w:t>
      </w:r>
      <w:r w:rsidRPr="008E1824">
        <w:rPr>
          <w:color w:val="000000"/>
        </w:rPr>
        <w:t>acceptance</w:t>
      </w:r>
      <w:r w:rsidR="00C020E6">
        <w:rPr>
          <w:color w:val="000000"/>
        </w:rPr>
        <w:t>”</w:t>
      </w:r>
      <w:r w:rsidRPr="008E1824">
        <w:rPr>
          <w:color w:val="000000"/>
        </w:rPr>
        <w:t xml:space="preserve"> leads to worse outcomes, she says. Nor is it about accepting poor treatment from other people. It</w:t>
      </w:r>
      <w:r w:rsidR="00C020E6">
        <w:rPr>
          <w:color w:val="000000"/>
        </w:rPr>
        <w:t>’</w:t>
      </w:r>
      <w:r w:rsidRPr="008E1824">
        <w:rPr>
          <w:color w:val="000000"/>
        </w:rPr>
        <w:t xml:space="preserve">s more about accepting your </w:t>
      </w:r>
      <w:r w:rsidRPr="008E1824">
        <w:rPr>
          <w:rStyle w:val="Emphasis"/>
          <w:color w:val="000000"/>
        </w:rPr>
        <w:t>intern</w:t>
      </w:r>
      <w:r w:rsidRPr="008E1824">
        <w:rPr>
          <w:i/>
          <w:iCs/>
          <w:color w:val="000000"/>
        </w:rPr>
        <w:t>al</w:t>
      </w:r>
      <w:r w:rsidRPr="008E1824">
        <w:rPr>
          <w:color w:val="000000"/>
        </w:rPr>
        <w:t xml:space="preserve"> experience—your thoughts and feelings—which informs you about how to respond to your </w:t>
      </w:r>
      <w:r w:rsidRPr="008E1824">
        <w:rPr>
          <w:rStyle w:val="Emphasis"/>
          <w:color w:val="000000"/>
        </w:rPr>
        <w:t>external</w:t>
      </w:r>
      <w:r w:rsidRPr="008E1824">
        <w:rPr>
          <w:color w:val="000000"/>
        </w:rPr>
        <w:t xml:space="preserve"> circumstances in a wiser way. For example, if you feel angry and accept your anger in the moment, it may prevent you from lashing out at someone and help you see that your feelings aren</w:t>
      </w:r>
      <w:r w:rsidR="00C020E6">
        <w:rPr>
          <w:color w:val="000000"/>
        </w:rPr>
        <w:t>’</w:t>
      </w:r>
      <w:r w:rsidRPr="008E1824">
        <w:rPr>
          <w:color w:val="000000"/>
        </w:rPr>
        <w:t>t their fault.</w:t>
      </w:r>
    </w:p>
    <w:p w14:paraId="448D034E" w14:textId="77777777" w:rsidR="00F91270" w:rsidRPr="008E1824" w:rsidRDefault="00F91270" w:rsidP="008E1824">
      <w:pPr>
        <w:ind w:left="2160"/>
      </w:pPr>
      <w:r w:rsidRPr="008E1824">
        <w:t xml:space="preserve">Source: </w:t>
      </w:r>
      <w:hyperlink r:id="rId262" w:history="1">
        <w:r w:rsidRPr="008E1824">
          <w:rPr>
            <w:rStyle w:val="Hyperlink"/>
          </w:rPr>
          <w:t>https://greatergood.berkeley.edu/article/item/the_mindfulness_skill_that_is_crucial_for_stress</w:t>
        </w:r>
      </w:hyperlink>
    </w:p>
    <w:p w14:paraId="70C4A777" w14:textId="77777777" w:rsidR="00F91270" w:rsidRPr="008E1824" w:rsidRDefault="00F91270" w:rsidP="00F91270">
      <w:pPr>
        <w:shd w:val="clear" w:color="auto" w:fill="FFFFFF"/>
        <w:ind w:left="720"/>
        <w:rPr>
          <w:b/>
        </w:rPr>
      </w:pPr>
    </w:p>
    <w:p w14:paraId="5BE3112C" w14:textId="44DAAEB6" w:rsidR="00F91270" w:rsidRPr="008E1824" w:rsidRDefault="008E1824" w:rsidP="008E1824">
      <w:pPr>
        <w:ind w:left="720"/>
        <w:rPr>
          <w:color w:val="222222"/>
        </w:rPr>
      </w:pPr>
      <w:r>
        <w:rPr>
          <w:b/>
          <w:bCs/>
          <w:color w:val="222222"/>
        </w:rPr>
        <w:t>7.</w:t>
      </w:r>
      <w:r w:rsidR="002110F9">
        <w:rPr>
          <w:b/>
          <w:bCs/>
          <w:color w:val="222222"/>
        </w:rPr>
        <w:t>3</w:t>
      </w:r>
      <w:r>
        <w:rPr>
          <w:b/>
          <w:bCs/>
          <w:color w:val="222222"/>
        </w:rPr>
        <w:t xml:space="preserve">: </w:t>
      </w:r>
      <w:r w:rsidR="00F91270" w:rsidRPr="008E1824">
        <w:rPr>
          <w:i/>
          <w:iCs/>
          <w:color w:val="222222"/>
        </w:rPr>
        <w:t>Accepting Aging</w:t>
      </w:r>
      <w:r w:rsidR="00F91270" w:rsidRPr="008E1824">
        <w:rPr>
          <w:color w:val="222222"/>
        </w:rPr>
        <w:t xml:space="preserve"> by Kathleen Dowling Singh</w:t>
      </w:r>
      <w:r w:rsidR="00F91270" w:rsidRPr="008E1824">
        <w:rPr>
          <w:i/>
          <w:iCs/>
          <w:color w:val="222222"/>
        </w:rPr>
        <w:t xml:space="preserve"> </w:t>
      </w:r>
      <w:r>
        <w:rPr>
          <w:color w:val="222222"/>
        </w:rPr>
        <w:t>(265 words)</w:t>
      </w:r>
    </w:p>
    <w:p w14:paraId="31169A41" w14:textId="77777777" w:rsidR="00F91270" w:rsidRPr="008E1824" w:rsidRDefault="00F91270" w:rsidP="008E1824">
      <w:pPr>
        <w:ind w:left="1440"/>
        <w:rPr>
          <w:color w:val="000000"/>
        </w:rPr>
      </w:pPr>
      <w:r w:rsidRPr="008E1824">
        <w:rPr>
          <w:color w:val="000000"/>
        </w:rPr>
        <w:t xml:space="preserve">     Opening deeply to the truth of our own aging is wise. Opening deeply to the truth of our own impermanence is wise. Although such opening may not come easily at first….</w:t>
      </w:r>
    </w:p>
    <w:p w14:paraId="4B287E36" w14:textId="3597DCB9" w:rsidR="00F91270" w:rsidRPr="008E1824" w:rsidRDefault="00F91270" w:rsidP="008E1824">
      <w:pPr>
        <w:ind w:left="1440"/>
        <w:rPr>
          <w:color w:val="000000"/>
        </w:rPr>
      </w:pPr>
      <w:r w:rsidRPr="008E1824">
        <w:rPr>
          <w:color w:val="000000"/>
        </w:rPr>
        <w:t xml:space="preserve">     The time horizon has shifted. From this new perspective of all of our years, the future looms foreshortened in our minds. …From the vantage point of six or more decades, we can clearly see that we have much more </w:t>
      </w:r>
      <w:r w:rsidR="00C020E6">
        <w:rPr>
          <w:color w:val="000000"/>
        </w:rPr>
        <w:t>‘</w:t>
      </w:r>
      <w:r w:rsidRPr="008E1824">
        <w:rPr>
          <w:color w:val="000000"/>
        </w:rPr>
        <w:t>was</w:t>
      </w:r>
      <w:r w:rsidR="00C020E6">
        <w:rPr>
          <w:color w:val="000000"/>
        </w:rPr>
        <w:t>’</w:t>
      </w:r>
      <w:r w:rsidRPr="008E1824">
        <w:rPr>
          <w:color w:val="000000"/>
        </w:rPr>
        <w:t xml:space="preserve"> to look back on than </w:t>
      </w:r>
      <w:r w:rsidR="00C020E6">
        <w:rPr>
          <w:color w:val="000000"/>
        </w:rPr>
        <w:t>‘</w:t>
      </w:r>
      <w:r w:rsidRPr="008E1824">
        <w:rPr>
          <w:color w:val="000000"/>
        </w:rPr>
        <w:t>will be</w:t>
      </w:r>
      <w:r w:rsidR="00C020E6">
        <w:rPr>
          <w:color w:val="000000"/>
        </w:rPr>
        <w:t>’</w:t>
      </w:r>
      <w:r w:rsidRPr="008E1824">
        <w:rPr>
          <w:color w:val="000000"/>
        </w:rPr>
        <w:t xml:space="preserve"> to look forward to.</w:t>
      </w:r>
    </w:p>
    <w:p w14:paraId="6B7ECC36" w14:textId="2FA7BF51" w:rsidR="00F91270" w:rsidRPr="008E1824" w:rsidRDefault="00F91270" w:rsidP="008E1824">
      <w:pPr>
        <w:ind w:left="1440"/>
        <w:rPr>
          <w:color w:val="000000"/>
        </w:rPr>
      </w:pPr>
      <w:r w:rsidRPr="008E1824">
        <w:rPr>
          <w:color w:val="000000"/>
        </w:rPr>
        <w:t xml:space="preserve">     It</w:t>
      </w:r>
      <w:r w:rsidR="00C020E6">
        <w:rPr>
          <w:color w:val="000000"/>
        </w:rPr>
        <w:t>’</w:t>
      </w:r>
      <w:r w:rsidRPr="008E1824">
        <w:rPr>
          <w:color w:val="000000"/>
        </w:rPr>
        <w:t>s tricky terrain. …The field of hope is suddenly seen to diminish. There</w:t>
      </w:r>
      <w:r w:rsidR="00C020E6">
        <w:rPr>
          <w:color w:val="000000"/>
        </w:rPr>
        <w:t>’</w:t>
      </w:r>
      <w:r w:rsidRPr="008E1824">
        <w:rPr>
          <w:color w:val="000000"/>
        </w:rPr>
        <w:t>s far less time to choreograph a new outcome.</w:t>
      </w:r>
    </w:p>
    <w:p w14:paraId="7A6D1159" w14:textId="4AB5D5E8" w:rsidR="00F91270" w:rsidRPr="008E1824" w:rsidRDefault="006812AD" w:rsidP="008E1824">
      <w:pPr>
        <w:ind w:left="1440"/>
        <w:rPr>
          <w:color w:val="000000"/>
        </w:rPr>
      </w:pPr>
      <w:r w:rsidRPr="008E1824">
        <w:rPr>
          <w:color w:val="000000"/>
        </w:rPr>
        <w:t xml:space="preserve">     </w:t>
      </w:r>
      <w:r w:rsidR="00F91270" w:rsidRPr="008E1824">
        <w:rPr>
          <w:color w:val="000000"/>
        </w:rPr>
        <w:t>There is a great deal of searingly honest self-reflection and sometimes emotionally difficult growth work involved in letting go of the unfulfilled dreams of our childhood and youth and midlife. It is a piercing rite of passage for all of us to compare our Photoshopped hopes and dreams with the mug shot of our reality.</w:t>
      </w:r>
    </w:p>
    <w:p w14:paraId="453F8C87" w14:textId="684F11F7" w:rsidR="00F91270" w:rsidRPr="008E1824" w:rsidRDefault="00F91270" w:rsidP="008E1824">
      <w:pPr>
        <w:ind w:left="1440"/>
        <w:rPr>
          <w:color w:val="000000"/>
        </w:rPr>
      </w:pPr>
      <w:r w:rsidRPr="008E1824">
        <w:rPr>
          <w:color w:val="000000"/>
        </w:rPr>
        <w:t xml:space="preserve">     Coming to a place of acceptance, of ease and peace, with the way it is and the way we are in our oldest decades is demanding work, to be sure. It is, though, necessary, if we wish to rest and live and die in a peaceful mind, free from the limitations we</w:t>
      </w:r>
      <w:r w:rsidR="00C020E6">
        <w:rPr>
          <w:color w:val="000000"/>
        </w:rPr>
        <w:t>’</w:t>
      </w:r>
      <w:r w:rsidRPr="008E1824">
        <w:rPr>
          <w:color w:val="000000"/>
        </w:rPr>
        <w:t>ve endured for so long.</w:t>
      </w:r>
    </w:p>
    <w:p w14:paraId="31FEE100" w14:textId="77777777" w:rsidR="00F91270" w:rsidRPr="008E1824" w:rsidRDefault="00F91270" w:rsidP="008E1824">
      <w:pPr>
        <w:ind w:left="1440"/>
        <w:rPr>
          <w:color w:val="000000"/>
        </w:rPr>
      </w:pPr>
      <w:r w:rsidRPr="008E1824">
        <w:rPr>
          <w:color w:val="000000"/>
        </w:rPr>
        <w:t xml:space="preserve">     There are important questions to ask ourselves if we wish not to waste these last years of ours. Where have my past habits of body and mind, enacted throughout the decades of my life, led me in terms of peace and happiness? What really matters at this point in my life?</w:t>
      </w:r>
    </w:p>
    <w:p w14:paraId="1A0A7B31" w14:textId="77777777" w:rsidR="00F91270" w:rsidRPr="008E1824" w:rsidRDefault="00F91270" w:rsidP="008E1824">
      <w:pPr>
        <w:ind w:left="2160"/>
      </w:pPr>
      <w:r w:rsidRPr="008E1824">
        <w:lastRenderedPageBreak/>
        <w:t xml:space="preserve">Source: </w:t>
      </w:r>
      <w:hyperlink r:id="rId263" w:history="1">
        <w:r w:rsidRPr="008E1824">
          <w:rPr>
            <w:rStyle w:val="Hyperlink"/>
          </w:rPr>
          <w:t>https://www.spiritualityandpractice.com/book-reviews/excerpts/view/27358</w:t>
        </w:r>
      </w:hyperlink>
      <w:r w:rsidRPr="008E1824">
        <w:t xml:space="preserve"> </w:t>
      </w:r>
    </w:p>
    <w:p w14:paraId="1F24D780" w14:textId="77777777" w:rsidR="00F91270" w:rsidRPr="008E1824" w:rsidRDefault="00F91270" w:rsidP="00F91270">
      <w:pPr>
        <w:shd w:val="clear" w:color="auto" w:fill="FFFFFF"/>
        <w:ind w:left="720"/>
        <w:rPr>
          <w:b/>
        </w:rPr>
      </w:pPr>
    </w:p>
    <w:p w14:paraId="0F2C33A3" w14:textId="3ED86896" w:rsidR="00314170" w:rsidRPr="008E1824" w:rsidRDefault="008E1824" w:rsidP="008E1824">
      <w:pPr>
        <w:ind w:left="720"/>
      </w:pPr>
      <w:r>
        <w:rPr>
          <w:b/>
        </w:rPr>
        <w:t>7.</w:t>
      </w:r>
      <w:r w:rsidR="002110F9">
        <w:rPr>
          <w:b/>
        </w:rPr>
        <w:t>4</w:t>
      </w:r>
      <w:r w:rsidR="00314170" w:rsidRPr="008E1824">
        <w:rPr>
          <w:b/>
        </w:rPr>
        <w:t xml:space="preserve">: </w:t>
      </w:r>
      <w:r w:rsidR="00314170" w:rsidRPr="008E1824">
        <w:rPr>
          <w:i/>
          <w:shd w:val="clear" w:color="auto" w:fill="FFFFFF"/>
        </w:rPr>
        <w:t>To Love Life</w:t>
      </w:r>
      <w:r w:rsidR="00314170" w:rsidRPr="008E1824">
        <w:rPr>
          <w:shd w:val="clear" w:color="auto" w:fill="FFFFFF"/>
        </w:rPr>
        <w:t xml:space="preserve"> by </w:t>
      </w:r>
      <w:r w:rsidR="00314170" w:rsidRPr="008E1824">
        <w:rPr>
          <w:bCs/>
          <w:shd w:val="clear" w:color="auto" w:fill="FFFFFF"/>
        </w:rPr>
        <w:t>Ellen Bass</w:t>
      </w:r>
      <w:r w:rsidR="00314170" w:rsidRPr="008E1824">
        <w:t xml:space="preserve"> (110 words)</w:t>
      </w:r>
    </w:p>
    <w:p w14:paraId="2DC5B5C7" w14:textId="5AABF24F" w:rsidR="00314170" w:rsidRPr="008E1824" w:rsidRDefault="00314170" w:rsidP="008E1824">
      <w:pPr>
        <w:ind w:left="1440"/>
        <w:rPr>
          <w:shd w:val="clear" w:color="auto" w:fill="FFFFFF"/>
        </w:rPr>
      </w:pPr>
      <w:r w:rsidRPr="008E1824">
        <w:rPr>
          <w:shd w:val="clear" w:color="auto" w:fill="FFFFFF"/>
        </w:rPr>
        <w:t>to love life, to love it even</w:t>
      </w:r>
      <w:r w:rsidRPr="008E1824">
        <w:br/>
      </w:r>
      <w:r w:rsidRPr="008E1824">
        <w:rPr>
          <w:shd w:val="clear" w:color="auto" w:fill="FFFFFF"/>
        </w:rPr>
        <w:t>when you have no stomach for it</w:t>
      </w:r>
      <w:r w:rsidRPr="008E1824">
        <w:br/>
      </w:r>
      <w:r w:rsidRPr="008E1824">
        <w:rPr>
          <w:shd w:val="clear" w:color="auto" w:fill="FFFFFF"/>
        </w:rPr>
        <w:t>and everything you</w:t>
      </w:r>
      <w:r w:rsidR="00C020E6">
        <w:rPr>
          <w:shd w:val="clear" w:color="auto" w:fill="FFFFFF"/>
        </w:rPr>
        <w:t>’</w:t>
      </w:r>
      <w:r w:rsidRPr="008E1824">
        <w:rPr>
          <w:shd w:val="clear" w:color="auto" w:fill="FFFFFF"/>
        </w:rPr>
        <w:t>ve held dear</w:t>
      </w:r>
      <w:r w:rsidRPr="008E1824">
        <w:br/>
      </w:r>
      <w:r w:rsidRPr="008E1824">
        <w:rPr>
          <w:shd w:val="clear" w:color="auto" w:fill="FFFFFF"/>
        </w:rPr>
        <w:t>crumbles like burnt paper in your hands,</w:t>
      </w:r>
      <w:r w:rsidRPr="008E1824">
        <w:br/>
      </w:r>
      <w:r w:rsidRPr="008E1824">
        <w:rPr>
          <w:shd w:val="clear" w:color="auto" w:fill="FFFFFF"/>
        </w:rPr>
        <w:t>your throat filled with the silt of it.</w:t>
      </w:r>
      <w:r w:rsidRPr="008E1824">
        <w:br/>
      </w:r>
      <w:r w:rsidRPr="008E1824">
        <w:rPr>
          <w:shd w:val="clear" w:color="auto" w:fill="FFFFFF"/>
        </w:rPr>
        <w:t>When grief sits with you, its tropical heat</w:t>
      </w:r>
      <w:r w:rsidRPr="008E1824">
        <w:br/>
      </w:r>
      <w:r w:rsidRPr="008E1824">
        <w:rPr>
          <w:shd w:val="clear" w:color="auto" w:fill="FFFFFF"/>
        </w:rPr>
        <w:t>thickening the air, heavy as water</w:t>
      </w:r>
      <w:r w:rsidRPr="008E1824">
        <w:br/>
      </w:r>
      <w:r w:rsidRPr="008E1824">
        <w:rPr>
          <w:shd w:val="clear" w:color="auto" w:fill="FFFFFF"/>
        </w:rPr>
        <w:t>more fit for gills than lungs;</w:t>
      </w:r>
      <w:r w:rsidRPr="008E1824">
        <w:br/>
      </w:r>
      <w:r w:rsidRPr="008E1824">
        <w:rPr>
          <w:shd w:val="clear" w:color="auto" w:fill="FFFFFF"/>
        </w:rPr>
        <w:t>when grief weights you like your own flesh</w:t>
      </w:r>
      <w:r w:rsidRPr="008E1824">
        <w:br/>
      </w:r>
      <w:r w:rsidRPr="008E1824">
        <w:rPr>
          <w:shd w:val="clear" w:color="auto" w:fill="FFFFFF"/>
        </w:rPr>
        <w:t>only more of it, an obesity of grief,</w:t>
      </w:r>
      <w:r w:rsidRPr="008E1824">
        <w:br/>
      </w:r>
      <w:r w:rsidRPr="008E1824">
        <w:rPr>
          <w:shd w:val="clear" w:color="auto" w:fill="FFFFFF"/>
        </w:rPr>
        <w:t>you think, How can a body withstand this?</w:t>
      </w:r>
      <w:r w:rsidRPr="008E1824">
        <w:br/>
      </w:r>
      <w:r w:rsidRPr="008E1824">
        <w:rPr>
          <w:shd w:val="clear" w:color="auto" w:fill="FFFFFF"/>
        </w:rPr>
        <w:t>Then you hold life like a face</w:t>
      </w:r>
      <w:r w:rsidRPr="008E1824">
        <w:br/>
      </w:r>
      <w:r w:rsidRPr="008E1824">
        <w:rPr>
          <w:shd w:val="clear" w:color="auto" w:fill="FFFFFF"/>
        </w:rPr>
        <w:t>between your palms, a plain face,</w:t>
      </w:r>
      <w:r w:rsidRPr="008E1824">
        <w:br/>
      </w:r>
      <w:r w:rsidRPr="008E1824">
        <w:rPr>
          <w:shd w:val="clear" w:color="auto" w:fill="FFFFFF"/>
        </w:rPr>
        <w:t>no charming smile, no violet eyes,</w:t>
      </w:r>
      <w:r w:rsidRPr="008E1824">
        <w:br/>
      </w:r>
      <w:r w:rsidRPr="008E1824">
        <w:rPr>
          <w:shd w:val="clear" w:color="auto" w:fill="FFFFFF"/>
        </w:rPr>
        <w:t>and you say, yes, I will take you</w:t>
      </w:r>
      <w:r w:rsidRPr="008E1824">
        <w:br/>
      </w:r>
      <w:r w:rsidRPr="008E1824">
        <w:rPr>
          <w:shd w:val="clear" w:color="auto" w:fill="FFFFFF"/>
        </w:rPr>
        <w:t>I will love you, again.</w:t>
      </w:r>
    </w:p>
    <w:p w14:paraId="14DB6AAA" w14:textId="77777777" w:rsidR="00314170" w:rsidRPr="008E1824" w:rsidRDefault="00314170" w:rsidP="008E1824">
      <w:pPr>
        <w:shd w:val="clear" w:color="auto" w:fill="FFFFFF"/>
        <w:ind w:left="2160"/>
      </w:pPr>
      <w:r w:rsidRPr="008E1824">
        <w:t xml:space="preserve">Source: </w:t>
      </w:r>
      <w:hyperlink r:id="rId264" w:history="1">
        <w:r w:rsidRPr="008E1824">
          <w:rPr>
            <w:rStyle w:val="Hyperlink"/>
          </w:rPr>
          <w:t>https://www.goodreads.com/author/quotes/73434.Ellen_Bass</w:t>
        </w:r>
      </w:hyperlink>
      <w:r w:rsidRPr="008E1824">
        <w:t xml:space="preserve"> </w:t>
      </w:r>
    </w:p>
    <w:p w14:paraId="4097A74B" w14:textId="77777777" w:rsidR="00314170" w:rsidRPr="008E1824" w:rsidRDefault="00314170" w:rsidP="00314170">
      <w:pPr>
        <w:ind w:left="720"/>
      </w:pPr>
    </w:p>
    <w:p w14:paraId="14F9B02E" w14:textId="682770EC" w:rsidR="00314170" w:rsidRPr="008E1824" w:rsidRDefault="008E1824" w:rsidP="008E1824">
      <w:pPr>
        <w:ind w:left="720"/>
      </w:pPr>
      <w:r>
        <w:rPr>
          <w:b/>
        </w:rPr>
        <w:t>7.</w:t>
      </w:r>
      <w:r w:rsidR="002110F9">
        <w:rPr>
          <w:b/>
        </w:rPr>
        <w:t>5</w:t>
      </w:r>
      <w:r w:rsidR="00314170" w:rsidRPr="008E1824">
        <w:rPr>
          <w:b/>
        </w:rPr>
        <w:t xml:space="preserve">: </w:t>
      </w:r>
      <w:r w:rsidR="00314170" w:rsidRPr="008E1824">
        <w:rPr>
          <w:i/>
        </w:rPr>
        <w:t>A Guest House</w:t>
      </w:r>
      <w:r w:rsidR="00314170" w:rsidRPr="008E1824">
        <w:t xml:space="preserve"> by Rumi (94 words)</w:t>
      </w:r>
    </w:p>
    <w:p w14:paraId="49E89693" w14:textId="77777777" w:rsidR="00314170" w:rsidRPr="008E1824" w:rsidRDefault="00314170" w:rsidP="008E1824">
      <w:pPr>
        <w:pStyle w:val="BodyText"/>
        <w:ind w:left="1440"/>
        <w:rPr>
          <w:rFonts w:ascii="Times New Roman" w:hAnsi="Times New Roman" w:cs="Times New Roman"/>
          <w:sz w:val="24"/>
          <w:szCs w:val="24"/>
        </w:rPr>
      </w:pPr>
      <w:r w:rsidRPr="008E1824">
        <w:rPr>
          <w:rFonts w:ascii="Times New Roman" w:hAnsi="Times New Roman" w:cs="Times New Roman"/>
          <w:sz w:val="24"/>
          <w:szCs w:val="24"/>
        </w:rPr>
        <w:t>This being human is a guest house.</w:t>
      </w:r>
      <w:r w:rsidRPr="008E1824">
        <w:rPr>
          <w:rFonts w:ascii="Times New Roman" w:hAnsi="Times New Roman" w:cs="Times New Roman"/>
          <w:sz w:val="24"/>
          <w:szCs w:val="24"/>
        </w:rPr>
        <w:br/>
        <w:t>Every morning a new arrival.</w:t>
      </w:r>
    </w:p>
    <w:p w14:paraId="7AE55247" w14:textId="77777777" w:rsidR="00314170" w:rsidRPr="008E1824" w:rsidRDefault="00314170" w:rsidP="008E1824">
      <w:pPr>
        <w:pStyle w:val="BodyText"/>
        <w:ind w:left="1440"/>
        <w:rPr>
          <w:rFonts w:ascii="Times New Roman" w:hAnsi="Times New Roman" w:cs="Times New Roman"/>
          <w:sz w:val="24"/>
          <w:szCs w:val="24"/>
        </w:rPr>
      </w:pPr>
      <w:r w:rsidRPr="008E1824">
        <w:rPr>
          <w:rFonts w:ascii="Times New Roman" w:hAnsi="Times New Roman" w:cs="Times New Roman"/>
          <w:sz w:val="24"/>
          <w:szCs w:val="24"/>
        </w:rPr>
        <w:t>A joy, a depression, a meanness,</w:t>
      </w:r>
      <w:r w:rsidRPr="008E1824">
        <w:rPr>
          <w:rFonts w:ascii="Times New Roman" w:hAnsi="Times New Roman" w:cs="Times New Roman"/>
          <w:sz w:val="24"/>
          <w:szCs w:val="24"/>
        </w:rPr>
        <w:br/>
        <w:t>some momentary awareness comes</w:t>
      </w:r>
      <w:r w:rsidRPr="008E1824">
        <w:rPr>
          <w:rFonts w:ascii="Times New Roman" w:hAnsi="Times New Roman" w:cs="Times New Roman"/>
          <w:sz w:val="24"/>
          <w:szCs w:val="24"/>
        </w:rPr>
        <w:br/>
        <w:t>as an unexpected visitor.</w:t>
      </w:r>
    </w:p>
    <w:p w14:paraId="4A925591" w14:textId="5045D663" w:rsidR="00314170" w:rsidRPr="008E1824" w:rsidRDefault="00314170" w:rsidP="008E1824">
      <w:pPr>
        <w:pStyle w:val="BodyText"/>
        <w:ind w:left="1440"/>
        <w:rPr>
          <w:rFonts w:ascii="Times New Roman" w:hAnsi="Times New Roman" w:cs="Times New Roman"/>
          <w:sz w:val="24"/>
          <w:szCs w:val="24"/>
        </w:rPr>
      </w:pPr>
      <w:r w:rsidRPr="008E1824">
        <w:rPr>
          <w:rFonts w:ascii="Times New Roman" w:hAnsi="Times New Roman" w:cs="Times New Roman"/>
          <w:sz w:val="24"/>
          <w:szCs w:val="24"/>
        </w:rPr>
        <w:t>Welcome and entertain them all</w:t>
      </w:r>
      <w:r w:rsidRPr="008E1824">
        <w:rPr>
          <w:rFonts w:ascii="Times New Roman" w:hAnsi="Times New Roman" w:cs="Times New Roman"/>
          <w:sz w:val="24"/>
          <w:szCs w:val="24"/>
        </w:rPr>
        <w:br/>
        <w:t>Even if they</w:t>
      </w:r>
      <w:r w:rsidR="00C020E6">
        <w:rPr>
          <w:rFonts w:ascii="Times New Roman" w:hAnsi="Times New Roman" w:cs="Times New Roman"/>
          <w:sz w:val="24"/>
          <w:szCs w:val="24"/>
        </w:rPr>
        <w:t>’</w:t>
      </w:r>
      <w:r w:rsidRPr="008E1824">
        <w:rPr>
          <w:rFonts w:ascii="Times New Roman" w:hAnsi="Times New Roman" w:cs="Times New Roman"/>
          <w:sz w:val="24"/>
          <w:szCs w:val="24"/>
        </w:rPr>
        <w:t>re a crowd of sorrows,</w:t>
      </w:r>
      <w:r w:rsidRPr="008E1824">
        <w:rPr>
          <w:rFonts w:ascii="Times New Roman" w:hAnsi="Times New Roman" w:cs="Times New Roman"/>
          <w:sz w:val="24"/>
          <w:szCs w:val="24"/>
        </w:rPr>
        <w:br/>
        <w:t>who violently sweep your house</w:t>
      </w:r>
      <w:r w:rsidRPr="008E1824">
        <w:rPr>
          <w:rFonts w:ascii="Times New Roman" w:hAnsi="Times New Roman" w:cs="Times New Roman"/>
          <w:sz w:val="24"/>
          <w:szCs w:val="24"/>
        </w:rPr>
        <w:br/>
        <w:t>empty of its furniture.</w:t>
      </w:r>
    </w:p>
    <w:p w14:paraId="6AE98B8B" w14:textId="77777777" w:rsidR="00314170" w:rsidRPr="008E1824" w:rsidRDefault="00314170" w:rsidP="008E1824">
      <w:pPr>
        <w:pStyle w:val="BodyText"/>
        <w:ind w:left="1440"/>
        <w:rPr>
          <w:rFonts w:ascii="Times New Roman" w:hAnsi="Times New Roman" w:cs="Times New Roman"/>
          <w:sz w:val="24"/>
          <w:szCs w:val="24"/>
        </w:rPr>
      </w:pPr>
      <w:r w:rsidRPr="008E1824">
        <w:rPr>
          <w:rFonts w:ascii="Times New Roman" w:hAnsi="Times New Roman" w:cs="Times New Roman"/>
          <w:sz w:val="24"/>
          <w:szCs w:val="24"/>
        </w:rPr>
        <w:t>Still treat each guest honorably,</w:t>
      </w:r>
      <w:r w:rsidRPr="008E1824">
        <w:rPr>
          <w:rFonts w:ascii="Times New Roman" w:hAnsi="Times New Roman" w:cs="Times New Roman"/>
          <w:sz w:val="24"/>
          <w:szCs w:val="24"/>
        </w:rPr>
        <w:br/>
        <w:t>He may be clearing you out</w:t>
      </w:r>
      <w:r w:rsidRPr="008E1824">
        <w:rPr>
          <w:rFonts w:ascii="Times New Roman" w:hAnsi="Times New Roman" w:cs="Times New Roman"/>
          <w:sz w:val="24"/>
          <w:szCs w:val="24"/>
        </w:rPr>
        <w:br/>
        <w:t>for some new delight.</w:t>
      </w:r>
    </w:p>
    <w:p w14:paraId="1C9B349B" w14:textId="77777777" w:rsidR="00314170" w:rsidRPr="008E1824" w:rsidRDefault="00314170" w:rsidP="008E1824">
      <w:pPr>
        <w:pStyle w:val="BodyText"/>
        <w:ind w:left="1440"/>
        <w:rPr>
          <w:rFonts w:ascii="Times New Roman" w:hAnsi="Times New Roman" w:cs="Times New Roman"/>
          <w:sz w:val="24"/>
          <w:szCs w:val="24"/>
        </w:rPr>
      </w:pPr>
      <w:r w:rsidRPr="008E1824">
        <w:rPr>
          <w:rFonts w:ascii="Times New Roman" w:hAnsi="Times New Roman" w:cs="Times New Roman"/>
          <w:sz w:val="24"/>
          <w:szCs w:val="24"/>
        </w:rPr>
        <w:t>The dark thought, the shame, the malice,</w:t>
      </w:r>
      <w:r w:rsidRPr="008E1824">
        <w:rPr>
          <w:rFonts w:ascii="Times New Roman" w:hAnsi="Times New Roman" w:cs="Times New Roman"/>
          <w:sz w:val="24"/>
          <w:szCs w:val="24"/>
        </w:rPr>
        <w:br/>
        <w:t>meet them at the door laughing,</w:t>
      </w:r>
      <w:r w:rsidRPr="008E1824">
        <w:rPr>
          <w:rFonts w:ascii="Times New Roman" w:hAnsi="Times New Roman" w:cs="Times New Roman"/>
          <w:sz w:val="24"/>
          <w:szCs w:val="24"/>
        </w:rPr>
        <w:br/>
        <w:t>and invite them in.</w:t>
      </w:r>
    </w:p>
    <w:p w14:paraId="093DE160" w14:textId="77777777" w:rsidR="00314170" w:rsidRPr="008E1824" w:rsidRDefault="00314170" w:rsidP="008E1824">
      <w:pPr>
        <w:pStyle w:val="BodyText"/>
        <w:ind w:left="1440"/>
        <w:rPr>
          <w:rFonts w:ascii="Times New Roman" w:hAnsi="Times New Roman" w:cs="Times New Roman"/>
          <w:sz w:val="24"/>
          <w:szCs w:val="24"/>
        </w:rPr>
      </w:pPr>
      <w:r w:rsidRPr="008E1824">
        <w:rPr>
          <w:rFonts w:ascii="Times New Roman" w:hAnsi="Times New Roman" w:cs="Times New Roman"/>
          <w:sz w:val="24"/>
          <w:szCs w:val="24"/>
        </w:rPr>
        <w:t>Be grateful for whoever comes,</w:t>
      </w:r>
      <w:r w:rsidRPr="008E1824">
        <w:rPr>
          <w:rFonts w:ascii="Times New Roman" w:hAnsi="Times New Roman" w:cs="Times New Roman"/>
          <w:sz w:val="24"/>
          <w:szCs w:val="24"/>
        </w:rPr>
        <w:br/>
        <w:t>because each has been sent</w:t>
      </w:r>
      <w:r w:rsidRPr="008E1824">
        <w:rPr>
          <w:rFonts w:ascii="Times New Roman" w:hAnsi="Times New Roman" w:cs="Times New Roman"/>
          <w:sz w:val="24"/>
          <w:szCs w:val="24"/>
        </w:rPr>
        <w:br/>
        <w:t>as a guide from beyond.</w:t>
      </w:r>
    </w:p>
    <w:p w14:paraId="25FBC2CB" w14:textId="77777777" w:rsidR="00314170" w:rsidRPr="008E1824" w:rsidRDefault="00314170" w:rsidP="008E1824">
      <w:pPr>
        <w:shd w:val="clear" w:color="auto" w:fill="FFFFFF"/>
        <w:ind w:left="2160"/>
      </w:pPr>
      <w:r w:rsidRPr="008E1824">
        <w:t xml:space="preserve">Source: </w:t>
      </w:r>
      <w:hyperlink r:id="rId265" w:history="1">
        <w:r w:rsidRPr="008E1824">
          <w:rPr>
            <w:rStyle w:val="Hyperlink"/>
          </w:rPr>
          <w:t>https://mrsmindfulness.com/guest-house-poem/</w:t>
        </w:r>
      </w:hyperlink>
      <w:r w:rsidRPr="008E1824">
        <w:t xml:space="preserve"> </w:t>
      </w:r>
    </w:p>
    <w:p w14:paraId="466CB1F3" w14:textId="77777777" w:rsidR="00314170" w:rsidRPr="008E1824" w:rsidRDefault="00314170" w:rsidP="008E1824">
      <w:pPr>
        <w:ind w:left="1440"/>
      </w:pPr>
    </w:p>
    <w:p w14:paraId="52F386B3" w14:textId="1BC1FE2F" w:rsidR="00314170" w:rsidRPr="008E1824" w:rsidRDefault="008E1824" w:rsidP="008E1824">
      <w:pPr>
        <w:pStyle w:val="BodyText"/>
        <w:ind w:left="720"/>
        <w:rPr>
          <w:rFonts w:ascii="Times New Roman" w:hAnsi="Times New Roman" w:cs="Times New Roman"/>
          <w:sz w:val="24"/>
          <w:szCs w:val="24"/>
        </w:rPr>
      </w:pPr>
      <w:r>
        <w:rPr>
          <w:rFonts w:ascii="Times New Roman" w:hAnsi="Times New Roman" w:cs="Times New Roman"/>
          <w:b/>
          <w:sz w:val="24"/>
          <w:szCs w:val="24"/>
        </w:rPr>
        <w:t>7.</w:t>
      </w:r>
      <w:r w:rsidR="002110F9">
        <w:rPr>
          <w:rFonts w:ascii="Times New Roman" w:hAnsi="Times New Roman" w:cs="Times New Roman"/>
          <w:b/>
          <w:sz w:val="24"/>
          <w:szCs w:val="24"/>
        </w:rPr>
        <w:t>6</w:t>
      </w:r>
      <w:r w:rsidR="00314170" w:rsidRPr="008E1824">
        <w:rPr>
          <w:rFonts w:ascii="Times New Roman" w:hAnsi="Times New Roman" w:cs="Times New Roman"/>
          <w:b/>
          <w:sz w:val="24"/>
          <w:szCs w:val="24"/>
        </w:rPr>
        <w:t xml:space="preserve">: </w:t>
      </w:r>
      <w:bookmarkStart w:id="11" w:name="_Hlk68154854"/>
      <w:r w:rsidR="00314170" w:rsidRPr="008E1824">
        <w:rPr>
          <w:rFonts w:ascii="Times New Roman" w:hAnsi="Times New Roman" w:cs="Times New Roman"/>
          <w:i/>
          <w:sz w:val="24"/>
          <w:szCs w:val="24"/>
        </w:rPr>
        <w:t>Radical Acceptance</w:t>
      </w:r>
      <w:r w:rsidR="00314170" w:rsidRPr="008E1824">
        <w:rPr>
          <w:rFonts w:ascii="Times New Roman" w:hAnsi="Times New Roman" w:cs="Times New Roman"/>
          <w:sz w:val="24"/>
          <w:szCs w:val="24"/>
        </w:rPr>
        <w:t xml:space="preserve"> by Tara Brach, PhD (234 words)</w:t>
      </w:r>
    </w:p>
    <w:p w14:paraId="63836F8B" w14:textId="51437B48" w:rsidR="00314170" w:rsidRPr="008E1824" w:rsidRDefault="00314170" w:rsidP="008E1824">
      <w:pPr>
        <w:pStyle w:val="BodyText"/>
        <w:ind w:left="1440"/>
        <w:rPr>
          <w:rFonts w:ascii="Times New Roman" w:hAnsi="Times New Roman" w:cs="Times New Roman"/>
          <w:sz w:val="24"/>
          <w:szCs w:val="24"/>
        </w:rPr>
      </w:pPr>
      <w:r w:rsidRPr="008E1824">
        <w:rPr>
          <w:rFonts w:ascii="Times New Roman" w:hAnsi="Times New Roman" w:cs="Times New Roman"/>
          <w:sz w:val="24"/>
          <w:szCs w:val="24"/>
        </w:rPr>
        <w:t xml:space="preserve">     One of the reasons I was so drawn to writing about radical acceptance is because we spend so many moments at war, and we do it in the ways we judge </w:t>
      </w:r>
      <w:r w:rsidRPr="008E1824">
        <w:rPr>
          <w:rFonts w:ascii="Times New Roman" w:hAnsi="Times New Roman" w:cs="Times New Roman"/>
          <w:sz w:val="24"/>
          <w:szCs w:val="24"/>
        </w:rPr>
        <w:lastRenderedPageBreak/>
        <w:t>ourselves, we do it in the ways we blame others, we do it in the ways we feel it</w:t>
      </w:r>
      <w:r w:rsidR="00C020E6">
        <w:rPr>
          <w:rFonts w:ascii="Times New Roman" w:hAnsi="Times New Roman" w:cs="Times New Roman"/>
          <w:sz w:val="24"/>
          <w:szCs w:val="24"/>
        </w:rPr>
        <w:t>’</w:t>
      </w:r>
      <w:r w:rsidRPr="008E1824">
        <w:rPr>
          <w:rFonts w:ascii="Times New Roman" w:hAnsi="Times New Roman" w:cs="Times New Roman"/>
          <w:sz w:val="24"/>
          <w:szCs w:val="24"/>
        </w:rPr>
        <w:t xml:space="preserve">s our country against that country. There is so much division in this world. </w:t>
      </w:r>
    </w:p>
    <w:p w14:paraId="445B24A0" w14:textId="12AE0EEC" w:rsidR="00314170" w:rsidRPr="008E1824" w:rsidRDefault="00314170" w:rsidP="008E1824">
      <w:pPr>
        <w:pStyle w:val="BodyText"/>
        <w:ind w:left="1440"/>
        <w:rPr>
          <w:rFonts w:ascii="Times New Roman" w:hAnsi="Times New Roman" w:cs="Times New Roman"/>
          <w:sz w:val="24"/>
          <w:szCs w:val="24"/>
        </w:rPr>
      </w:pPr>
      <w:r w:rsidRPr="008E1824">
        <w:rPr>
          <w:rFonts w:ascii="Times New Roman" w:hAnsi="Times New Roman" w:cs="Times New Roman"/>
          <w:sz w:val="24"/>
          <w:szCs w:val="24"/>
        </w:rPr>
        <w:t xml:space="preserve">     </w:t>
      </w:r>
      <w:proofErr w:type="gramStart"/>
      <w:r w:rsidRPr="008E1824">
        <w:rPr>
          <w:rFonts w:ascii="Times New Roman" w:hAnsi="Times New Roman" w:cs="Times New Roman"/>
          <w:sz w:val="24"/>
          <w:szCs w:val="24"/>
        </w:rPr>
        <w:t>So</w:t>
      </w:r>
      <w:proofErr w:type="gramEnd"/>
      <w:r w:rsidRPr="008E1824">
        <w:rPr>
          <w:rFonts w:ascii="Times New Roman" w:hAnsi="Times New Roman" w:cs="Times New Roman"/>
          <w:sz w:val="24"/>
          <w:szCs w:val="24"/>
        </w:rPr>
        <w:t xml:space="preserve"> what is really the path of healing? It can begin in this moment, by embracing the life that</w:t>
      </w:r>
      <w:r w:rsidR="00C020E6">
        <w:rPr>
          <w:rFonts w:ascii="Times New Roman" w:hAnsi="Times New Roman" w:cs="Times New Roman"/>
          <w:sz w:val="24"/>
          <w:szCs w:val="24"/>
        </w:rPr>
        <w:t>’</w:t>
      </w:r>
      <w:r w:rsidRPr="008E1824">
        <w:rPr>
          <w:rFonts w:ascii="Times New Roman" w:hAnsi="Times New Roman" w:cs="Times New Roman"/>
          <w:sz w:val="24"/>
          <w:szCs w:val="24"/>
        </w:rPr>
        <w:t>s here. Because if we can begin to bring a sense of peace and care to the life inside us, naturally the circles widen to include other people. It</w:t>
      </w:r>
      <w:r w:rsidR="00C020E6">
        <w:rPr>
          <w:rFonts w:ascii="Times New Roman" w:hAnsi="Times New Roman" w:cs="Times New Roman"/>
          <w:sz w:val="24"/>
          <w:szCs w:val="24"/>
        </w:rPr>
        <w:t>’</w:t>
      </w:r>
      <w:r w:rsidRPr="008E1824">
        <w:rPr>
          <w:rFonts w:ascii="Times New Roman" w:hAnsi="Times New Roman" w:cs="Times New Roman"/>
          <w:sz w:val="24"/>
          <w:szCs w:val="24"/>
        </w:rPr>
        <w:t xml:space="preserve">s the way of the heart—if we can be kind towards </w:t>
      </w:r>
      <w:proofErr w:type="gramStart"/>
      <w:r w:rsidRPr="008E1824">
        <w:rPr>
          <w:rFonts w:ascii="Times New Roman" w:hAnsi="Times New Roman" w:cs="Times New Roman"/>
          <w:sz w:val="24"/>
          <w:szCs w:val="24"/>
        </w:rPr>
        <w:t>ourselves</w:t>
      </w:r>
      <w:proofErr w:type="gramEnd"/>
      <w:r w:rsidRPr="008E1824">
        <w:rPr>
          <w:rFonts w:ascii="Times New Roman" w:hAnsi="Times New Roman" w:cs="Times New Roman"/>
          <w:sz w:val="24"/>
          <w:szCs w:val="24"/>
        </w:rPr>
        <w:t xml:space="preserve"> we</w:t>
      </w:r>
      <w:r w:rsidR="00C020E6">
        <w:rPr>
          <w:rFonts w:ascii="Times New Roman" w:hAnsi="Times New Roman" w:cs="Times New Roman"/>
          <w:sz w:val="24"/>
          <w:szCs w:val="24"/>
        </w:rPr>
        <w:t>’</w:t>
      </w:r>
      <w:r w:rsidRPr="008E1824">
        <w:rPr>
          <w:rFonts w:ascii="Times New Roman" w:hAnsi="Times New Roman" w:cs="Times New Roman"/>
          <w:sz w:val="24"/>
          <w:szCs w:val="24"/>
        </w:rPr>
        <w:t xml:space="preserve">ll be kind towards others. </w:t>
      </w:r>
    </w:p>
    <w:p w14:paraId="7798F500" w14:textId="77777777" w:rsidR="00314170" w:rsidRPr="008E1824" w:rsidRDefault="00314170" w:rsidP="008E1824">
      <w:pPr>
        <w:pStyle w:val="BodyText"/>
        <w:ind w:left="1440"/>
        <w:rPr>
          <w:rFonts w:ascii="Times New Roman" w:hAnsi="Times New Roman" w:cs="Times New Roman"/>
          <w:sz w:val="24"/>
          <w:szCs w:val="24"/>
        </w:rPr>
      </w:pPr>
      <w:r w:rsidRPr="008E1824">
        <w:rPr>
          <w:rFonts w:ascii="Times New Roman" w:hAnsi="Times New Roman" w:cs="Times New Roman"/>
          <w:sz w:val="24"/>
          <w:szCs w:val="24"/>
        </w:rPr>
        <w:t xml:space="preserve">     The biggest fear we have is that somewhere, we are failing or are going to fail. You can almost say that our personalities are in a large part a way of compensating for fear. We want to show to the world what would be acceptable and loveable. In doing so, we in some way disconnect from the aliveness and authenticity of who we are. </w:t>
      </w:r>
    </w:p>
    <w:p w14:paraId="41FBE9E6" w14:textId="22006327" w:rsidR="00314170" w:rsidRPr="008E1824" w:rsidRDefault="00314170" w:rsidP="008E1824">
      <w:pPr>
        <w:ind w:left="1440"/>
      </w:pPr>
      <w:r w:rsidRPr="008E1824">
        <w:t xml:space="preserve">     One of the great psychologists, Carl Rogers, put it this way, </w:t>
      </w:r>
      <w:r w:rsidR="00C020E6">
        <w:t>‘</w:t>
      </w:r>
      <w:r w:rsidRPr="008E1824">
        <w:t>It wasn</w:t>
      </w:r>
      <w:r w:rsidR="00C020E6">
        <w:t>’</w:t>
      </w:r>
      <w:r w:rsidRPr="008E1824">
        <w:t>t until I accepted myself just as I was in this moment, that I was free to change.</w:t>
      </w:r>
      <w:r w:rsidR="00C020E6">
        <w:t>’</w:t>
      </w:r>
      <w:r w:rsidRPr="008E1824">
        <w:t xml:space="preserve"> So, a pre-condition to true transformation, is to accept ourselves in the moment.</w:t>
      </w:r>
      <w:r w:rsidR="00C020E6">
        <w:t>”</w:t>
      </w:r>
    </w:p>
    <w:bookmarkEnd w:id="11"/>
    <w:p w14:paraId="784901C8" w14:textId="77777777" w:rsidR="00314170" w:rsidRPr="008E1824" w:rsidRDefault="00314170" w:rsidP="008E1824">
      <w:pPr>
        <w:shd w:val="clear" w:color="auto" w:fill="FFFFFF"/>
        <w:ind w:left="2160"/>
      </w:pPr>
      <w:r w:rsidRPr="008E1824">
        <w:t xml:space="preserve">Source: </w:t>
      </w:r>
      <w:hyperlink r:id="rId266" w:history="1">
        <w:r w:rsidRPr="008E1824">
          <w:rPr>
            <w:rStyle w:val="Hyperlink"/>
          </w:rPr>
          <w:t>https://www.beliefnet.com/wellness/health/2005/05/just-say-yes-to-the-moment.aspx</w:t>
        </w:r>
      </w:hyperlink>
      <w:r w:rsidRPr="008E1824">
        <w:t xml:space="preserve"> </w:t>
      </w:r>
    </w:p>
    <w:p w14:paraId="23D63EB5" w14:textId="77777777" w:rsidR="00314170" w:rsidRPr="008E1824" w:rsidRDefault="00314170" w:rsidP="008E1824">
      <w:pPr>
        <w:ind w:left="720"/>
      </w:pPr>
    </w:p>
    <w:p w14:paraId="3272AB0F" w14:textId="4292F49F" w:rsidR="00314170" w:rsidRPr="008E1824" w:rsidRDefault="008E1824" w:rsidP="008E1824">
      <w:pPr>
        <w:ind w:left="720"/>
        <w:rPr>
          <w:spacing w:val="-7"/>
        </w:rPr>
      </w:pPr>
      <w:r>
        <w:rPr>
          <w:b/>
        </w:rPr>
        <w:t>7.7</w:t>
      </w:r>
      <w:r w:rsidR="00314170" w:rsidRPr="008E1824">
        <w:rPr>
          <w:b/>
        </w:rPr>
        <w:t xml:space="preserve">: </w:t>
      </w:r>
      <w:hyperlink r:id="rId267" w:tooltip="Accepting Others" w:history="1">
        <w:r w:rsidRPr="008E1824">
          <w:rPr>
            <w:i/>
            <w:spacing w:val="-7"/>
          </w:rPr>
          <w:t>Difficulty Accepting Differences</w:t>
        </w:r>
      </w:hyperlink>
      <w:r w:rsidR="00314170" w:rsidRPr="008E1824">
        <w:rPr>
          <w:spacing w:val="-7"/>
        </w:rPr>
        <w:t xml:space="preserve"> by </w:t>
      </w:r>
      <w:proofErr w:type="spellStart"/>
      <w:r w:rsidR="00314170" w:rsidRPr="008E1824">
        <w:t>Meerabelle</w:t>
      </w:r>
      <w:proofErr w:type="spellEnd"/>
      <w:r w:rsidR="00314170" w:rsidRPr="008E1824">
        <w:t xml:space="preserve"> Dey (</w:t>
      </w:r>
      <w:r w:rsidRPr="008E1824">
        <w:t>212</w:t>
      </w:r>
      <w:r w:rsidR="00314170" w:rsidRPr="008E1824">
        <w:t xml:space="preserve"> words)</w:t>
      </w:r>
    </w:p>
    <w:p w14:paraId="6553A5C7" w14:textId="0D865BF9" w:rsidR="00314170" w:rsidRPr="008E1824" w:rsidRDefault="00314170" w:rsidP="008E1824">
      <w:pPr>
        <w:shd w:val="clear" w:color="auto" w:fill="FFFFFF"/>
        <w:ind w:left="1440"/>
      </w:pPr>
      <w:r w:rsidRPr="008E1824">
        <w:t xml:space="preserve">     Globally, our inability to accept our differences is destroying our world. Religion is a good thing, until we insist that our religion is </w:t>
      </w:r>
      <w:r w:rsidR="00C020E6">
        <w:t>“</w:t>
      </w:r>
      <w:r w:rsidRPr="008E1824">
        <w:t>right</w:t>
      </w:r>
      <w:r w:rsidR="00C020E6">
        <w:t>”</w:t>
      </w:r>
      <w:r w:rsidRPr="008E1824">
        <w:t xml:space="preserve"> and everyone else</w:t>
      </w:r>
      <w:r w:rsidR="00C020E6">
        <w:t>’</w:t>
      </w:r>
      <w:r w:rsidRPr="008E1824">
        <w:t xml:space="preserve">s is </w:t>
      </w:r>
      <w:r w:rsidR="00C020E6">
        <w:t>“</w:t>
      </w:r>
      <w:r w:rsidRPr="008E1824">
        <w:t>wrong.</w:t>
      </w:r>
      <w:r w:rsidR="00C020E6">
        <w:t>”</w:t>
      </w:r>
      <w:r w:rsidRPr="008E1824">
        <w:t xml:space="preserve"> Political discourse is a good thing, until we stop talking about issues and just engage in school yard name calling. Our inability to accept different beliefs and points of view makes our world a very sad place indeed.</w:t>
      </w:r>
    </w:p>
    <w:p w14:paraId="550BA61F" w14:textId="7D59FB5F" w:rsidR="00314170" w:rsidRPr="008E1824" w:rsidRDefault="00314170" w:rsidP="008E1824">
      <w:pPr>
        <w:shd w:val="clear" w:color="auto" w:fill="FFFFFF"/>
        <w:ind w:left="1440"/>
      </w:pPr>
      <w:r w:rsidRPr="008E1824">
        <w:t xml:space="preserve">     Accepting our differences is hard. We naturally are inclined to think that everyone experiences the world in the same way that we do, but that simply isn</w:t>
      </w:r>
      <w:r w:rsidR="00C020E6">
        <w:t>’</w:t>
      </w:r>
      <w:r w:rsidRPr="008E1824">
        <w:t>t the case. My husband always jokes that if I am cold, I assume that I and everyone else in the room should get a sweater. I think that everyone is experiencing the world in the same way that I do. But they don</w:t>
      </w:r>
      <w:r w:rsidR="00C020E6">
        <w:t>’</w:t>
      </w:r>
      <w:r w:rsidRPr="008E1824">
        <w:t>t.</w:t>
      </w:r>
    </w:p>
    <w:p w14:paraId="3AF0E381" w14:textId="1C23F1AA" w:rsidR="00314170" w:rsidRPr="008E1824" w:rsidRDefault="00314170" w:rsidP="008E1824">
      <w:pPr>
        <w:shd w:val="clear" w:color="auto" w:fill="FFFFFF"/>
        <w:ind w:left="1440"/>
      </w:pPr>
      <w:r w:rsidRPr="008E1824">
        <w:t xml:space="preserve">     It takes maturity to realize that if someone is different from you, that doesn</w:t>
      </w:r>
      <w:r w:rsidR="00C020E6">
        <w:t>’</w:t>
      </w:r>
      <w:r w:rsidRPr="008E1824">
        <w:t>t make them wrong. This week, consider your attitudes toward others, whether they be your spouse, your children, or your colleagues. Do you want them to change aspects of themselves that are different from you? Or do you accept them for who they are? Take some time to think about how you can accept others for who they are, differences and all.</w:t>
      </w:r>
    </w:p>
    <w:p w14:paraId="4654A973" w14:textId="77777777" w:rsidR="00314170" w:rsidRPr="008E1824" w:rsidRDefault="00314170" w:rsidP="008E1824">
      <w:pPr>
        <w:shd w:val="clear" w:color="auto" w:fill="FFFFFF"/>
        <w:ind w:left="2160"/>
      </w:pPr>
      <w:r w:rsidRPr="008E1824">
        <w:t xml:space="preserve">Source: </w:t>
      </w:r>
      <w:hyperlink r:id="rId268" w:history="1">
        <w:r w:rsidRPr="008E1824">
          <w:rPr>
            <w:rStyle w:val="Hyperlink"/>
          </w:rPr>
          <w:t>https://www.beliefnet.com/columnists/yourmorningcupofinspiration/2016/07/accepting-others.html</w:t>
        </w:r>
      </w:hyperlink>
      <w:r w:rsidRPr="008E1824">
        <w:t xml:space="preserve"> </w:t>
      </w:r>
    </w:p>
    <w:p w14:paraId="38F57599" w14:textId="77777777" w:rsidR="00314170" w:rsidRPr="008E1824" w:rsidRDefault="00314170" w:rsidP="008E1824">
      <w:pPr>
        <w:ind w:left="720"/>
      </w:pPr>
    </w:p>
    <w:p w14:paraId="3BAD39BC" w14:textId="53AA1E35" w:rsidR="00314170" w:rsidRPr="008E1824" w:rsidRDefault="008E1824" w:rsidP="008E1824">
      <w:pPr>
        <w:shd w:val="clear" w:color="auto" w:fill="FFFFFF"/>
        <w:ind w:left="720"/>
        <w:rPr>
          <w:spacing w:val="-15"/>
        </w:rPr>
      </w:pPr>
      <w:r>
        <w:rPr>
          <w:b/>
        </w:rPr>
        <w:t>7.8:</w:t>
      </w:r>
      <w:r w:rsidR="00314170" w:rsidRPr="008E1824">
        <w:rPr>
          <w:b/>
        </w:rPr>
        <w:t xml:space="preserve"> </w:t>
      </w:r>
      <w:r w:rsidR="00314170" w:rsidRPr="008E1824">
        <w:rPr>
          <w:i/>
        </w:rPr>
        <w:t>The Circus Bow</w:t>
      </w:r>
      <w:r w:rsidR="00314170" w:rsidRPr="008E1824">
        <w:t xml:space="preserve"> by Patricia Ryan </w:t>
      </w:r>
      <w:proofErr w:type="spellStart"/>
      <w:r w:rsidR="00314170" w:rsidRPr="008E1824">
        <w:t>Madson</w:t>
      </w:r>
      <w:proofErr w:type="spellEnd"/>
      <w:r w:rsidR="00314170" w:rsidRPr="008E1824">
        <w:t xml:space="preserve"> (</w:t>
      </w:r>
      <w:r w:rsidR="004C7DD3" w:rsidRPr="008E1824">
        <w:t xml:space="preserve">235 </w:t>
      </w:r>
      <w:r w:rsidR="00314170" w:rsidRPr="008E1824">
        <w:t>words)</w:t>
      </w:r>
    </w:p>
    <w:p w14:paraId="7F8CC240" w14:textId="7C835BB2" w:rsidR="00314170" w:rsidRPr="008E1824" w:rsidRDefault="00314170" w:rsidP="008E1824">
      <w:pPr>
        <w:pStyle w:val="NormalWeb"/>
        <w:spacing w:before="0" w:beforeAutospacing="0" w:after="0" w:afterAutospacing="0"/>
        <w:ind w:left="1440"/>
      </w:pPr>
      <w:r w:rsidRPr="008E1824">
        <w:t xml:space="preserve">     Matt Smith, a wonderful Seattle improv teacher and solo performer, taught me a liberating game that can be used as a response to a personal screwup. He calls it </w:t>
      </w:r>
      <w:r w:rsidR="00C020E6">
        <w:t>“</w:t>
      </w:r>
      <w:r w:rsidRPr="008E1824">
        <w:t>the Circus Bow.</w:t>
      </w:r>
      <w:r w:rsidR="00C020E6">
        <w:t>”</w:t>
      </w:r>
      <w:r w:rsidRPr="008E1824">
        <w:t xml:space="preserve"> Matt claims this is how circus clowns deal with a slip in their routines. Instead of shrinking and berating himself silently with </w:t>
      </w:r>
      <w:r w:rsidR="00C020E6">
        <w:t>“</w:t>
      </w:r>
      <w:r w:rsidRPr="008E1824">
        <w:t>Oh, no, I really blew it!</w:t>
      </w:r>
      <w:r w:rsidR="00C020E6">
        <w:t>”</w:t>
      </w:r>
      <w:r w:rsidRPr="008E1824">
        <w:t xml:space="preserve"> the clown turns to the crowd on one side and takes a magnificent bow with his hands extended and his arms high in the air, proclaiming </w:t>
      </w:r>
      <w:r w:rsidR="00C020E6">
        <w:t>“</w:t>
      </w:r>
      <w:r w:rsidRPr="008E1824">
        <w:t>Ta-dah!</w:t>
      </w:r>
      <w:r w:rsidR="00C020E6">
        <w:t>”</w:t>
      </w:r>
      <w:r w:rsidRPr="008E1824">
        <w:t xml:space="preserve"> as if </w:t>
      </w:r>
      <w:r w:rsidRPr="008E1824">
        <w:lastRenderedPageBreak/>
        <w:t xml:space="preserve">he had just pulled off a master stunt. He then turns to face the other side of the audience and repeats the bow, </w:t>
      </w:r>
      <w:r w:rsidR="00C020E6">
        <w:t>“</w:t>
      </w:r>
      <w:r w:rsidRPr="008E1824">
        <w:t>Ta-dah!</w:t>
      </w:r>
      <w:r w:rsidR="00C020E6">
        <w:t>”</w:t>
      </w:r>
      <w:r w:rsidRPr="008E1824">
        <w:t xml:space="preserve"> Doing it in both directions allows him a 360-degree view of where he is.</w:t>
      </w:r>
    </w:p>
    <w:p w14:paraId="5605131A" w14:textId="443BA045" w:rsidR="00314170" w:rsidRPr="008E1824" w:rsidRDefault="00314170" w:rsidP="008E1824">
      <w:pPr>
        <w:pStyle w:val="NormalWeb"/>
        <w:spacing w:before="0" w:beforeAutospacing="0" w:after="0" w:afterAutospacing="0"/>
        <w:ind w:left="1440"/>
      </w:pPr>
      <w:r w:rsidRPr="008E1824">
        <w:t xml:space="preserve">     The virtue of this is that it pulls his attention out into the world again, looking around and standing tall. This engaged and forward-looking vantage point is an excellent place to be after a blooper. It is more common to focus inward when a blunder occurs. </w:t>
      </w:r>
      <w:r w:rsidR="00C020E6">
        <w:t>“</w:t>
      </w:r>
      <w:r w:rsidRPr="008E1824">
        <w:t>How could I have done that?</w:t>
      </w:r>
      <w:r w:rsidR="00C020E6">
        <w:t>”</w:t>
      </w:r>
      <w:r w:rsidRPr="008E1824">
        <w:t xml:space="preserve"> The body shrinks and withdraws. Instead, a mistake should wake us up. Become more alert, more alive. Ta-dah! New territory. Now, what can I make of this? What comes next?</w:t>
      </w:r>
    </w:p>
    <w:p w14:paraId="1BBA9E0B" w14:textId="5A614A32" w:rsidR="00314170" w:rsidRPr="008E1824" w:rsidRDefault="004C7DD3" w:rsidP="008E1824">
      <w:pPr>
        <w:pStyle w:val="NormalWeb"/>
        <w:spacing w:before="0" w:beforeAutospacing="0" w:after="0" w:afterAutospacing="0"/>
        <w:ind w:left="1440"/>
      </w:pPr>
      <w:r w:rsidRPr="008E1824">
        <w:t xml:space="preserve">     …</w:t>
      </w:r>
      <w:r w:rsidR="00314170" w:rsidRPr="008E1824">
        <w:t>Observe the currents of life, accept what is happening, including mistakes, and continue working to create the best outcome. The key here is a flexible mind.</w:t>
      </w:r>
    </w:p>
    <w:p w14:paraId="614DDE6A" w14:textId="77777777" w:rsidR="00314170" w:rsidRPr="008E1824" w:rsidRDefault="00314170" w:rsidP="008E1824">
      <w:pPr>
        <w:shd w:val="clear" w:color="auto" w:fill="FFFFFF"/>
        <w:ind w:left="2160"/>
      </w:pPr>
      <w:r w:rsidRPr="008E1824">
        <w:t xml:space="preserve">Source: </w:t>
      </w:r>
      <w:hyperlink r:id="rId269" w:history="1">
        <w:r w:rsidRPr="008E1824">
          <w:rPr>
            <w:rStyle w:val="Hyperlink"/>
          </w:rPr>
          <w:t>https://www.spiritualityandpractice.com/quotes/quotations/view/27222/spiritual-quotation</w:t>
        </w:r>
      </w:hyperlink>
      <w:r w:rsidRPr="008E1824">
        <w:t xml:space="preserve"> </w:t>
      </w:r>
    </w:p>
    <w:p w14:paraId="352B0463" w14:textId="77777777" w:rsidR="00314170" w:rsidRPr="008E1824" w:rsidRDefault="00314170" w:rsidP="008E1824">
      <w:pPr>
        <w:ind w:left="720"/>
      </w:pPr>
    </w:p>
    <w:p w14:paraId="4E540ADA" w14:textId="6F178B4D" w:rsidR="00314170" w:rsidRPr="008E1824" w:rsidRDefault="008E1824" w:rsidP="008E1824">
      <w:pPr>
        <w:shd w:val="clear" w:color="auto" w:fill="FFFFFF"/>
        <w:ind w:left="720"/>
      </w:pPr>
      <w:r>
        <w:rPr>
          <w:b/>
        </w:rPr>
        <w:t>7.9</w:t>
      </w:r>
      <w:r w:rsidR="00314170" w:rsidRPr="008E1824">
        <w:rPr>
          <w:b/>
        </w:rPr>
        <w:t xml:space="preserve">: </w:t>
      </w:r>
      <w:r w:rsidR="00314170" w:rsidRPr="008E1824">
        <w:rPr>
          <w:i/>
        </w:rPr>
        <w:t>I Want to Be with People</w:t>
      </w:r>
      <w:r w:rsidR="00314170" w:rsidRPr="008E1824">
        <w:t xml:space="preserve"> by Rev. Dana </w:t>
      </w:r>
      <w:proofErr w:type="spellStart"/>
      <w:r w:rsidR="00314170" w:rsidRPr="008E1824">
        <w:t>Worsnop</w:t>
      </w:r>
      <w:proofErr w:type="spellEnd"/>
      <w:r w:rsidR="00314170" w:rsidRPr="008E1824">
        <w:t xml:space="preserve"> (357 words)</w:t>
      </w:r>
    </w:p>
    <w:p w14:paraId="09313294" w14:textId="139945AB" w:rsidR="00314170" w:rsidRPr="008E1824" w:rsidRDefault="00314170" w:rsidP="008E1824">
      <w:pPr>
        <w:pStyle w:val="NormalWeb"/>
        <w:shd w:val="clear" w:color="auto" w:fill="FFFFFF"/>
        <w:spacing w:before="0" w:beforeAutospacing="0" w:after="0" w:afterAutospacing="0"/>
        <w:ind w:left="1440"/>
      </w:pPr>
      <w:r w:rsidRPr="008E1824">
        <w:t xml:space="preserve">     Often people say that they love coming to a place with so many like-minded people. I know just what they are getting at -- and I know that they aren</w:t>
      </w:r>
      <w:r w:rsidR="00C020E6">
        <w:t>’</w:t>
      </w:r>
      <w:r w:rsidRPr="008E1824">
        <w:t>t getting it quite right.</w:t>
      </w:r>
    </w:p>
    <w:p w14:paraId="3F6E0207" w14:textId="2FD7E5AD" w:rsidR="00314170" w:rsidRPr="008E1824" w:rsidRDefault="00314170" w:rsidP="008E1824">
      <w:pPr>
        <w:pStyle w:val="NormalWeb"/>
        <w:shd w:val="clear" w:color="auto" w:fill="FFFFFF"/>
        <w:spacing w:before="0" w:beforeAutospacing="0" w:after="0" w:afterAutospacing="0"/>
        <w:ind w:left="1440"/>
      </w:pPr>
      <w:r w:rsidRPr="008E1824">
        <w:t xml:space="preserve">     I don</w:t>
      </w:r>
      <w:r w:rsidR="00C020E6">
        <w:t>’</w:t>
      </w:r>
      <w:r w:rsidRPr="008E1824">
        <w:t>t want to be with a bunch of people who think just like me.</w:t>
      </w:r>
    </w:p>
    <w:p w14:paraId="7A508B19" w14:textId="507F3407" w:rsidR="00314170" w:rsidRPr="008E1824" w:rsidRDefault="00314170" w:rsidP="008E1824">
      <w:pPr>
        <w:pStyle w:val="NormalWeb"/>
        <w:shd w:val="clear" w:color="auto" w:fill="FFFFFF"/>
        <w:spacing w:before="0" w:beforeAutospacing="0" w:after="0" w:afterAutospacing="0"/>
        <w:ind w:left="1440"/>
      </w:pPr>
      <w:r w:rsidRPr="008E1824">
        <w:t xml:space="preserve">     I want to be in a beloved community where I don</w:t>
      </w:r>
      <w:r w:rsidR="00C020E6">
        <w:t>’</w:t>
      </w:r>
      <w:r w:rsidRPr="008E1824">
        <w:t>t have to think like everyone else to be loved, to be eligible for salvation.</w:t>
      </w:r>
      <w:r w:rsidRPr="008E1824">
        <w:br/>
        <w:t xml:space="preserve">     I want to be with people who value compassion, justice, love and truth, though they have different thoughts and opinions about all sorts of things.</w:t>
      </w:r>
      <w:r w:rsidRPr="008E1824">
        <w:br/>
        <w:t xml:space="preserve">     I want to be with independent-minded people of good heart.</w:t>
      </w:r>
      <w:r w:rsidRPr="008E1824">
        <w:br/>
        <w:t xml:space="preserve">     I want to be with people who have many names and no name at all for God.</w:t>
      </w:r>
      <w:r w:rsidRPr="008E1824">
        <w:br/>
        <w:t xml:space="preserve">     I want to be with people who see me in </w:t>
      </w:r>
      <w:proofErr w:type="spellStart"/>
      <w:r w:rsidRPr="008E1824">
        <w:t>me</w:t>
      </w:r>
      <w:proofErr w:type="spellEnd"/>
      <w:r w:rsidRPr="008E1824">
        <w:t xml:space="preserve"> goodness and dignity, who also see my failings and foibles, and who still love me.</w:t>
      </w:r>
      <w:r w:rsidRPr="008E1824">
        <w:br/>
        <w:t xml:space="preserve">     I want to be with people who feel their inter-connection with all existence and let it guide their footfalls upon the earth.</w:t>
      </w:r>
      <w:r w:rsidRPr="008E1824">
        <w:br/>
        <w:t xml:space="preserve">     I want to be with people who see life as a paradox and don</w:t>
      </w:r>
      <w:r w:rsidR="00C020E6">
        <w:t>’</w:t>
      </w:r>
      <w:r w:rsidRPr="008E1824">
        <w:t>t always rush to resolve it.</w:t>
      </w:r>
      <w:r w:rsidRPr="008E1824">
        <w:br/>
        <w:t xml:space="preserve">     I want to be with people who are willing to walk the tight rope that is life and who will hold my hand as I walk mine.</w:t>
      </w:r>
      <w:r w:rsidRPr="008E1824">
        <w:br/>
        <w:t xml:space="preserve">     I want to be with people who let church call them into a different way of being in the world.</w:t>
      </w:r>
      <w:r w:rsidRPr="008E1824">
        <w:br/>
        <w:t xml:space="preserve">     I want to be with people who support, encourage and even challenge each other to higher and more ethical living.</w:t>
      </w:r>
      <w:r w:rsidRPr="008E1824">
        <w:br/>
        <w:t xml:space="preserve">     I want to be with people who inspire one another to follow the call of the spirit.</w:t>
      </w:r>
      <w:r w:rsidRPr="008E1824">
        <w:br/>
        <w:t xml:space="preserve">     I want to be with people who covenant to be honest, engaged and kind, who strive to keep their promises and hold me to the promises I make.</w:t>
      </w:r>
      <w:r w:rsidRPr="008E1824">
        <w:br/>
        <w:t xml:space="preserve">     I want to be with people who give of themselves, who share their hearts and minds and gifts.</w:t>
      </w:r>
      <w:r w:rsidRPr="008E1824">
        <w:br/>
        <w:t xml:space="preserve">     I want to be with people who know that human community is often warm and generous, sometimes challenging and almost always a grand adventure.</w:t>
      </w:r>
    </w:p>
    <w:p w14:paraId="7EF54600" w14:textId="77777777" w:rsidR="00314170" w:rsidRPr="008E1824" w:rsidRDefault="00314170" w:rsidP="008E1824">
      <w:pPr>
        <w:pStyle w:val="NormalWeb"/>
        <w:shd w:val="clear" w:color="auto" w:fill="FFFFFF"/>
        <w:spacing w:before="0" w:beforeAutospacing="0" w:after="0" w:afterAutospacing="0"/>
        <w:ind w:left="1440"/>
      </w:pPr>
      <w:r w:rsidRPr="008E1824">
        <w:t xml:space="preserve">     In short, I want to be with people like you.</w:t>
      </w:r>
    </w:p>
    <w:p w14:paraId="228B5B06" w14:textId="77777777" w:rsidR="00314170" w:rsidRPr="008E1824" w:rsidRDefault="00314170" w:rsidP="008E1824">
      <w:pPr>
        <w:shd w:val="clear" w:color="auto" w:fill="FFFFFF"/>
        <w:ind w:left="2160"/>
      </w:pPr>
      <w:r w:rsidRPr="008E1824">
        <w:lastRenderedPageBreak/>
        <w:t xml:space="preserve">Source: </w:t>
      </w:r>
      <w:hyperlink r:id="rId270" w:history="1">
        <w:r w:rsidRPr="008E1824">
          <w:rPr>
            <w:rStyle w:val="Hyperlink"/>
          </w:rPr>
          <w:t>https://www.uua.org/worship/words/affirmation/i-want-be-people</w:t>
        </w:r>
      </w:hyperlink>
      <w:r w:rsidRPr="008E1824">
        <w:t xml:space="preserve"> </w:t>
      </w:r>
    </w:p>
    <w:p w14:paraId="572FB3BE" w14:textId="77777777" w:rsidR="00314170" w:rsidRPr="008E1824" w:rsidRDefault="00314170" w:rsidP="008E1824">
      <w:pPr>
        <w:ind w:left="720"/>
        <w:textAlignment w:val="baseline"/>
        <w:outlineLvl w:val="1"/>
      </w:pPr>
    </w:p>
    <w:p w14:paraId="5C0F7390" w14:textId="69D1D4C9" w:rsidR="00314170" w:rsidRPr="008E1824" w:rsidRDefault="008E1824" w:rsidP="008E1824">
      <w:pPr>
        <w:shd w:val="clear" w:color="auto" w:fill="FFFFFF"/>
        <w:ind w:left="720"/>
      </w:pPr>
      <w:r>
        <w:rPr>
          <w:b/>
        </w:rPr>
        <w:t>7.10</w:t>
      </w:r>
      <w:r w:rsidR="00314170" w:rsidRPr="008E1824">
        <w:rPr>
          <w:b/>
        </w:rPr>
        <w:t xml:space="preserve">: </w:t>
      </w:r>
      <w:r w:rsidR="00314170" w:rsidRPr="008E1824">
        <w:rPr>
          <w:i/>
        </w:rPr>
        <w:t>It</w:t>
      </w:r>
      <w:r w:rsidR="00C020E6">
        <w:rPr>
          <w:i/>
        </w:rPr>
        <w:t>’</w:t>
      </w:r>
      <w:r w:rsidR="00314170" w:rsidRPr="008E1824">
        <w:rPr>
          <w:i/>
        </w:rPr>
        <w:t>s Hard Work</w:t>
      </w:r>
      <w:r w:rsidR="00314170" w:rsidRPr="008E1824">
        <w:t xml:space="preserve"> by</w:t>
      </w:r>
      <w:r w:rsidR="00314170" w:rsidRPr="008E1824">
        <w:rPr>
          <w:rStyle w:val="apple-converted-space"/>
        </w:rPr>
        <w:t xml:space="preserve"> Rev. </w:t>
      </w:r>
      <w:r w:rsidR="00314170" w:rsidRPr="008E1824">
        <w:t>Rosemary Bray McNatt (256 words)</w:t>
      </w:r>
    </w:p>
    <w:p w14:paraId="57D13899" w14:textId="77777777" w:rsidR="00314170" w:rsidRPr="008E1824" w:rsidRDefault="00314170" w:rsidP="008E1824">
      <w:pPr>
        <w:pStyle w:val="NormalWeb"/>
        <w:shd w:val="clear" w:color="auto" w:fill="FFFFFF"/>
        <w:spacing w:before="0" w:beforeAutospacing="0" w:after="0" w:afterAutospacing="0"/>
        <w:ind w:left="1440"/>
      </w:pPr>
      <w:r w:rsidRPr="008E1824">
        <w:t xml:space="preserve">     Why are we still talking about inclusivity and diversity when we have done so little to make them real? Why are we still looking pained about the lack of diversity in the denomination? Because diversity, inclusivity, is terribly hard, terribly uncomfortable, definitely unsettling, and often quite frustrating.</w:t>
      </w:r>
    </w:p>
    <w:p w14:paraId="107524E5" w14:textId="64F2A46A" w:rsidR="00314170" w:rsidRPr="008E1824" w:rsidRDefault="00314170" w:rsidP="008E1824">
      <w:pPr>
        <w:pStyle w:val="NormalWeb"/>
        <w:shd w:val="clear" w:color="auto" w:fill="FFFFFF"/>
        <w:spacing w:before="0" w:beforeAutospacing="0" w:after="0" w:afterAutospacing="0"/>
        <w:ind w:left="1440"/>
      </w:pPr>
      <w:r w:rsidRPr="008E1824">
        <w:t xml:space="preserve">     What I know about being inclusive—crossing from culture to culture, learning the language of diversity—is that it</w:t>
      </w:r>
      <w:r w:rsidR="00C020E6">
        <w:t>’</w:t>
      </w:r>
      <w:r w:rsidRPr="008E1824">
        <w:t>s the work of a lifetime. It</w:t>
      </w:r>
      <w:r w:rsidR="00C020E6">
        <w:t>’</w:t>
      </w:r>
      <w:r w:rsidRPr="008E1824">
        <w:t>s hard to accept people who are not like you, who don</w:t>
      </w:r>
      <w:r w:rsidR="00C020E6">
        <w:t>’</w:t>
      </w:r>
      <w:r w:rsidRPr="008E1824">
        <w:t>t talk the way you do, or believe the things you believe, or dress or vote as you do. It</w:t>
      </w:r>
      <w:r w:rsidR="00C020E6">
        <w:t>’</w:t>
      </w:r>
      <w:r w:rsidRPr="008E1824">
        <w:t>s even harder to appreciate them for the things about them that are not like you, to find them interesting and fun, to enjoy the learning that</w:t>
      </w:r>
      <w:r w:rsidR="00C020E6">
        <w:t>’</w:t>
      </w:r>
      <w:r w:rsidRPr="008E1824">
        <w:t>s part of the experience, and to acknowledge, finally, that you may have to agree to disagree.</w:t>
      </w:r>
    </w:p>
    <w:p w14:paraId="79151A76" w14:textId="77777777" w:rsidR="00314170" w:rsidRPr="008E1824" w:rsidRDefault="00314170" w:rsidP="008E1824">
      <w:pPr>
        <w:pStyle w:val="NormalWeb"/>
        <w:shd w:val="clear" w:color="auto" w:fill="FFFFFF"/>
        <w:spacing w:before="0" w:beforeAutospacing="0" w:after="0" w:afterAutospacing="0"/>
        <w:ind w:left="1440"/>
      </w:pPr>
      <w:r w:rsidRPr="008E1824">
        <w:t xml:space="preserve">     The truth is this: If there is no justice, there will be no peace. We can read Thoreau and Emerson to one another, quote Rilke and Alice Walker and Howard Thurman, and think good and noble thoughts about ourselves. But if we cannot bring justice into the small circle of our own individual lives, we cannot hope to bring justice to the world. And if we do not bring justice to the world, none of us is safe and none of us will survive. Nothing that Unitarian Universalists need to do is more important than making justice real—here, where we are. Hard as diversity is, it is our most important task.</w:t>
      </w:r>
    </w:p>
    <w:p w14:paraId="39A526B1" w14:textId="77777777" w:rsidR="00314170" w:rsidRPr="008E1824" w:rsidRDefault="00314170" w:rsidP="008E1824">
      <w:pPr>
        <w:shd w:val="clear" w:color="auto" w:fill="FFFFFF"/>
        <w:ind w:left="2160"/>
      </w:pPr>
      <w:r w:rsidRPr="008E1824">
        <w:t xml:space="preserve">Source: </w:t>
      </w:r>
      <w:hyperlink r:id="rId271" w:history="1">
        <w:r w:rsidRPr="008E1824">
          <w:rPr>
            <w:rStyle w:val="Hyperlink"/>
          </w:rPr>
          <w:t>https://www.uua.org/worship/words/meditation/its-hard-work</w:t>
        </w:r>
      </w:hyperlink>
      <w:r w:rsidRPr="008E1824">
        <w:t xml:space="preserve"> </w:t>
      </w:r>
    </w:p>
    <w:p w14:paraId="0FCA17AA" w14:textId="77777777" w:rsidR="00314170" w:rsidRPr="008E1824" w:rsidRDefault="00314170" w:rsidP="008E1824">
      <w:pPr>
        <w:pStyle w:val="NormalWeb"/>
        <w:shd w:val="clear" w:color="auto" w:fill="FFFFFF"/>
        <w:spacing w:before="0" w:beforeAutospacing="0" w:after="0" w:afterAutospacing="0"/>
        <w:ind w:left="720"/>
      </w:pPr>
    </w:p>
    <w:p w14:paraId="56FA938C" w14:textId="27F93269" w:rsidR="00314170" w:rsidRPr="008E1824" w:rsidRDefault="008E1824" w:rsidP="008E1824">
      <w:pPr>
        <w:pStyle w:val="NormalWeb"/>
        <w:shd w:val="clear" w:color="auto" w:fill="FFFFFF"/>
        <w:spacing w:before="0" w:beforeAutospacing="0" w:after="0" w:afterAutospacing="0"/>
        <w:ind w:left="720"/>
        <w:rPr>
          <w:i/>
        </w:rPr>
      </w:pPr>
      <w:r>
        <w:rPr>
          <w:b/>
        </w:rPr>
        <w:t>7</w:t>
      </w:r>
      <w:r w:rsidR="00314170" w:rsidRPr="008E1824">
        <w:rPr>
          <w:b/>
        </w:rPr>
        <w:t>.1</w:t>
      </w:r>
      <w:r>
        <w:rPr>
          <w:b/>
        </w:rPr>
        <w:t>1</w:t>
      </w:r>
      <w:r w:rsidR="00314170" w:rsidRPr="008E1824">
        <w:rPr>
          <w:b/>
        </w:rPr>
        <w:t xml:space="preserve">: </w:t>
      </w:r>
      <w:r w:rsidR="00314170" w:rsidRPr="008E1824">
        <w:rPr>
          <w:i/>
        </w:rPr>
        <w:t xml:space="preserve">Life is Always Unfinished Business </w:t>
      </w:r>
      <w:r w:rsidR="00314170" w:rsidRPr="008E1824">
        <w:rPr>
          <w:rStyle w:val="apple-converted-space"/>
        </w:rPr>
        <w:t xml:space="preserve">by Rev. </w:t>
      </w:r>
      <w:r w:rsidR="00314170" w:rsidRPr="008E1824">
        <w:t>Richard Gilbert (170 words)</w:t>
      </w:r>
    </w:p>
    <w:p w14:paraId="65FB43F0" w14:textId="77777777" w:rsidR="00314170" w:rsidRPr="008E1824" w:rsidRDefault="00314170" w:rsidP="008E1824">
      <w:pPr>
        <w:pStyle w:val="NormalWeb"/>
        <w:shd w:val="clear" w:color="auto" w:fill="FFFFFF"/>
        <w:spacing w:before="0" w:beforeAutospacing="0" w:after="0" w:afterAutospacing="0"/>
        <w:ind w:left="1440"/>
      </w:pPr>
      <w:r w:rsidRPr="008E1824">
        <w:t xml:space="preserve">     In the midst of the whirling day,</w:t>
      </w:r>
      <w:r w:rsidRPr="008E1824">
        <w:br/>
        <w:t>In the hectic rush to be doing,</w:t>
      </w:r>
      <w:r w:rsidRPr="008E1824">
        <w:br/>
        <w:t>In the frantic pace of life,</w:t>
      </w:r>
      <w:r w:rsidRPr="008E1824">
        <w:br/>
        <w:t>Pause here for a moment.</w:t>
      </w:r>
    </w:p>
    <w:p w14:paraId="736A4578" w14:textId="77777777" w:rsidR="00314170" w:rsidRPr="008E1824" w:rsidRDefault="00314170" w:rsidP="008E1824">
      <w:pPr>
        <w:pStyle w:val="NormalWeb"/>
        <w:shd w:val="clear" w:color="auto" w:fill="FFFFFF"/>
        <w:spacing w:before="0" w:beforeAutospacing="0" w:after="0" w:afterAutospacing="0"/>
        <w:ind w:left="1440"/>
      </w:pPr>
      <w:r w:rsidRPr="008E1824">
        <w:t xml:space="preserve">     Catch your breath;</w:t>
      </w:r>
      <w:r w:rsidRPr="008E1824">
        <w:br/>
        <w:t>Relax your body;</w:t>
      </w:r>
      <w:r w:rsidRPr="008E1824">
        <w:br/>
        <w:t>Loosen your grip on life.</w:t>
      </w:r>
    </w:p>
    <w:p w14:paraId="4EF81364" w14:textId="77777777" w:rsidR="00314170" w:rsidRPr="008E1824" w:rsidRDefault="00314170" w:rsidP="008E1824">
      <w:pPr>
        <w:pStyle w:val="NormalWeb"/>
        <w:shd w:val="clear" w:color="auto" w:fill="FFFFFF"/>
        <w:spacing w:before="0" w:beforeAutospacing="0" w:after="0" w:afterAutospacing="0"/>
        <w:ind w:left="1440"/>
      </w:pPr>
      <w:r w:rsidRPr="008E1824">
        <w:t xml:space="preserve">     Consider that our lives are always unfinished business;</w:t>
      </w:r>
      <w:r w:rsidRPr="008E1824">
        <w:br/>
        <w:t>Imagine that the picture of our being is never complete;</w:t>
      </w:r>
      <w:r w:rsidRPr="008E1824">
        <w:br/>
        <w:t>Allow your life to be a work in progress.</w:t>
      </w:r>
    </w:p>
    <w:p w14:paraId="1E0CB47A" w14:textId="77777777" w:rsidR="00314170" w:rsidRPr="008E1824" w:rsidRDefault="00314170" w:rsidP="008E1824">
      <w:pPr>
        <w:pStyle w:val="NormalWeb"/>
        <w:shd w:val="clear" w:color="auto" w:fill="FFFFFF"/>
        <w:spacing w:before="0" w:beforeAutospacing="0" w:after="0" w:afterAutospacing="0"/>
        <w:ind w:left="1440"/>
      </w:pPr>
      <w:r w:rsidRPr="008E1824">
        <w:t xml:space="preserve">     Do not hurry to mold the masterpiece;</w:t>
      </w:r>
      <w:r w:rsidRPr="008E1824">
        <w:br/>
        <w:t>Do not rush to finish the picture;</w:t>
      </w:r>
      <w:r w:rsidRPr="008E1824">
        <w:br/>
        <w:t>Do not be impatient to complete the drawing.</w:t>
      </w:r>
      <w:r w:rsidRPr="008E1824">
        <w:br/>
        <w:t>From beckoning birth to dawning death we are in process,</w:t>
      </w:r>
      <w:r w:rsidRPr="008E1824">
        <w:br/>
        <w:t>And always there is more to be done.</w:t>
      </w:r>
    </w:p>
    <w:p w14:paraId="68747B4B" w14:textId="77777777" w:rsidR="00314170" w:rsidRPr="008E1824" w:rsidRDefault="00314170" w:rsidP="008E1824">
      <w:pPr>
        <w:pStyle w:val="NormalWeb"/>
        <w:shd w:val="clear" w:color="auto" w:fill="FFFFFF"/>
        <w:spacing w:before="0" w:beforeAutospacing="0" w:after="0" w:afterAutospacing="0"/>
        <w:ind w:left="1440"/>
      </w:pPr>
      <w:r w:rsidRPr="008E1824">
        <w:t xml:space="preserve">     Do not let the incompleteness weigh on your spirit;</w:t>
      </w:r>
      <w:r w:rsidRPr="008E1824">
        <w:br/>
        <w:t>Do not despair that imperfection marks your every day;</w:t>
      </w:r>
      <w:r w:rsidRPr="008E1824">
        <w:br/>
        <w:t>Do not fear that we are still in the making.</w:t>
      </w:r>
    </w:p>
    <w:p w14:paraId="57AAD751" w14:textId="77777777" w:rsidR="00314170" w:rsidRPr="008E1824" w:rsidRDefault="00314170" w:rsidP="008E1824">
      <w:pPr>
        <w:pStyle w:val="NormalWeb"/>
        <w:shd w:val="clear" w:color="auto" w:fill="FFFFFF"/>
        <w:spacing w:before="0" w:beforeAutospacing="0" w:after="0" w:afterAutospacing="0"/>
        <w:ind w:left="1440"/>
      </w:pPr>
      <w:r w:rsidRPr="008E1824">
        <w:t xml:space="preserve">     Let us instead be grateful that the world is still to be created;</w:t>
      </w:r>
      <w:r w:rsidRPr="008E1824">
        <w:br/>
        <w:t>Let us give thanks that we can be more than we are;</w:t>
      </w:r>
      <w:r w:rsidRPr="008E1824">
        <w:br/>
      </w:r>
      <w:r w:rsidRPr="008E1824">
        <w:lastRenderedPageBreak/>
        <w:t>Let us celebrate the power of the incomplete;</w:t>
      </w:r>
      <w:r w:rsidRPr="008E1824">
        <w:br/>
        <w:t>For life is always unfinished business.</w:t>
      </w:r>
    </w:p>
    <w:p w14:paraId="50132DEB" w14:textId="77777777" w:rsidR="00314170" w:rsidRPr="008E1824" w:rsidRDefault="00314170" w:rsidP="008E1824">
      <w:pPr>
        <w:shd w:val="clear" w:color="auto" w:fill="FFFFFF"/>
        <w:ind w:left="2160"/>
      </w:pPr>
      <w:r w:rsidRPr="008E1824">
        <w:t xml:space="preserve">Source: </w:t>
      </w:r>
      <w:hyperlink r:id="rId272" w:history="1">
        <w:r w:rsidRPr="008E1824">
          <w:rPr>
            <w:rStyle w:val="Hyperlink"/>
          </w:rPr>
          <w:t>https://www.uua.org/worship/words/meditation/life-always-unfinished-business</w:t>
        </w:r>
      </w:hyperlink>
      <w:r w:rsidRPr="008E1824">
        <w:t xml:space="preserve"> </w:t>
      </w:r>
    </w:p>
    <w:p w14:paraId="0AD57501" w14:textId="77777777" w:rsidR="00314170" w:rsidRPr="008E1824" w:rsidRDefault="00314170" w:rsidP="008E1824">
      <w:pPr>
        <w:ind w:left="720"/>
        <w:rPr>
          <w:shd w:val="clear" w:color="auto" w:fill="FFFFFF"/>
        </w:rPr>
      </w:pPr>
    </w:p>
    <w:p w14:paraId="1309E9C5" w14:textId="57CFF712" w:rsidR="00314170" w:rsidRPr="008E1824" w:rsidRDefault="008E1824" w:rsidP="008E1824">
      <w:pPr>
        <w:pStyle w:val="NormalWeb"/>
        <w:shd w:val="clear" w:color="auto" w:fill="FFFFFF"/>
        <w:spacing w:before="0" w:beforeAutospacing="0" w:after="0" w:afterAutospacing="0"/>
        <w:ind w:left="720"/>
      </w:pPr>
      <w:r>
        <w:rPr>
          <w:b/>
        </w:rPr>
        <w:t>7</w:t>
      </w:r>
      <w:r w:rsidR="00314170" w:rsidRPr="008E1824">
        <w:rPr>
          <w:b/>
        </w:rPr>
        <w:t xml:space="preserve">.12: </w:t>
      </w:r>
      <w:r w:rsidR="00314170" w:rsidRPr="008E1824">
        <w:rPr>
          <w:i/>
        </w:rPr>
        <w:t>Love After Love</w:t>
      </w:r>
      <w:r w:rsidR="00314170" w:rsidRPr="008E1824">
        <w:t xml:space="preserve"> by Derek Walcott (98 words)</w:t>
      </w:r>
    </w:p>
    <w:p w14:paraId="7E59DB91" w14:textId="7F89B8A1" w:rsidR="00314170" w:rsidRPr="008E1824" w:rsidRDefault="00314170" w:rsidP="008E1824">
      <w:pPr>
        <w:pStyle w:val="NormalWeb"/>
        <w:shd w:val="clear" w:color="auto" w:fill="FFFFFF"/>
        <w:spacing w:before="0" w:beforeAutospacing="0" w:after="0" w:afterAutospacing="0"/>
        <w:ind w:left="1440"/>
      </w:pPr>
      <w:r w:rsidRPr="008E1824">
        <w:t>The time will come </w:t>
      </w:r>
      <w:r w:rsidRPr="008E1824">
        <w:br/>
        <w:t>when, with elation </w:t>
      </w:r>
      <w:r w:rsidRPr="008E1824">
        <w:br/>
        <w:t>you will greet yourself arriving </w:t>
      </w:r>
      <w:r w:rsidRPr="008E1824">
        <w:br/>
        <w:t>at your own door, in your own mirror </w:t>
      </w:r>
      <w:r w:rsidRPr="008E1824">
        <w:br/>
        <w:t>and each will smile at the other</w:t>
      </w:r>
      <w:r w:rsidR="00C020E6">
        <w:t>’</w:t>
      </w:r>
      <w:r w:rsidRPr="008E1824">
        <w:t>s welcome, </w:t>
      </w:r>
      <w:r w:rsidRPr="008E1824">
        <w:br/>
      </w:r>
    </w:p>
    <w:p w14:paraId="584941EF" w14:textId="77777777" w:rsidR="00314170" w:rsidRPr="008E1824" w:rsidRDefault="00314170" w:rsidP="008E1824">
      <w:pPr>
        <w:pStyle w:val="NormalWeb"/>
        <w:shd w:val="clear" w:color="auto" w:fill="FFFFFF"/>
        <w:spacing w:before="0" w:beforeAutospacing="0" w:after="0" w:afterAutospacing="0"/>
        <w:ind w:left="1440"/>
      </w:pPr>
      <w:r w:rsidRPr="008E1824">
        <w:t>and say, sit here. Eat. </w:t>
      </w:r>
      <w:r w:rsidRPr="008E1824">
        <w:br/>
        <w:t xml:space="preserve">You will love again the stranger who was </w:t>
      </w:r>
      <w:proofErr w:type="spellStart"/>
      <w:r w:rsidRPr="008E1824">
        <w:t>your self</w:t>
      </w:r>
      <w:proofErr w:type="spellEnd"/>
      <w:r w:rsidRPr="008E1824">
        <w:t>.</w:t>
      </w:r>
      <w:r w:rsidRPr="008E1824">
        <w:br/>
        <w:t>Give wine. Give bread. Give back your heart </w:t>
      </w:r>
      <w:r w:rsidRPr="008E1824">
        <w:br/>
        <w:t>to itself, to the stranger who has loved you </w:t>
      </w:r>
      <w:r w:rsidRPr="008E1824">
        <w:br/>
      </w:r>
    </w:p>
    <w:p w14:paraId="0D735C32" w14:textId="77777777" w:rsidR="00314170" w:rsidRPr="008E1824" w:rsidRDefault="00314170" w:rsidP="008E1824">
      <w:pPr>
        <w:pStyle w:val="NormalWeb"/>
        <w:shd w:val="clear" w:color="auto" w:fill="FFFFFF"/>
        <w:spacing w:before="0" w:beforeAutospacing="0" w:after="0" w:afterAutospacing="0"/>
        <w:ind w:left="1440"/>
      </w:pPr>
      <w:r w:rsidRPr="008E1824">
        <w:t>all your life, whom you ignored </w:t>
      </w:r>
      <w:r w:rsidRPr="008E1824">
        <w:br/>
        <w:t>for another, who knows you by heart. </w:t>
      </w:r>
      <w:r w:rsidRPr="008E1824">
        <w:br/>
        <w:t>Take down the love letters from the bookshelf, </w:t>
      </w:r>
      <w:r w:rsidRPr="008E1824">
        <w:br/>
      </w:r>
    </w:p>
    <w:p w14:paraId="1DA4B2FF" w14:textId="77777777" w:rsidR="00314170" w:rsidRPr="008E1824" w:rsidRDefault="00314170" w:rsidP="008E1824">
      <w:pPr>
        <w:pStyle w:val="NormalWeb"/>
        <w:shd w:val="clear" w:color="auto" w:fill="FFFFFF"/>
        <w:spacing w:before="0" w:beforeAutospacing="0" w:after="0" w:afterAutospacing="0"/>
        <w:ind w:left="1440"/>
      </w:pPr>
      <w:r w:rsidRPr="008E1824">
        <w:t>the photographs, the desperate notes, </w:t>
      </w:r>
      <w:r w:rsidRPr="008E1824">
        <w:br/>
        <w:t>peel your own image from the mirror. </w:t>
      </w:r>
      <w:r w:rsidRPr="008E1824">
        <w:br/>
        <w:t>Sit. Feast on your life. </w:t>
      </w:r>
    </w:p>
    <w:p w14:paraId="5273A964" w14:textId="77777777" w:rsidR="00314170" w:rsidRPr="008E1824" w:rsidRDefault="00314170" w:rsidP="008E1824">
      <w:pPr>
        <w:shd w:val="clear" w:color="auto" w:fill="FFFFFF"/>
        <w:ind w:left="2160"/>
      </w:pPr>
      <w:r w:rsidRPr="008E1824">
        <w:t xml:space="preserve">Source: </w:t>
      </w:r>
      <w:hyperlink r:id="rId273" w:history="1">
        <w:r w:rsidRPr="008E1824">
          <w:rPr>
            <w:rStyle w:val="Hyperlink"/>
          </w:rPr>
          <w:t>https://www.brainpickings.org/2015/04/21/love-after-love-derek-walcott/</w:t>
        </w:r>
      </w:hyperlink>
      <w:r w:rsidRPr="008E1824">
        <w:t xml:space="preserve"> </w:t>
      </w:r>
    </w:p>
    <w:p w14:paraId="3A36497B" w14:textId="77777777" w:rsidR="00314170" w:rsidRPr="008E1824" w:rsidRDefault="00314170" w:rsidP="008E1824">
      <w:pPr>
        <w:pStyle w:val="NormalWeb"/>
        <w:shd w:val="clear" w:color="auto" w:fill="FFFFFF"/>
        <w:spacing w:before="0" w:beforeAutospacing="0" w:after="0" w:afterAutospacing="0"/>
        <w:ind w:left="1440"/>
      </w:pPr>
    </w:p>
    <w:p w14:paraId="4FADB997" w14:textId="044C98FB" w:rsidR="00314170" w:rsidRPr="008E1824" w:rsidRDefault="008E1824" w:rsidP="008E1824">
      <w:pPr>
        <w:pStyle w:val="NormalWeb"/>
        <w:shd w:val="clear" w:color="auto" w:fill="FFFFFF"/>
        <w:spacing w:before="0" w:beforeAutospacing="0" w:after="0" w:afterAutospacing="0"/>
        <w:ind w:left="720"/>
      </w:pPr>
      <w:r>
        <w:rPr>
          <w:b/>
        </w:rPr>
        <w:t>7</w:t>
      </w:r>
      <w:r w:rsidR="00314170" w:rsidRPr="008E1824">
        <w:rPr>
          <w:b/>
        </w:rPr>
        <w:t xml:space="preserve">.13: </w:t>
      </w:r>
      <w:r w:rsidR="00314170" w:rsidRPr="008E1824">
        <w:rPr>
          <w:i/>
        </w:rPr>
        <w:t>One Half of Language</w:t>
      </w:r>
      <w:r w:rsidR="00314170" w:rsidRPr="008E1824">
        <w:t xml:space="preserve"> by Rev. Jacob Trapp (71 words)</w:t>
      </w:r>
    </w:p>
    <w:p w14:paraId="56B5C1C0" w14:textId="77777777" w:rsidR="00314170" w:rsidRPr="008E1824" w:rsidRDefault="00314170" w:rsidP="008E1824">
      <w:pPr>
        <w:pStyle w:val="NormalWeb"/>
        <w:shd w:val="clear" w:color="auto" w:fill="FFFFFF"/>
        <w:spacing w:before="0" w:beforeAutospacing="0" w:after="0" w:afterAutospacing="0"/>
        <w:ind w:left="1440"/>
      </w:pPr>
      <w:r w:rsidRPr="008E1824">
        <w:t xml:space="preserve">     If it is language that makes us human, one half of language is to listen. </w:t>
      </w:r>
    </w:p>
    <w:p w14:paraId="15D6D22C" w14:textId="77777777" w:rsidR="00314170" w:rsidRPr="008E1824" w:rsidRDefault="00314170" w:rsidP="008E1824">
      <w:pPr>
        <w:pStyle w:val="NormalWeb"/>
        <w:shd w:val="clear" w:color="auto" w:fill="FFFFFF"/>
        <w:spacing w:before="0" w:beforeAutospacing="0" w:after="0" w:afterAutospacing="0"/>
        <w:ind w:left="1440"/>
      </w:pPr>
      <w:r w:rsidRPr="008E1824">
        <w:t xml:space="preserve">     Silence can exist without speech, but speech cannot live without silence. </w:t>
      </w:r>
    </w:p>
    <w:p w14:paraId="6D499947" w14:textId="77777777" w:rsidR="00314170" w:rsidRPr="008E1824" w:rsidRDefault="00314170" w:rsidP="008E1824">
      <w:pPr>
        <w:pStyle w:val="NormalWeb"/>
        <w:shd w:val="clear" w:color="auto" w:fill="FFFFFF"/>
        <w:spacing w:before="0" w:beforeAutospacing="0" w:after="0" w:afterAutospacing="0"/>
        <w:ind w:left="1440"/>
      </w:pPr>
      <w:r w:rsidRPr="008E1824">
        <w:t xml:space="preserve">     Listen to the speech of others. Listen even more to their silence. </w:t>
      </w:r>
    </w:p>
    <w:p w14:paraId="3B8A3AF2" w14:textId="77777777" w:rsidR="00314170" w:rsidRPr="008E1824" w:rsidRDefault="00314170" w:rsidP="008E1824">
      <w:pPr>
        <w:pStyle w:val="NormalWeb"/>
        <w:shd w:val="clear" w:color="auto" w:fill="FFFFFF"/>
        <w:spacing w:before="0" w:beforeAutospacing="0" w:after="0" w:afterAutospacing="0"/>
        <w:ind w:left="1440"/>
      </w:pPr>
      <w:r w:rsidRPr="008E1824">
        <w:t xml:space="preserve">     To pray is to listen to the revelations of nature, to the meaning of events. </w:t>
      </w:r>
    </w:p>
    <w:p w14:paraId="41041D05" w14:textId="77777777" w:rsidR="00314170" w:rsidRPr="008E1824" w:rsidRDefault="00314170" w:rsidP="008E1824">
      <w:pPr>
        <w:pStyle w:val="NormalWeb"/>
        <w:shd w:val="clear" w:color="auto" w:fill="FFFFFF"/>
        <w:spacing w:before="0" w:beforeAutospacing="0" w:after="0" w:afterAutospacing="0"/>
        <w:ind w:left="1440"/>
      </w:pPr>
      <w:r w:rsidRPr="008E1824">
        <w:t xml:space="preserve">     To listen to music is to listen also to silence, and to find the stillness deepened and enriched.</w:t>
      </w:r>
    </w:p>
    <w:p w14:paraId="55DA311E" w14:textId="77777777" w:rsidR="00314170" w:rsidRPr="008E1824" w:rsidRDefault="00314170" w:rsidP="008E1824">
      <w:pPr>
        <w:shd w:val="clear" w:color="auto" w:fill="FFFFFF"/>
        <w:ind w:left="2160"/>
      </w:pPr>
      <w:r w:rsidRPr="008E1824">
        <w:t xml:space="preserve">Source: </w:t>
      </w:r>
      <w:hyperlink r:id="rId274" w:history="1">
        <w:r w:rsidRPr="008E1824">
          <w:rPr>
            <w:rStyle w:val="Hyperlink"/>
          </w:rPr>
          <w:t>https://www.goodreads.com/quotes/search?utf8=%E2%9C%93&amp;q=Jacob+trapp&amp;commit=Search</w:t>
        </w:r>
      </w:hyperlink>
      <w:r w:rsidRPr="008E1824">
        <w:t xml:space="preserve"> </w:t>
      </w:r>
    </w:p>
    <w:p w14:paraId="2E9B1FBF" w14:textId="77777777" w:rsidR="00314170" w:rsidRPr="008E1824" w:rsidRDefault="00314170" w:rsidP="008E1824">
      <w:pPr>
        <w:shd w:val="clear" w:color="auto" w:fill="FFFFFF"/>
        <w:ind w:left="720"/>
      </w:pPr>
    </w:p>
    <w:p w14:paraId="6E31B71D" w14:textId="1F97A6A8" w:rsidR="00314170" w:rsidRPr="008E1824" w:rsidRDefault="008E1824" w:rsidP="008E1824">
      <w:pPr>
        <w:pStyle w:val="Heading1"/>
        <w:spacing w:before="0" w:beforeAutospacing="0" w:after="0" w:afterAutospacing="0"/>
        <w:ind w:left="720"/>
        <w:rPr>
          <w:b w:val="0"/>
          <w:bCs w:val="0"/>
          <w:sz w:val="24"/>
          <w:szCs w:val="24"/>
        </w:rPr>
      </w:pPr>
      <w:r>
        <w:rPr>
          <w:bCs w:val="0"/>
          <w:sz w:val="24"/>
          <w:szCs w:val="24"/>
        </w:rPr>
        <w:t>7.14</w:t>
      </w:r>
      <w:r w:rsidR="00314170" w:rsidRPr="008E1824">
        <w:rPr>
          <w:bCs w:val="0"/>
          <w:sz w:val="24"/>
          <w:szCs w:val="24"/>
        </w:rPr>
        <w:t>:</w:t>
      </w:r>
      <w:r w:rsidR="00314170" w:rsidRPr="008E1824">
        <w:rPr>
          <w:b w:val="0"/>
          <w:sz w:val="24"/>
          <w:szCs w:val="24"/>
        </w:rPr>
        <w:t xml:space="preserve"> </w:t>
      </w:r>
      <w:r w:rsidR="00314170" w:rsidRPr="008E1824">
        <w:rPr>
          <w:b w:val="0"/>
          <w:bCs w:val="0"/>
          <w:i/>
          <w:iCs/>
          <w:sz w:val="24"/>
          <w:szCs w:val="24"/>
        </w:rPr>
        <w:t>Mattering</w:t>
      </w:r>
      <w:r w:rsidR="00314170" w:rsidRPr="008E1824">
        <w:rPr>
          <w:b w:val="0"/>
          <w:bCs w:val="0"/>
          <w:sz w:val="24"/>
          <w:szCs w:val="24"/>
        </w:rPr>
        <w:t xml:space="preserve"> by Mark Hicks (213 words)</w:t>
      </w:r>
    </w:p>
    <w:p w14:paraId="044ABD90" w14:textId="77777777" w:rsidR="00314170" w:rsidRPr="008E1824" w:rsidRDefault="00314170" w:rsidP="008E1824">
      <w:pPr>
        <w:pStyle w:val="NormalWeb"/>
        <w:spacing w:before="0" w:beforeAutospacing="0" w:after="0" w:afterAutospacing="0"/>
        <w:ind w:left="1440"/>
      </w:pPr>
      <w:r w:rsidRPr="008E1824">
        <w:t>My father asked if I am gay</w:t>
      </w:r>
      <w:r w:rsidRPr="008E1824">
        <w:br/>
        <w:t>I asked Does it matter?</w:t>
      </w:r>
      <w:r w:rsidRPr="008E1824">
        <w:br/>
        <w:t xml:space="preserve">He said, </w:t>
      </w:r>
      <w:proofErr w:type="gramStart"/>
      <w:r w:rsidRPr="008E1824">
        <w:t>No</w:t>
      </w:r>
      <w:proofErr w:type="gramEnd"/>
      <w:r w:rsidRPr="008E1824">
        <w:t xml:space="preserve"> not really</w:t>
      </w:r>
      <w:r w:rsidRPr="008E1824">
        <w:br/>
        <w:t>I said, Yes.</w:t>
      </w:r>
      <w:r w:rsidRPr="008E1824">
        <w:br/>
        <w:t>He said get out of my life.</w:t>
      </w:r>
      <w:r w:rsidRPr="008E1824">
        <w:br/>
        <w:t>I guess it mattered.</w:t>
      </w:r>
    </w:p>
    <w:p w14:paraId="4256F1B0" w14:textId="77777777" w:rsidR="00314170" w:rsidRPr="008E1824" w:rsidRDefault="00314170" w:rsidP="008E1824">
      <w:pPr>
        <w:pStyle w:val="NormalWeb"/>
        <w:spacing w:before="0" w:beforeAutospacing="0" w:after="0" w:afterAutospacing="0"/>
        <w:ind w:left="1440"/>
      </w:pPr>
      <w:r w:rsidRPr="008E1824">
        <w:lastRenderedPageBreak/>
        <w:t>My friend asked why I talk about race so much?</w:t>
      </w:r>
      <w:r w:rsidRPr="008E1824">
        <w:br/>
        <w:t xml:space="preserve">I asked, </w:t>
      </w:r>
      <w:proofErr w:type="gramStart"/>
      <w:r w:rsidRPr="008E1824">
        <w:t>Does</w:t>
      </w:r>
      <w:proofErr w:type="gramEnd"/>
      <w:r w:rsidRPr="008E1824">
        <w:t xml:space="preserve"> it matter?</w:t>
      </w:r>
      <w:r w:rsidRPr="008E1824">
        <w:br/>
        <w:t>He said, No not really</w:t>
      </w:r>
      <w:r w:rsidRPr="008E1824">
        <w:br/>
        <w:t>I told him, Yes.</w:t>
      </w:r>
      <w:r w:rsidRPr="008E1824">
        <w:br/>
        <w:t>He said, You need to get that chip off your shoulder.</w:t>
      </w:r>
      <w:r w:rsidRPr="008E1824">
        <w:br/>
        <w:t>I guess it mattered.</w:t>
      </w:r>
    </w:p>
    <w:p w14:paraId="1C82C581" w14:textId="77777777" w:rsidR="00314170" w:rsidRPr="008E1824" w:rsidRDefault="00314170" w:rsidP="008E1824">
      <w:pPr>
        <w:pStyle w:val="NormalWeb"/>
        <w:spacing w:before="0" w:beforeAutospacing="0" w:after="0" w:afterAutospacing="0"/>
        <w:ind w:left="1440"/>
      </w:pPr>
      <w:r w:rsidRPr="008E1824">
        <w:t>My neighbor asked why I put that ramp up to my front door.</w:t>
      </w:r>
      <w:r w:rsidRPr="008E1824">
        <w:br/>
        <w:t xml:space="preserve">I said, </w:t>
      </w:r>
      <w:proofErr w:type="gramStart"/>
      <w:r w:rsidRPr="008E1824">
        <w:t>Does</w:t>
      </w:r>
      <w:proofErr w:type="gramEnd"/>
      <w:r w:rsidRPr="008E1824">
        <w:t xml:space="preserve"> it matter?</w:t>
      </w:r>
      <w:r w:rsidRPr="008E1824">
        <w:br/>
        <w:t>He said, No not really</w:t>
      </w:r>
      <w:r w:rsidRPr="008E1824">
        <w:br/>
        <w:t>I told him because it made my life easier.</w:t>
      </w:r>
      <w:r w:rsidRPr="008E1824">
        <w:br/>
        <w:t>He said, Is there a way to make it less obvious?</w:t>
      </w:r>
      <w:r w:rsidRPr="008E1824">
        <w:br/>
        <w:t>I guess it mattered.</w:t>
      </w:r>
    </w:p>
    <w:p w14:paraId="5FDFB429" w14:textId="1462D8C6" w:rsidR="00314170" w:rsidRPr="008E1824" w:rsidRDefault="00314170" w:rsidP="008E1824">
      <w:pPr>
        <w:pStyle w:val="NormalWeb"/>
        <w:spacing w:before="0" w:beforeAutospacing="0" w:after="0" w:afterAutospacing="0"/>
        <w:ind w:left="1440"/>
      </w:pPr>
      <w:r w:rsidRPr="008E1824">
        <w:t>A member of my church asked why I like gospel music.</w:t>
      </w:r>
      <w:r w:rsidRPr="008E1824">
        <w:br/>
        <w:t xml:space="preserve">I asked, </w:t>
      </w:r>
      <w:proofErr w:type="gramStart"/>
      <w:r w:rsidRPr="008E1824">
        <w:t>Does</w:t>
      </w:r>
      <w:proofErr w:type="gramEnd"/>
      <w:r w:rsidRPr="008E1824">
        <w:t xml:space="preserve"> it matter?</w:t>
      </w:r>
      <w:r w:rsidRPr="008E1824">
        <w:br/>
        <w:t>She said, No, not really.</w:t>
      </w:r>
      <w:r w:rsidRPr="008E1824">
        <w:br/>
        <w:t>I told her that it connects me to my southern, Christian childhood.</w:t>
      </w:r>
      <w:r w:rsidRPr="008E1824">
        <w:br/>
        <w:t>She said, I think you</w:t>
      </w:r>
      <w:r w:rsidR="00C020E6">
        <w:t>’</w:t>
      </w:r>
      <w:r w:rsidRPr="008E1824">
        <w:t>re in denial about your oppression.</w:t>
      </w:r>
      <w:r w:rsidRPr="008E1824">
        <w:br/>
        <w:t>I guess it mattered.</w:t>
      </w:r>
    </w:p>
    <w:p w14:paraId="240F81FB" w14:textId="77777777" w:rsidR="00314170" w:rsidRPr="008E1824" w:rsidRDefault="00314170" w:rsidP="008E1824">
      <w:pPr>
        <w:pStyle w:val="NormalWeb"/>
        <w:spacing w:before="0" w:beforeAutospacing="0" w:after="0" w:afterAutospacing="0"/>
        <w:ind w:left="1440"/>
      </w:pPr>
      <w:r w:rsidRPr="008E1824">
        <w:t xml:space="preserve">My God asked me, </w:t>
      </w:r>
      <w:proofErr w:type="gramStart"/>
      <w:r w:rsidRPr="008E1824">
        <w:t>Do</w:t>
      </w:r>
      <w:proofErr w:type="gramEnd"/>
      <w:r w:rsidRPr="008E1824">
        <w:t xml:space="preserve"> you love yourself?</w:t>
      </w:r>
      <w:r w:rsidRPr="008E1824">
        <w:br/>
        <w:t>I said, Does it matter?</w:t>
      </w:r>
      <w:r w:rsidRPr="008E1824">
        <w:br/>
        <w:t>She said, YES!</w:t>
      </w:r>
      <w:r w:rsidRPr="008E1824">
        <w:br/>
        <w:t>I said, How can I love myself? I am gay, Latino, disabled, and a Christian in a hostile climate.</w:t>
      </w:r>
    </w:p>
    <w:p w14:paraId="01FA420B" w14:textId="77777777" w:rsidR="00314170" w:rsidRPr="008E1824" w:rsidRDefault="00314170" w:rsidP="008E1824">
      <w:pPr>
        <w:pStyle w:val="NormalWeb"/>
        <w:spacing w:before="0" w:beforeAutospacing="0" w:after="0" w:afterAutospacing="0"/>
        <w:ind w:left="1440"/>
      </w:pPr>
      <w:r w:rsidRPr="008E1824">
        <w:t>She said that is the way I made you.</w:t>
      </w:r>
      <w:r w:rsidRPr="008E1824">
        <w:br/>
        <w:t>Nothing will ever matter again.</w:t>
      </w:r>
    </w:p>
    <w:p w14:paraId="78C45AE3" w14:textId="77777777" w:rsidR="00314170" w:rsidRPr="008E1824" w:rsidRDefault="00314170" w:rsidP="008E1824">
      <w:pPr>
        <w:pStyle w:val="NormalWeb"/>
        <w:spacing w:before="0" w:beforeAutospacing="0" w:after="0" w:afterAutospacing="0"/>
        <w:ind w:left="2160"/>
      </w:pPr>
      <w:r w:rsidRPr="008E1824">
        <w:rPr>
          <w:rStyle w:val="Emphasis"/>
        </w:rPr>
        <w:t>Originally written anonymously by a gay, high school student and adapted by Mark Hicks.</w:t>
      </w:r>
    </w:p>
    <w:p w14:paraId="1FDFADD5" w14:textId="77777777" w:rsidR="00314170" w:rsidRPr="008E1824" w:rsidRDefault="00314170" w:rsidP="008E1824">
      <w:pPr>
        <w:shd w:val="clear" w:color="auto" w:fill="FFFFFF"/>
        <w:ind w:left="2160"/>
      </w:pPr>
      <w:r w:rsidRPr="008E1824">
        <w:t xml:space="preserve">Source: </w:t>
      </w:r>
      <w:hyperlink r:id="rId275" w:history="1">
        <w:r w:rsidRPr="008E1824">
          <w:rPr>
            <w:rStyle w:val="Hyperlink"/>
          </w:rPr>
          <w:t>https://www.uua.org/worship/words/reading/mattering</w:t>
        </w:r>
      </w:hyperlink>
      <w:r w:rsidRPr="008E1824">
        <w:t xml:space="preserve"> </w:t>
      </w:r>
    </w:p>
    <w:p w14:paraId="631C760E" w14:textId="77777777" w:rsidR="00314170" w:rsidRPr="008E1824" w:rsidRDefault="00314170" w:rsidP="008E1824">
      <w:pPr>
        <w:pStyle w:val="Heading1"/>
        <w:spacing w:before="0" w:beforeAutospacing="0" w:after="0" w:afterAutospacing="0"/>
        <w:ind w:left="720"/>
        <w:rPr>
          <w:b w:val="0"/>
          <w:bCs w:val="0"/>
          <w:sz w:val="24"/>
          <w:szCs w:val="24"/>
        </w:rPr>
      </w:pPr>
    </w:p>
    <w:p w14:paraId="55E9E155" w14:textId="79CC37F9" w:rsidR="00314170" w:rsidRPr="008E1824" w:rsidRDefault="008E1824" w:rsidP="008E1824">
      <w:pPr>
        <w:pStyle w:val="Heading1"/>
        <w:spacing w:before="0" w:beforeAutospacing="0" w:after="0" w:afterAutospacing="0"/>
        <w:ind w:left="720"/>
        <w:rPr>
          <w:b w:val="0"/>
          <w:bCs w:val="0"/>
          <w:sz w:val="24"/>
          <w:szCs w:val="24"/>
        </w:rPr>
      </w:pPr>
      <w:r>
        <w:rPr>
          <w:bCs w:val="0"/>
          <w:sz w:val="24"/>
          <w:szCs w:val="24"/>
        </w:rPr>
        <w:t>7.15</w:t>
      </w:r>
      <w:r w:rsidR="00314170" w:rsidRPr="008E1824">
        <w:rPr>
          <w:bCs w:val="0"/>
          <w:sz w:val="24"/>
          <w:szCs w:val="24"/>
        </w:rPr>
        <w:t>:</w:t>
      </w:r>
      <w:r w:rsidR="00314170" w:rsidRPr="008E1824">
        <w:rPr>
          <w:b w:val="0"/>
          <w:sz w:val="24"/>
          <w:szCs w:val="24"/>
        </w:rPr>
        <w:t xml:space="preserve"> </w:t>
      </w:r>
      <w:r w:rsidR="00314170" w:rsidRPr="008E1824">
        <w:rPr>
          <w:b w:val="0"/>
          <w:bCs w:val="0"/>
          <w:i/>
          <w:iCs/>
          <w:sz w:val="24"/>
          <w:szCs w:val="24"/>
        </w:rPr>
        <w:t>Show Up Hungry</w:t>
      </w:r>
      <w:r w:rsidR="00314170" w:rsidRPr="008E1824">
        <w:rPr>
          <w:b w:val="0"/>
          <w:bCs w:val="0"/>
          <w:sz w:val="24"/>
          <w:szCs w:val="24"/>
        </w:rPr>
        <w:t xml:space="preserve"> by Rev. Elizabeth Nguyen (461 words)</w:t>
      </w:r>
    </w:p>
    <w:p w14:paraId="08766973" w14:textId="5D89893D" w:rsidR="00314170" w:rsidRPr="008E1824" w:rsidRDefault="00314170" w:rsidP="008E1824">
      <w:pPr>
        <w:pStyle w:val="NormalWeb"/>
        <w:spacing w:before="0" w:beforeAutospacing="0" w:after="0" w:afterAutospacing="0"/>
        <w:ind w:left="1440"/>
      </w:pPr>
      <w:r w:rsidRPr="008E1824">
        <w:t xml:space="preserve">     I got off work at 7 pm and did the thing where you chase the bus a little bit but then realize you won</w:t>
      </w:r>
      <w:r w:rsidR="00C020E6">
        <w:t>’</w:t>
      </w:r>
      <w:r w:rsidRPr="008E1824">
        <w:t>t make it and walk sheepishly back to the bus stop. I</w:t>
      </w:r>
      <w:r w:rsidR="00C020E6">
        <w:t>’</w:t>
      </w:r>
      <w:r w:rsidRPr="008E1824">
        <w:t>m already an hour late to Sunday night singing at the Lucy Stone Cooperative, a UU affordable housing co-op in Boston. I</w:t>
      </w:r>
      <w:r w:rsidR="00C020E6">
        <w:t>’</w:t>
      </w:r>
      <w:r w:rsidRPr="008E1824">
        <w:t>m still ambivalent—I could go home to Netflix and grilled cheese. I could choose predictability and warm carbs. Or I could get on the bus to this community where I was first a member of the planning team and now a board member, this place where, despite my leadership role, I still find myself questioning whether and how I belong.</w:t>
      </w:r>
    </w:p>
    <w:p w14:paraId="41B82603" w14:textId="68108679" w:rsidR="00314170" w:rsidRPr="008E1824" w:rsidRDefault="00314170" w:rsidP="008E1824">
      <w:pPr>
        <w:pStyle w:val="NormalWeb"/>
        <w:spacing w:before="0" w:beforeAutospacing="0" w:after="0" w:afterAutospacing="0"/>
        <w:ind w:left="1440"/>
      </w:pPr>
      <w:r w:rsidRPr="008E1824">
        <w:t xml:space="preserve">     I give myself a little pep talk, reminding myself that I</w:t>
      </w:r>
      <w:r w:rsidR="00C020E6">
        <w:t>’</w:t>
      </w:r>
      <w:r w:rsidRPr="008E1824">
        <w:t>m allowed to show up late and hungry and in need of a song. Reminding myself that being in community means offering care and being cared for, bringing my shiny self and my not-so-shiny self.</w:t>
      </w:r>
    </w:p>
    <w:p w14:paraId="509714A2" w14:textId="4D98586C" w:rsidR="00314170" w:rsidRPr="008E1824" w:rsidRDefault="00314170" w:rsidP="008E1824">
      <w:pPr>
        <w:pStyle w:val="NormalWeb"/>
        <w:spacing w:before="0" w:beforeAutospacing="0" w:after="0" w:afterAutospacing="0"/>
        <w:ind w:left="1440"/>
      </w:pPr>
      <w:r w:rsidRPr="008E1824">
        <w:t xml:space="preserve">     When I arrive, there</w:t>
      </w:r>
      <w:r w:rsidR="00C020E6">
        <w:t>’</w:t>
      </w:r>
      <w:r w:rsidRPr="008E1824">
        <w:t>s a teapot of hot water and a plate of fat dates on the table. A friend presses a bowl into my hands and there</w:t>
      </w:r>
      <w:r w:rsidR="00C020E6">
        <w:t>’</w:t>
      </w:r>
      <w:r w:rsidRPr="008E1824">
        <w:t xml:space="preserve">s broccoli soup. We sing </w:t>
      </w:r>
      <w:r w:rsidR="00C020E6">
        <w:t>“</w:t>
      </w:r>
      <w:r w:rsidRPr="008E1824">
        <w:t>Amazing Grace</w:t>
      </w:r>
      <w:r w:rsidR="00C020E6">
        <w:t>”</w:t>
      </w:r>
      <w:r w:rsidRPr="008E1824">
        <w:t xml:space="preserve">: </w:t>
      </w:r>
      <w:r w:rsidR="00C020E6">
        <w:t>“</w:t>
      </w:r>
      <w:r w:rsidRPr="008E1824">
        <w:t>The wonders of accepting love have made me whole and real.</w:t>
      </w:r>
      <w:r w:rsidR="00C020E6">
        <w:t>”</w:t>
      </w:r>
    </w:p>
    <w:p w14:paraId="4EFF78FF" w14:textId="25C39DE0" w:rsidR="00314170" w:rsidRPr="008E1824" w:rsidRDefault="00314170" w:rsidP="008E1824">
      <w:pPr>
        <w:pStyle w:val="NormalWeb"/>
        <w:spacing w:before="0" w:beforeAutospacing="0" w:after="0" w:afterAutospacing="0"/>
        <w:ind w:left="1440"/>
      </w:pPr>
      <w:r w:rsidRPr="008E1824">
        <w:lastRenderedPageBreak/>
        <w:t xml:space="preserve">     Community is covenant. It</w:t>
      </w:r>
      <w:r w:rsidR="00C020E6">
        <w:t>’</w:t>
      </w:r>
      <w:r w:rsidRPr="008E1824">
        <w:t>s the promise of a bowl of soup and a song at the end of the day. It</w:t>
      </w:r>
      <w:r w:rsidR="00C020E6">
        <w:t>’</w:t>
      </w:r>
      <w:r w:rsidRPr="008E1824">
        <w:t xml:space="preserve">s </w:t>
      </w:r>
      <w:proofErr w:type="gramStart"/>
      <w:r w:rsidRPr="008E1824">
        <w:t>love</w:t>
      </w:r>
      <w:proofErr w:type="gramEnd"/>
      <w:r w:rsidRPr="008E1824">
        <w:t xml:space="preserve"> in the form of a house on Moreland Street that has said that it doesn</w:t>
      </w:r>
      <w:r w:rsidR="00C020E6">
        <w:t>’</w:t>
      </w:r>
      <w:r w:rsidRPr="008E1824">
        <w:t>t matter that I don</w:t>
      </w:r>
      <w:r w:rsidR="00C020E6">
        <w:t>’</w:t>
      </w:r>
      <w:r w:rsidRPr="008E1824">
        <w:t>t live there, that I too am welcome on Sunday nights. Laid bare, it is the succor and accountability of doing that thing together that we cannot do alone.</w:t>
      </w:r>
    </w:p>
    <w:p w14:paraId="39D1A8ED" w14:textId="27794273" w:rsidR="00314170" w:rsidRPr="008E1824" w:rsidRDefault="00314170" w:rsidP="008E1824">
      <w:pPr>
        <w:pStyle w:val="NormalWeb"/>
        <w:spacing w:before="0" w:beforeAutospacing="0" w:after="0" w:afterAutospacing="0"/>
        <w:ind w:left="1440"/>
      </w:pPr>
      <w:r w:rsidRPr="008E1824">
        <w:t xml:space="preserve">     I</w:t>
      </w:r>
      <w:r w:rsidR="00C020E6">
        <w:t>’</w:t>
      </w:r>
      <w:r w:rsidRPr="008E1824">
        <w:t>ve not always been my best self in the communities I</w:t>
      </w:r>
      <w:r w:rsidR="00C020E6">
        <w:t>’</w:t>
      </w:r>
      <w:r w:rsidRPr="008E1824">
        <w:t>ve loved. I</w:t>
      </w:r>
      <w:r w:rsidR="00C020E6">
        <w:t>’</w:t>
      </w:r>
      <w:r w:rsidRPr="008E1824">
        <w:t>ve shirked dish duty at Lucy Stone and missed weddings in my home town. I</w:t>
      </w:r>
      <w:r w:rsidR="00C020E6">
        <w:t>’</w:t>
      </w:r>
      <w:r w:rsidRPr="008E1824">
        <w:t>ve dropped out when I was needed and showed up full of pettiness and exhaustion. The wonder of accepting love is only made evident when we</w:t>
      </w:r>
      <w:r w:rsidR="00C020E6">
        <w:t>’</w:t>
      </w:r>
      <w:r w:rsidRPr="008E1824">
        <w:t xml:space="preserve">re allowed to shed the shiny and let the sourness show. Our communities of spirit are only real because we show up late expecting to be fed. Because we both give and get. Because we bring our tart and our sweet, our gifts and our </w:t>
      </w:r>
      <w:r w:rsidR="004C7DD3" w:rsidRPr="008E1824">
        <w:t>s</w:t>
      </w:r>
      <w:r w:rsidRPr="008E1824">
        <w:t xml:space="preserve">truggles. We need lemon in the lentils, rice vinegar in the sushi, a squeeze of lime in the </w:t>
      </w:r>
      <w:proofErr w:type="spellStart"/>
      <w:r w:rsidRPr="008E1824">
        <w:rPr>
          <w:rStyle w:val="Emphasis"/>
        </w:rPr>
        <w:t>chelada</w:t>
      </w:r>
      <w:proofErr w:type="spellEnd"/>
      <w:r w:rsidRPr="008E1824">
        <w:t>, and some acid in our communities. Without it, our communities are superficial. With no acid, we are one-note, monotone. Our vulnerabilities, our bits of brokenness, bring life to our relationships.</w:t>
      </w:r>
    </w:p>
    <w:p w14:paraId="3B4A6138" w14:textId="2B281437" w:rsidR="00314170" w:rsidRPr="008E1824" w:rsidRDefault="00314170" w:rsidP="008E1824">
      <w:pPr>
        <w:pStyle w:val="NormalWeb"/>
        <w:spacing w:before="0" w:beforeAutospacing="0" w:after="0" w:afterAutospacing="0"/>
        <w:ind w:left="1440"/>
      </w:pPr>
      <w:r w:rsidRPr="008E1824">
        <w:t xml:space="preserve">     We are part of community when we show up shiny and not-so-shiny. When we ladle soup into each other</w:t>
      </w:r>
      <w:r w:rsidR="00C020E6">
        <w:t>’</w:t>
      </w:r>
      <w:r w:rsidRPr="008E1824">
        <w:t>s bowls and eat it eagerly. When we bring our sour and our sweet. When we shed the shiny and show up hungry.</w:t>
      </w:r>
    </w:p>
    <w:p w14:paraId="2F806202" w14:textId="77777777" w:rsidR="00314170" w:rsidRPr="008E1824" w:rsidRDefault="00314170" w:rsidP="008E1824">
      <w:pPr>
        <w:shd w:val="clear" w:color="auto" w:fill="FFFFFF"/>
        <w:ind w:left="2160"/>
      </w:pPr>
      <w:r w:rsidRPr="008E1824">
        <w:t xml:space="preserve">Source: </w:t>
      </w:r>
      <w:hyperlink r:id="rId276" w:history="1">
        <w:r w:rsidRPr="008E1824">
          <w:rPr>
            <w:rStyle w:val="Hyperlink"/>
          </w:rPr>
          <w:t>https://www.uua.org/worship/words/reflection/show-hungry</w:t>
        </w:r>
      </w:hyperlink>
      <w:r w:rsidRPr="008E1824">
        <w:t xml:space="preserve"> </w:t>
      </w:r>
    </w:p>
    <w:p w14:paraId="3F00E55E" w14:textId="2C62B045" w:rsidR="002C1953" w:rsidRDefault="002C1953" w:rsidP="006E79B7">
      <w:bookmarkStart w:id="12" w:name="_Hlk67666970"/>
      <w:bookmarkEnd w:id="10"/>
    </w:p>
    <w:p w14:paraId="042D8680" w14:textId="7B4566DF" w:rsidR="002110F9" w:rsidRPr="008E1824" w:rsidRDefault="002110F9" w:rsidP="002110F9">
      <w:pPr>
        <w:ind w:left="720"/>
        <w:rPr>
          <w:bCs/>
          <w:shd w:val="clear" w:color="auto" w:fill="FFFFFF"/>
        </w:rPr>
      </w:pPr>
      <w:r>
        <w:rPr>
          <w:b/>
          <w:shd w:val="clear" w:color="auto" w:fill="FFFFFF"/>
        </w:rPr>
        <w:t>7.16</w:t>
      </w:r>
      <w:r w:rsidRPr="008E1824">
        <w:rPr>
          <w:b/>
          <w:shd w:val="clear" w:color="auto" w:fill="FFFFFF"/>
        </w:rPr>
        <w:t xml:space="preserve">: </w:t>
      </w:r>
      <w:r w:rsidRPr="008E1824">
        <w:rPr>
          <w:i/>
          <w:shd w:val="clear" w:color="auto" w:fill="FFFFFF"/>
        </w:rPr>
        <w:t xml:space="preserve">Get Off </w:t>
      </w:r>
      <w:proofErr w:type="gramStart"/>
      <w:r w:rsidRPr="008E1824">
        <w:rPr>
          <w:i/>
          <w:shd w:val="clear" w:color="auto" w:fill="FFFFFF"/>
        </w:rPr>
        <w:t>The</w:t>
      </w:r>
      <w:proofErr w:type="gramEnd"/>
      <w:r w:rsidRPr="008E1824">
        <w:rPr>
          <w:i/>
          <w:shd w:val="clear" w:color="auto" w:fill="FFFFFF"/>
        </w:rPr>
        <w:t xml:space="preserve"> Scale!</w:t>
      </w:r>
      <w:r w:rsidRPr="008E1824">
        <w:rPr>
          <w:shd w:val="clear" w:color="auto" w:fill="FFFFFF"/>
        </w:rPr>
        <w:t xml:space="preserve"> by </w:t>
      </w:r>
      <w:r w:rsidRPr="008E1824">
        <w:rPr>
          <w:bCs/>
          <w:shd w:val="clear" w:color="auto" w:fill="FFFFFF"/>
        </w:rPr>
        <w:t xml:space="preserve">Steve </w:t>
      </w:r>
      <w:proofErr w:type="spellStart"/>
      <w:r w:rsidRPr="008E1824">
        <w:rPr>
          <w:bCs/>
          <w:shd w:val="clear" w:color="auto" w:fill="FFFFFF"/>
        </w:rPr>
        <w:t>Maraboli</w:t>
      </w:r>
      <w:proofErr w:type="spellEnd"/>
      <w:r w:rsidRPr="008E1824">
        <w:t xml:space="preserve"> (181 words)</w:t>
      </w:r>
    </w:p>
    <w:p w14:paraId="618DA002" w14:textId="24EED35F" w:rsidR="002110F9" w:rsidRPr="008E1824" w:rsidRDefault="002110F9" w:rsidP="002110F9">
      <w:pPr>
        <w:ind w:left="1440"/>
        <w:rPr>
          <w:ins w:id="13" w:author="Kirk Loadman-Copeland" w:date="2021-04-01T15:17:00Z"/>
          <w:shd w:val="clear" w:color="auto" w:fill="FFFFFF"/>
        </w:rPr>
      </w:pPr>
      <w:r w:rsidRPr="008E1824">
        <w:rPr>
          <w:shd w:val="clear" w:color="auto" w:fill="FFFFFF"/>
        </w:rPr>
        <w:t xml:space="preserve">     You are beautiful. Your beauty, just like your capacity for life, happiness, and success, is immeasurable. Day after day, countless people across the globe get on a scale in search of validation of beauty and social acceptance.</w:t>
      </w:r>
      <w:r w:rsidRPr="008E1824">
        <w:br/>
      </w:r>
      <w:r w:rsidRPr="008E1824">
        <w:rPr>
          <w:shd w:val="clear" w:color="auto" w:fill="FFFFFF"/>
        </w:rPr>
        <w:t xml:space="preserve">     Get off the scale! I have yet to see a scale that can tell you how enchanting your eyes are. I have yet to see a scale that can show you how wonderful your hair looks when the sun shines its glorious rays on it. I have yet to see a scale that can thank you for your compassion, sense of humor, and contagious smile. Get off the scale because I have yet to see one that can admire you for your perseverance when challenged in life.</w:t>
      </w:r>
      <w:r w:rsidRPr="008E1824">
        <w:br/>
      </w:r>
      <w:r w:rsidRPr="008E1824">
        <w:rPr>
          <w:shd w:val="clear" w:color="auto" w:fill="FFFFFF"/>
        </w:rPr>
        <w:t xml:space="preserve">     It</w:t>
      </w:r>
      <w:r w:rsidR="00C020E6">
        <w:rPr>
          <w:shd w:val="clear" w:color="auto" w:fill="FFFFFF"/>
        </w:rPr>
        <w:t>’</w:t>
      </w:r>
      <w:r w:rsidRPr="008E1824">
        <w:rPr>
          <w:shd w:val="clear" w:color="auto" w:fill="FFFFFF"/>
        </w:rPr>
        <w:t>s true, the scale can only give you a numerical reflection of your relationship with gravity. That</w:t>
      </w:r>
      <w:r w:rsidR="00C020E6">
        <w:rPr>
          <w:shd w:val="clear" w:color="auto" w:fill="FFFFFF"/>
        </w:rPr>
        <w:t>’</w:t>
      </w:r>
      <w:r w:rsidRPr="008E1824">
        <w:rPr>
          <w:shd w:val="clear" w:color="auto" w:fill="FFFFFF"/>
        </w:rPr>
        <w:t>s it. It cannot measure beauty, talent, purpose, life force, possibility, strength, or love. Don</w:t>
      </w:r>
      <w:r w:rsidR="00C020E6">
        <w:rPr>
          <w:shd w:val="clear" w:color="auto" w:fill="FFFFFF"/>
        </w:rPr>
        <w:t>’</w:t>
      </w:r>
      <w:r w:rsidRPr="008E1824">
        <w:rPr>
          <w:shd w:val="clear" w:color="auto" w:fill="FFFFFF"/>
        </w:rPr>
        <w:t xml:space="preserve">t give the scale more power than it has earned. Take note of the number, then get off the </w:t>
      </w:r>
    </w:p>
    <w:p w14:paraId="11405FD2" w14:textId="0FBA7B31" w:rsidR="002110F9" w:rsidRPr="008E1824" w:rsidRDefault="002110F9" w:rsidP="002110F9">
      <w:pPr>
        <w:ind w:left="1440"/>
        <w:rPr>
          <w:shd w:val="clear" w:color="auto" w:fill="FFFFFF"/>
        </w:rPr>
      </w:pPr>
      <w:r w:rsidRPr="008E1824">
        <w:rPr>
          <w:shd w:val="clear" w:color="auto" w:fill="FFFFFF"/>
        </w:rPr>
        <w:t>scale and live your life. You are beautiful!</w:t>
      </w:r>
      <w:r w:rsidR="00C020E6">
        <w:rPr>
          <w:shd w:val="clear" w:color="auto" w:fill="FFFFFF"/>
        </w:rPr>
        <w:t>”</w:t>
      </w:r>
    </w:p>
    <w:p w14:paraId="6DA8AEC3" w14:textId="77777777" w:rsidR="002110F9" w:rsidRPr="008E1824" w:rsidRDefault="002110F9" w:rsidP="002110F9">
      <w:pPr>
        <w:shd w:val="clear" w:color="auto" w:fill="FFFFFF"/>
        <w:ind w:left="2160"/>
      </w:pPr>
      <w:r w:rsidRPr="008E1824">
        <w:t xml:space="preserve">Source: </w:t>
      </w:r>
      <w:hyperlink r:id="rId277" w:history="1">
        <w:r w:rsidRPr="008E1824">
          <w:rPr>
            <w:rStyle w:val="Hyperlink"/>
          </w:rPr>
          <w:t>https://www.goodreads.com/quotes/320312-get-off-the-scale-you-are-beautiful-your-beauty-just</w:t>
        </w:r>
      </w:hyperlink>
      <w:r w:rsidRPr="008E1824">
        <w:t xml:space="preserve"> </w:t>
      </w:r>
    </w:p>
    <w:p w14:paraId="1FA7F0E6" w14:textId="77777777" w:rsidR="002110F9" w:rsidRPr="008E1824" w:rsidRDefault="002110F9" w:rsidP="006E79B7"/>
    <w:bookmarkEnd w:id="12"/>
    <w:p w14:paraId="64634C1A" w14:textId="77777777" w:rsidR="00383A75" w:rsidRPr="006E79B7" w:rsidRDefault="008F2999" w:rsidP="006E79B7">
      <w:pPr>
        <w:rPr>
          <w:b/>
        </w:rPr>
      </w:pPr>
      <w:r w:rsidRPr="006E79B7">
        <w:rPr>
          <w:b/>
        </w:rPr>
        <w:t xml:space="preserve">8.0: </w:t>
      </w:r>
      <w:r w:rsidR="002E1CC8" w:rsidRPr="006E79B7">
        <w:rPr>
          <w:b/>
        </w:rPr>
        <w:t>Curriculum &amp; Theme-Based Classroom Activities for Youth</w:t>
      </w:r>
      <w:r w:rsidR="00AB6394" w:rsidRPr="006E79B7">
        <w:rPr>
          <w:b/>
        </w:rPr>
        <w:t xml:space="preserve"> &amp; Adults</w:t>
      </w:r>
    </w:p>
    <w:p w14:paraId="506B6C11" w14:textId="24E8CCF1" w:rsidR="00C21482" w:rsidRPr="006E79B7" w:rsidRDefault="00C21482" w:rsidP="006E79B7">
      <w:pPr>
        <w:rPr>
          <w:b/>
          <w:i/>
        </w:rPr>
      </w:pPr>
      <w:r w:rsidRPr="006E79B7">
        <w:rPr>
          <w:b/>
          <w:i/>
        </w:rPr>
        <w:t xml:space="preserve">     Youth</w:t>
      </w:r>
    </w:p>
    <w:p w14:paraId="120B1305" w14:textId="5E27E1B5" w:rsidR="00126B86" w:rsidRPr="006E79B7" w:rsidRDefault="006812AD" w:rsidP="006E79B7">
      <w:pPr>
        <w:rPr>
          <w:b/>
          <w:i/>
        </w:rPr>
      </w:pPr>
      <w:r>
        <w:rPr>
          <w:b/>
          <w:i/>
        </w:rPr>
        <w:t xml:space="preserve">     </w:t>
      </w:r>
      <w:r w:rsidR="00126B86" w:rsidRPr="006E79B7">
        <w:rPr>
          <w:b/>
          <w:i/>
        </w:rPr>
        <w:t xml:space="preserve"> Tapestry of Faith</w:t>
      </w:r>
    </w:p>
    <w:p w14:paraId="1F8776CB" w14:textId="77777777" w:rsidR="00C52487" w:rsidRPr="006E79B7" w:rsidRDefault="00C52487" w:rsidP="006E79B7">
      <w:pPr>
        <w:pStyle w:val="Heading1"/>
        <w:shd w:val="clear" w:color="auto" w:fill="FFFFFF"/>
        <w:spacing w:before="0" w:beforeAutospacing="0" w:after="0" w:afterAutospacing="0"/>
        <w:ind w:left="720"/>
        <w:textAlignment w:val="baseline"/>
        <w:rPr>
          <w:sz w:val="24"/>
          <w:szCs w:val="24"/>
        </w:rPr>
      </w:pPr>
      <w:r w:rsidRPr="006E79B7">
        <w:rPr>
          <w:sz w:val="24"/>
          <w:szCs w:val="24"/>
          <w:shd w:val="clear" w:color="auto" w:fill="FFFFFF"/>
        </w:rPr>
        <w:t xml:space="preserve">8.1: A Place of </w:t>
      </w:r>
      <w:r w:rsidRPr="008E1824">
        <w:rPr>
          <w:sz w:val="24"/>
          <w:szCs w:val="24"/>
          <w:shd w:val="clear" w:color="auto" w:fill="FFFFFF"/>
        </w:rPr>
        <w:t>Wholeness: A Program for Youth Exploring Their Own Unitarian Universalist Faith Journeys</w:t>
      </w:r>
    </w:p>
    <w:p w14:paraId="2AE5108E" w14:textId="77777777" w:rsidR="00C52487" w:rsidRPr="006E79B7" w:rsidRDefault="00C52487" w:rsidP="006E79B7">
      <w:pPr>
        <w:pStyle w:val="Heading1"/>
        <w:shd w:val="clear" w:color="auto" w:fill="FFFFFF"/>
        <w:spacing w:before="0" w:beforeAutospacing="0" w:after="0" w:afterAutospacing="0"/>
        <w:ind w:left="1440"/>
        <w:textAlignment w:val="baseline"/>
        <w:rPr>
          <w:b w:val="0"/>
          <w:i/>
          <w:iCs/>
          <w:sz w:val="24"/>
          <w:szCs w:val="24"/>
        </w:rPr>
      </w:pPr>
      <w:r w:rsidRPr="006E79B7">
        <w:rPr>
          <w:sz w:val="24"/>
          <w:szCs w:val="24"/>
        </w:rPr>
        <w:t>8.1.1:</w:t>
      </w:r>
      <w:r w:rsidRPr="006E79B7">
        <w:rPr>
          <w:b w:val="0"/>
          <w:bCs w:val="0"/>
          <w:sz w:val="24"/>
          <w:szCs w:val="24"/>
        </w:rPr>
        <w:t xml:space="preserve"> </w:t>
      </w:r>
      <w:r w:rsidRPr="006E79B7">
        <w:rPr>
          <w:b w:val="0"/>
          <w:i/>
          <w:iCs/>
          <w:sz w:val="24"/>
          <w:szCs w:val="24"/>
        </w:rPr>
        <w:t>Workshop 9: Tolerance</w:t>
      </w:r>
    </w:p>
    <w:p w14:paraId="30B8E404" w14:textId="77777777" w:rsidR="00C52487" w:rsidRPr="006E79B7" w:rsidRDefault="00C52487" w:rsidP="006E79B7">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78" w:history="1">
        <w:r w:rsidRPr="006E79B7">
          <w:rPr>
            <w:rStyle w:val="Hyperlink"/>
            <w:b w:val="0"/>
            <w:sz w:val="24"/>
            <w:szCs w:val="24"/>
          </w:rPr>
          <w:t>https://www.uua.org/re/tapestry/youth/wholeness/workshop9</w:t>
        </w:r>
      </w:hyperlink>
      <w:r w:rsidRPr="006E79B7">
        <w:rPr>
          <w:b w:val="0"/>
          <w:sz w:val="24"/>
          <w:szCs w:val="24"/>
        </w:rPr>
        <w:t xml:space="preserve"> </w:t>
      </w:r>
    </w:p>
    <w:p w14:paraId="40102B6B" w14:textId="77777777" w:rsidR="00C52487" w:rsidRPr="006E79B7" w:rsidRDefault="00C52487" w:rsidP="006E79B7">
      <w:pPr>
        <w:pStyle w:val="NormalWeb"/>
        <w:shd w:val="clear" w:color="auto" w:fill="FFFFFF"/>
        <w:spacing w:before="0" w:beforeAutospacing="0" w:after="0" w:afterAutospacing="0"/>
        <w:ind w:left="1800"/>
      </w:pPr>
      <w:r w:rsidRPr="006E79B7">
        <w:lastRenderedPageBreak/>
        <w:t>This workshop will:</w:t>
      </w:r>
    </w:p>
    <w:p w14:paraId="475E8A07" w14:textId="77777777" w:rsidR="00C52487" w:rsidRPr="006E79B7" w:rsidRDefault="00C52487" w:rsidP="005A56B3">
      <w:pPr>
        <w:numPr>
          <w:ilvl w:val="0"/>
          <w:numId w:val="31"/>
        </w:numPr>
        <w:shd w:val="clear" w:color="auto" w:fill="FFFFFF"/>
        <w:tabs>
          <w:tab w:val="clear" w:pos="720"/>
          <w:tab w:val="num" w:pos="2520"/>
        </w:tabs>
        <w:ind w:left="2520"/>
      </w:pPr>
      <w:r w:rsidRPr="006E79B7">
        <w:t>Explore the historical roots of the Unitarian Universalist theology of tolerance and how it was radical for its time</w:t>
      </w:r>
    </w:p>
    <w:p w14:paraId="10E20670" w14:textId="77777777" w:rsidR="00C52487" w:rsidRPr="006E79B7" w:rsidRDefault="00C52487" w:rsidP="005A56B3">
      <w:pPr>
        <w:numPr>
          <w:ilvl w:val="0"/>
          <w:numId w:val="31"/>
        </w:numPr>
        <w:shd w:val="clear" w:color="auto" w:fill="FFFFFF"/>
        <w:tabs>
          <w:tab w:val="clear" w:pos="720"/>
          <w:tab w:val="num" w:pos="2520"/>
        </w:tabs>
        <w:ind w:left="2520"/>
      </w:pPr>
      <w:r w:rsidRPr="006E79B7">
        <w:t>Explore our prophetic history of striving for equity for all people as well as times we have failed to live up to this ideal</w:t>
      </w:r>
    </w:p>
    <w:p w14:paraId="4A1DACA3" w14:textId="77777777" w:rsidR="00C52487" w:rsidRPr="006E79B7" w:rsidRDefault="00C52487" w:rsidP="005A56B3">
      <w:pPr>
        <w:numPr>
          <w:ilvl w:val="0"/>
          <w:numId w:val="31"/>
        </w:numPr>
        <w:shd w:val="clear" w:color="auto" w:fill="FFFFFF"/>
        <w:tabs>
          <w:tab w:val="clear" w:pos="720"/>
          <w:tab w:val="num" w:pos="2520"/>
        </w:tabs>
        <w:ind w:left="2520"/>
      </w:pPr>
      <w:r w:rsidRPr="006E79B7">
        <w:t>Explore current meanings of tolerance, its limits, and its expression in our daily lives.</w:t>
      </w:r>
    </w:p>
    <w:p w14:paraId="6F74BAA9" w14:textId="77777777" w:rsidR="00C52487" w:rsidRPr="006E79B7" w:rsidRDefault="00C52487" w:rsidP="005A56B3">
      <w:pPr>
        <w:numPr>
          <w:ilvl w:val="0"/>
          <w:numId w:val="32"/>
        </w:numPr>
        <w:shd w:val="clear" w:color="auto" w:fill="FFFFFF"/>
        <w:tabs>
          <w:tab w:val="clear" w:pos="720"/>
          <w:tab w:val="num" w:pos="2520"/>
        </w:tabs>
        <w:ind w:left="2520"/>
      </w:pPr>
      <w:r w:rsidRPr="006E79B7">
        <w:t>Help develop tools for interacting with others with diverse identities and learn strategies for being themselves in intolerant environments.</w:t>
      </w:r>
    </w:p>
    <w:p w14:paraId="6C29D03D" w14:textId="77777777" w:rsidR="00C52487" w:rsidRPr="006E79B7" w:rsidRDefault="00C52487" w:rsidP="006E79B7">
      <w:pPr>
        <w:pStyle w:val="Heading1"/>
        <w:shd w:val="clear" w:color="auto" w:fill="FFFFFF"/>
        <w:spacing w:before="0" w:beforeAutospacing="0" w:after="0" w:afterAutospacing="0"/>
        <w:textAlignment w:val="baseline"/>
        <w:rPr>
          <w:b w:val="0"/>
          <w:sz w:val="24"/>
          <w:szCs w:val="24"/>
        </w:rPr>
      </w:pPr>
    </w:p>
    <w:p w14:paraId="1B26B544" w14:textId="5FF809E7" w:rsidR="00C52487" w:rsidRPr="008E1824" w:rsidRDefault="00C52487" w:rsidP="006E79B7">
      <w:pPr>
        <w:pStyle w:val="Heading1"/>
        <w:shd w:val="clear" w:color="auto" w:fill="FFFFFF"/>
        <w:spacing w:before="0" w:beforeAutospacing="0" w:after="0" w:afterAutospacing="0"/>
        <w:ind w:left="720"/>
        <w:textAlignment w:val="baseline"/>
        <w:rPr>
          <w:sz w:val="24"/>
          <w:szCs w:val="24"/>
          <w:shd w:val="clear" w:color="auto" w:fill="FFFFFF"/>
        </w:rPr>
      </w:pPr>
      <w:r w:rsidRPr="008E1824">
        <w:rPr>
          <w:sz w:val="24"/>
          <w:szCs w:val="24"/>
          <w:shd w:val="clear" w:color="auto" w:fill="FFFFFF"/>
        </w:rPr>
        <w:t>8.</w:t>
      </w:r>
      <w:r w:rsidR="008E1824">
        <w:rPr>
          <w:sz w:val="24"/>
          <w:szCs w:val="24"/>
          <w:shd w:val="clear" w:color="auto" w:fill="FFFFFF"/>
        </w:rPr>
        <w:t>2</w:t>
      </w:r>
      <w:r w:rsidRPr="008E1824">
        <w:rPr>
          <w:sz w:val="24"/>
          <w:szCs w:val="24"/>
          <w:shd w:val="clear" w:color="auto" w:fill="FFFFFF"/>
        </w:rPr>
        <w:t>: A Chorus of Faiths: A Program That Builds Interfaith Youth Leaders</w:t>
      </w:r>
    </w:p>
    <w:p w14:paraId="3704A3FB" w14:textId="398CAC96" w:rsidR="00C52487" w:rsidRPr="006E79B7" w:rsidRDefault="00C52487" w:rsidP="006E79B7">
      <w:pPr>
        <w:pStyle w:val="Heading1"/>
        <w:shd w:val="clear" w:color="auto" w:fill="FFFFFF"/>
        <w:spacing w:before="0" w:beforeAutospacing="0" w:after="0" w:afterAutospacing="0"/>
        <w:ind w:left="1440"/>
        <w:textAlignment w:val="baseline"/>
        <w:rPr>
          <w:b w:val="0"/>
          <w:i/>
          <w:iCs/>
          <w:sz w:val="24"/>
          <w:szCs w:val="24"/>
        </w:rPr>
      </w:pPr>
      <w:r w:rsidRPr="006E79B7">
        <w:rPr>
          <w:sz w:val="24"/>
          <w:szCs w:val="24"/>
        </w:rPr>
        <w:t>8.</w:t>
      </w:r>
      <w:r w:rsidR="008E1824">
        <w:rPr>
          <w:sz w:val="24"/>
          <w:szCs w:val="24"/>
        </w:rPr>
        <w:t>2</w:t>
      </w:r>
      <w:r w:rsidRPr="006E79B7">
        <w:rPr>
          <w:sz w:val="24"/>
          <w:szCs w:val="24"/>
        </w:rPr>
        <w:t>.1:</w:t>
      </w:r>
      <w:r w:rsidRPr="006E79B7">
        <w:rPr>
          <w:b w:val="0"/>
          <w:bCs w:val="0"/>
          <w:sz w:val="24"/>
          <w:szCs w:val="24"/>
        </w:rPr>
        <w:t xml:space="preserve"> </w:t>
      </w:r>
      <w:r w:rsidRPr="006E79B7">
        <w:rPr>
          <w:b w:val="0"/>
          <w:i/>
          <w:iCs/>
          <w:sz w:val="24"/>
          <w:szCs w:val="24"/>
        </w:rPr>
        <w:t>Workshop 1: Beyond Diversity</w:t>
      </w:r>
    </w:p>
    <w:p w14:paraId="4813A974" w14:textId="77777777" w:rsidR="00C52487" w:rsidRPr="006E79B7" w:rsidRDefault="00C52487" w:rsidP="006E79B7">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79" w:history="1">
        <w:r w:rsidRPr="006E79B7">
          <w:rPr>
            <w:rStyle w:val="Hyperlink"/>
            <w:b w:val="0"/>
            <w:sz w:val="24"/>
            <w:szCs w:val="24"/>
          </w:rPr>
          <w:t>https://www.uua.org/re/tapestry/youth/chorus/workshop1</w:t>
        </w:r>
      </w:hyperlink>
      <w:r w:rsidRPr="006E79B7">
        <w:rPr>
          <w:b w:val="0"/>
          <w:sz w:val="24"/>
          <w:szCs w:val="24"/>
        </w:rPr>
        <w:t xml:space="preserve"> </w:t>
      </w:r>
    </w:p>
    <w:p w14:paraId="355895BE" w14:textId="77777777" w:rsidR="00C52487" w:rsidRPr="006E79B7" w:rsidRDefault="00C52487" w:rsidP="006E79B7">
      <w:pPr>
        <w:pStyle w:val="NormalWeb"/>
        <w:shd w:val="clear" w:color="auto" w:fill="FFFFFF"/>
        <w:spacing w:before="0" w:beforeAutospacing="0" w:after="0" w:afterAutospacing="0"/>
        <w:ind w:left="1800"/>
      </w:pPr>
      <w:r w:rsidRPr="006E79B7">
        <w:t>This workshop will:</w:t>
      </w:r>
    </w:p>
    <w:p w14:paraId="22756242" w14:textId="5E29FA2F" w:rsidR="00C52487" w:rsidRPr="006E79B7" w:rsidRDefault="00C52487" w:rsidP="005A56B3">
      <w:pPr>
        <w:numPr>
          <w:ilvl w:val="0"/>
          <w:numId w:val="21"/>
        </w:numPr>
        <w:shd w:val="clear" w:color="auto" w:fill="FFFFFF"/>
        <w:tabs>
          <w:tab w:val="clear" w:pos="720"/>
          <w:tab w:val="num" w:pos="2520"/>
        </w:tabs>
        <w:ind w:left="2520"/>
      </w:pPr>
      <w:r w:rsidRPr="006E79B7">
        <w:t xml:space="preserve">Introduce the broad concept that there is a </w:t>
      </w:r>
      <w:r w:rsidR="00C020E6">
        <w:t>“</w:t>
      </w:r>
      <w:r w:rsidRPr="006E79B7">
        <w:t>story of religion in the world</w:t>
      </w:r>
      <w:r w:rsidR="00C020E6">
        <w:t>”</w:t>
      </w:r>
      <w:r w:rsidRPr="006E79B7">
        <w:t xml:space="preserve"> that has many, competing versions, including the destructive </w:t>
      </w:r>
      <w:r w:rsidR="00C020E6">
        <w:t>“</w:t>
      </w:r>
      <w:r w:rsidRPr="006E79B7">
        <w:t>Clash of Civilizations</w:t>
      </w:r>
      <w:r w:rsidR="00C020E6">
        <w:t>”</w:t>
      </w:r>
      <w:r w:rsidRPr="006E79B7">
        <w:t xml:space="preserve"> version and the helpful </w:t>
      </w:r>
      <w:r w:rsidR="00C020E6">
        <w:t>“</w:t>
      </w:r>
      <w:r w:rsidRPr="006E79B7">
        <w:t>religious pluralism</w:t>
      </w:r>
      <w:r w:rsidR="00C020E6">
        <w:t>”</w:t>
      </w:r>
      <w:r w:rsidRPr="006E79B7">
        <w:t xml:space="preserve"> version</w:t>
      </w:r>
    </w:p>
    <w:p w14:paraId="0C47355A" w14:textId="77777777" w:rsidR="00C52487" w:rsidRPr="006E79B7" w:rsidRDefault="00C52487" w:rsidP="005A56B3">
      <w:pPr>
        <w:numPr>
          <w:ilvl w:val="0"/>
          <w:numId w:val="22"/>
        </w:numPr>
        <w:shd w:val="clear" w:color="auto" w:fill="FFFFFF"/>
        <w:tabs>
          <w:tab w:val="clear" w:pos="720"/>
          <w:tab w:val="num" w:pos="2520"/>
        </w:tabs>
        <w:ind w:left="2520"/>
      </w:pPr>
      <w:r w:rsidRPr="006E79B7">
        <w:t>Understand the concept of religious pluralism</w:t>
      </w:r>
    </w:p>
    <w:p w14:paraId="22D67A17" w14:textId="77777777" w:rsidR="00C52487" w:rsidRPr="006E79B7" w:rsidRDefault="00C52487" w:rsidP="005A56B3">
      <w:pPr>
        <w:numPr>
          <w:ilvl w:val="0"/>
          <w:numId w:val="22"/>
        </w:numPr>
        <w:shd w:val="clear" w:color="auto" w:fill="FFFFFF"/>
        <w:tabs>
          <w:tab w:val="clear" w:pos="720"/>
          <w:tab w:val="num" w:pos="2520"/>
        </w:tabs>
        <w:ind w:left="2520"/>
      </w:pPr>
      <w:r w:rsidRPr="006E79B7">
        <w:t>Identify three components of a religiously pluralistic community: respect for religious identity, mutually inspiring relationships, and common action for the common good</w:t>
      </w:r>
    </w:p>
    <w:p w14:paraId="19168745" w14:textId="77777777" w:rsidR="00C52487" w:rsidRPr="006E79B7" w:rsidRDefault="00C52487" w:rsidP="005A56B3">
      <w:pPr>
        <w:numPr>
          <w:ilvl w:val="0"/>
          <w:numId w:val="22"/>
        </w:numPr>
        <w:shd w:val="clear" w:color="auto" w:fill="FFFFFF"/>
        <w:tabs>
          <w:tab w:val="clear" w:pos="720"/>
          <w:tab w:val="num" w:pos="2520"/>
        </w:tabs>
        <w:ind w:left="2520"/>
      </w:pPr>
      <w:r w:rsidRPr="006E79B7">
        <w:t>Explore their own ideas about the role of religion in the world and discover why it might be important for people of different faiths to work together</w:t>
      </w:r>
    </w:p>
    <w:p w14:paraId="10501D6A" w14:textId="77777777" w:rsidR="00C52487" w:rsidRPr="006E79B7" w:rsidRDefault="00C52487" w:rsidP="005A56B3">
      <w:pPr>
        <w:numPr>
          <w:ilvl w:val="0"/>
          <w:numId w:val="22"/>
        </w:numPr>
        <w:shd w:val="clear" w:color="auto" w:fill="FFFFFF"/>
        <w:tabs>
          <w:tab w:val="clear" w:pos="720"/>
          <w:tab w:val="num" w:pos="2520"/>
        </w:tabs>
        <w:ind w:left="2520"/>
      </w:pPr>
      <w:r w:rsidRPr="006E79B7">
        <w:t>Understand an implicit Unitarian Universalist theology of pluralism</w:t>
      </w:r>
    </w:p>
    <w:p w14:paraId="655FC05B" w14:textId="657F0BE0" w:rsidR="005E2CAA" w:rsidRPr="006E79B7" w:rsidRDefault="008E1824" w:rsidP="006E79B7">
      <w:pPr>
        <w:pStyle w:val="Heading1"/>
        <w:shd w:val="clear" w:color="auto" w:fill="FFFFFF"/>
        <w:spacing w:before="0" w:beforeAutospacing="0" w:after="0" w:afterAutospacing="0"/>
        <w:ind w:left="1440"/>
        <w:textAlignment w:val="baseline"/>
        <w:rPr>
          <w:b w:val="0"/>
          <w:i/>
          <w:iCs/>
          <w:sz w:val="24"/>
          <w:szCs w:val="24"/>
        </w:rPr>
      </w:pPr>
      <w:r w:rsidRPr="006E79B7">
        <w:rPr>
          <w:sz w:val="24"/>
          <w:szCs w:val="24"/>
        </w:rPr>
        <w:t>8.</w:t>
      </w:r>
      <w:r>
        <w:rPr>
          <w:sz w:val="24"/>
          <w:szCs w:val="24"/>
        </w:rPr>
        <w:t>2</w:t>
      </w:r>
      <w:r w:rsidRPr="006E79B7">
        <w:rPr>
          <w:sz w:val="24"/>
          <w:szCs w:val="24"/>
        </w:rPr>
        <w:t>.</w:t>
      </w:r>
      <w:r>
        <w:rPr>
          <w:sz w:val="24"/>
          <w:szCs w:val="24"/>
        </w:rPr>
        <w:t>2</w:t>
      </w:r>
      <w:r w:rsidRPr="006E79B7">
        <w:rPr>
          <w:sz w:val="24"/>
          <w:szCs w:val="24"/>
        </w:rPr>
        <w:t>:</w:t>
      </w:r>
      <w:r w:rsidRPr="006E79B7">
        <w:rPr>
          <w:b w:val="0"/>
          <w:bCs w:val="0"/>
          <w:sz w:val="24"/>
          <w:szCs w:val="24"/>
        </w:rPr>
        <w:t xml:space="preserve"> </w:t>
      </w:r>
      <w:r w:rsidR="005E2CAA" w:rsidRPr="006E79B7">
        <w:rPr>
          <w:b w:val="0"/>
          <w:i/>
          <w:iCs/>
          <w:sz w:val="24"/>
          <w:szCs w:val="24"/>
        </w:rPr>
        <w:t>Workshop 2: We Need Not Think Alike to Love Alike</w:t>
      </w:r>
    </w:p>
    <w:p w14:paraId="49338488" w14:textId="77F4A873" w:rsidR="00C52487" w:rsidRPr="006E79B7" w:rsidRDefault="005E2CAA" w:rsidP="006E79B7">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80" w:history="1">
        <w:r w:rsidRPr="006E79B7">
          <w:rPr>
            <w:rStyle w:val="Hyperlink"/>
            <w:b w:val="0"/>
            <w:sz w:val="24"/>
            <w:szCs w:val="24"/>
          </w:rPr>
          <w:t>https://www.uua.org/re/tapestry/youth/chorus/workshop2</w:t>
        </w:r>
      </w:hyperlink>
      <w:r w:rsidRPr="006E79B7">
        <w:rPr>
          <w:b w:val="0"/>
          <w:sz w:val="24"/>
          <w:szCs w:val="24"/>
        </w:rPr>
        <w:t xml:space="preserve"> </w:t>
      </w:r>
    </w:p>
    <w:p w14:paraId="0815C160" w14:textId="77777777" w:rsidR="005E2CAA" w:rsidRPr="006E79B7" w:rsidRDefault="005E2CAA" w:rsidP="006E79B7">
      <w:pPr>
        <w:ind w:left="1800"/>
      </w:pPr>
      <w:r w:rsidRPr="006E79B7">
        <w:t>Participants will:</w:t>
      </w:r>
    </w:p>
    <w:p w14:paraId="45A83958" w14:textId="77777777" w:rsidR="005E2CAA" w:rsidRPr="006E79B7" w:rsidRDefault="005E2CAA" w:rsidP="005A56B3">
      <w:pPr>
        <w:numPr>
          <w:ilvl w:val="0"/>
          <w:numId w:val="35"/>
        </w:numPr>
        <w:tabs>
          <w:tab w:val="clear" w:pos="720"/>
          <w:tab w:val="num" w:pos="2520"/>
        </w:tabs>
        <w:ind w:left="2520"/>
      </w:pPr>
      <w:r w:rsidRPr="006E79B7">
        <w:t>Understand the Golden Rule as an example of a Unitarian Universalist value inherited from our Judeo-Christian tradition</w:t>
      </w:r>
    </w:p>
    <w:p w14:paraId="61ACCB05" w14:textId="303A35E0" w:rsidR="005E2CAA" w:rsidRPr="006E79B7" w:rsidRDefault="005E2CAA" w:rsidP="005A56B3">
      <w:pPr>
        <w:numPr>
          <w:ilvl w:val="0"/>
          <w:numId w:val="35"/>
        </w:numPr>
        <w:tabs>
          <w:tab w:val="clear" w:pos="720"/>
          <w:tab w:val="num" w:pos="2520"/>
        </w:tabs>
        <w:ind w:left="2520"/>
      </w:pPr>
      <w:r w:rsidRPr="006E79B7">
        <w:t xml:space="preserve">Learn the story of the Unitarian Universalist flaming chalice symbol and hear about the interfaith service work of Unitarians Martha and </w:t>
      </w:r>
      <w:proofErr w:type="spellStart"/>
      <w:r w:rsidRPr="006E79B7">
        <w:t>Waitstill</w:t>
      </w:r>
      <w:proofErr w:type="spellEnd"/>
      <w:r w:rsidRPr="006E79B7">
        <w:t xml:space="preserve"> Sharp during World War II</w:t>
      </w:r>
    </w:p>
    <w:p w14:paraId="443193B6" w14:textId="64D6DAB4" w:rsidR="005E2CAA" w:rsidRPr="006E79B7" w:rsidRDefault="005E2CAA" w:rsidP="005A56B3">
      <w:pPr>
        <w:numPr>
          <w:ilvl w:val="0"/>
          <w:numId w:val="35"/>
        </w:numPr>
        <w:tabs>
          <w:tab w:val="clear" w:pos="720"/>
          <w:tab w:val="num" w:pos="2520"/>
        </w:tabs>
        <w:ind w:left="2520"/>
      </w:pPr>
      <w:r w:rsidRPr="006E79B7">
        <w:t>Discuss the story of The Good Samaritan</w:t>
      </w:r>
    </w:p>
    <w:p w14:paraId="3CF567CB" w14:textId="37661888" w:rsidR="005E2CAA" w:rsidRPr="006E79B7" w:rsidRDefault="005E2CAA" w:rsidP="005A56B3">
      <w:pPr>
        <w:numPr>
          <w:ilvl w:val="0"/>
          <w:numId w:val="35"/>
        </w:numPr>
        <w:tabs>
          <w:tab w:val="clear" w:pos="720"/>
          <w:tab w:val="num" w:pos="2520"/>
        </w:tabs>
        <w:ind w:left="2520"/>
      </w:pPr>
      <w:r w:rsidRPr="006E79B7">
        <w:t>Map their community</w:t>
      </w:r>
      <w:r w:rsidR="00C020E6">
        <w:t>’</w:t>
      </w:r>
      <w:r w:rsidRPr="006E79B7">
        <w:t>s assets for diverse, interfaith cooperation in service work</w:t>
      </w:r>
    </w:p>
    <w:p w14:paraId="2D9B9C95" w14:textId="2B8C4C68" w:rsidR="005E2CAA" w:rsidRPr="006E79B7" w:rsidRDefault="005E2CAA" w:rsidP="005A56B3">
      <w:pPr>
        <w:numPr>
          <w:ilvl w:val="0"/>
          <w:numId w:val="35"/>
        </w:numPr>
        <w:tabs>
          <w:tab w:val="clear" w:pos="720"/>
          <w:tab w:val="num" w:pos="2520"/>
        </w:tabs>
        <w:ind w:left="2520"/>
      </w:pPr>
      <w:r w:rsidRPr="006E79B7">
        <w:t>Move the group</w:t>
      </w:r>
      <w:r w:rsidR="00C020E6">
        <w:t>’</w:t>
      </w:r>
      <w:r w:rsidRPr="006E79B7">
        <w:t>s interfaith service project forward by identifying potential partners and projects in their community</w:t>
      </w:r>
    </w:p>
    <w:p w14:paraId="45D2BEB2" w14:textId="77777777" w:rsidR="005E2CAA" w:rsidRPr="006E79B7" w:rsidRDefault="005E2CAA" w:rsidP="005A56B3">
      <w:pPr>
        <w:numPr>
          <w:ilvl w:val="0"/>
          <w:numId w:val="35"/>
        </w:numPr>
        <w:tabs>
          <w:tab w:val="clear" w:pos="720"/>
          <w:tab w:val="num" w:pos="2520"/>
        </w:tabs>
        <w:ind w:left="2520"/>
      </w:pPr>
      <w:r w:rsidRPr="006E79B7">
        <w:t>Recognize and reflect on the importance of human similarities and differences.</w:t>
      </w:r>
    </w:p>
    <w:p w14:paraId="587024C1" w14:textId="77777777" w:rsidR="00C52487" w:rsidRPr="006E79B7" w:rsidRDefault="00C52487" w:rsidP="006E79B7">
      <w:pPr>
        <w:pStyle w:val="Heading1"/>
        <w:shd w:val="clear" w:color="auto" w:fill="FFFFFF"/>
        <w:spacing w:before="0" w:beforeAutospacing="0" w:after="0" w:afterAutospacing="0"/>
        <w:textAlignment w:val="baseline"/>
        <w:rPr>
          <w:b w:val="0"/>
          <w:sz w:val="24"/>
          <w:szCs w:val="24"/>
        </w:rPr>
      </w:pPr>
    </w:p>
    <w:p w14:paraId="613EE7AA" w14:textId="1336492D" w:rsidR="00C52487" w:rsidRPr="006E79B7" w:rsidRDefault="00C52487" w:rsidP="006E79B7">
      <w:pPr>
        <w:pStyle w:val="Heading1"/>
        <w:shd w:val="clear" w:color="auto" w:fill="FFFFFF"/>
        <w:spacing w:before="0" w:beforeAutospacing="0" w:after="0" w:afterAutospacing="0"/>
        <w:ind w:left="720"/>
        <w:textAlignment w:val="baseline"/>
        <w:rPr>
          <w:sz w:val="24"/>
          <w:szCs w:val="24"/>
        </w:rPr>
      </w:pPr>
      <w:r w:rsidRPr="006E79B7">
        <w:rPr>
          <w:sz w:val="24"/>
          <w:szCs w:val="24"/>
          <w:shd w:val="clear" w:color="auto" w:fill="FFFFFF"/>
        </w:rPr>
        <w:t>8.</w:t>
      </w:r>
      <w:r w:rsidR="008E1824">
        <w:rPr>
          <w:sz w:val="24"/>
          <w:szCs w:val="24"/>
          <w:shd w:val="clear" w:color="auto" w:fill="FFFFFF"/>
        </w:rPr>
        <w:t>3</w:t>
      </w:r>
      <w:r w:rsidRPr="006E79B7">
        <w:rPr>
          <w:sz w:val="24"/>
          <w:szCs w:val="24"/>
          <w:shd w:val="clear" w:color="auto" w:fill="FFFFFF"/>
        </w:rPr>
        <w:t>: Exploring Our Values Through Poetry</w:t>
      </w:r>
      <w:r w:rsidRPr="006E79B7">
        <w:rPr>
          <w:color w:val="373839"/>
          <w:sz w:val="24"/>
          <w:szCs w:val="24"/>
          <w:shd w:val="clear" w:color="auto" w:fill="FFFFFF"/>
        </w:rPr>
        <w:t>: A Program for High School Youth</w:t>
      </w:r>
    </w:p>
    <w:p w14:paraId="454A3FA5" w14:textId="76A05623" w:rsidR="00C52487" w:rsidRPr="006E79B7" w:rsidRDefault="00C52487" w:rsidP="006E79B7">
      <w:pPr>
        <w:pStyle w:val="Heading1"/>
        <w:shd w:val="clear" w:color="auto" w:fill="FFFFFF"/>
        <w:spacing w:before="0" w:beforeAutospacing="0" w:after="0" w:afterAutospacing="0"/>
        <w:ind w:left="1440"/>
        <w:textAlignment w:val="baseline"/>
        <w:rPr>
          <w:b w:val="0"/>
          <w:i/>
          <w:iCs/>
          <w:sz w:val="24"/>
          <w:szCs w:val="24"/>
        </w:rPr>
      </w:pPr>
      <w:r w:rsidRPr="006E79B7">
        <w:rPr>
          <w:sz w:val="24"/>
          <w:szCs w:val="24"/>
        </w:rPr>
        <w:t>8.</w:t>
      </w:r>
      <w:r w:rsidR="008E1824">
        <w:rPr>
          <w:sz w:val="24"/>
          <w:szCs w:val="24"/>
        </w:rPr>
        <w:t>3</w:t>
      </w:r>
      <w:r w:rsidRPr="006E79B7">
        <w:rPr>
          <w:sz w:val="24"/>
          <w:szCs w:val="24"/>
        </w:rPr>
        <w:t>.1:</w:t>
      </w:r>
      <w:r w:rsidRPr="006E79B7">
        <w:rPr>
          <w:b w:val="0"/>
          <w:bCs w:val="0"/>
          <w:sz w:val="24"/>
          <w:szCs w:val="24"/>
        </w:rPr>
        <w:t xml:space="preserve"> </w:t>
      </w:r>
      <w:r w:rsidRPr="006E79B7">
        <w:rPr>
          <w:b w:val="0"/>
          <w:i/>
          <w:iCs/>
          <w:sz w:val="24"/>
          <w:szCs w:val="24"/>
        </w:rPr>
        <w:t>Workshop 10: You and Me</w:t>
      </w:r>
    </w:p>
    <w:p w14:paraId="4C788371" w14:textId="77777777" w:rsidR="00C52487" w:rsidRPr="006E79B7" w:rsidRDefault="00C52487" w:rsidP="006E79B7">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81" w:history="1">
        <w:r w:rsidRPr="006E79B7">
          <w:rPr>
            <w:rStyle w:val="Hyperlink"/>
            <w:b w:val="0"/>
            <w:sz w:val="24"/>
            <w:szCs w:val="24"/>
          </w:rPr>
          <w:t>https://www.uua.org/re/tapestry/youth/poetry/workshop10</w:t>
        </w:r>
      </w:hyperlink>
      <w:r w:rsidRPr="006E79B7">
        <w:rPr>
          <w:b w:val="0"/>
          <w:sz w:val="24"/>
          <w:szCs w:val="24"/>
        </w:rPr>
        <w:t xml:space="preserve"> </w:t>
      </w:r>
    </w:p>
    <w:p w14:paraId="46577279" w14:textId="77777777" w:rsidR="00C52487" w:rsidRPr="006E79B7" w:rsidRDefault="00C52487" w:rsidP="006E79B7">
      <w:pPr>
        <w:pStyle w:val="NormalWeb"/>
        <w:shd w:val="clear" w:color="auto" w:fill="FFFFFF"/>
        <w:spacing w:before="0" w:beforeAutospacing="0" w:after="0" w:afterAutospacing="0"/>
        <w:ind w:left="1800"/>
      </w:pPr>
      <w:r w:rsidRPr="006E79B7">
        <w:t>This workshop will:</w:t>
      </w:r>
    </w:p>
    <w:p w14:paraId="23CF5F6E" w14:textId="227C4F5F" w:rsidR="00C52487" w:rsidRPr="006E79B7" w:rsidRDefault="00C52487" w:rsidP="005A56B3">
      <w:pPr>
        <w:numPr>
          <w:ilvl w:val="0"/>
          <w:numId w:val="8"/>
        </w:numPr>
        <w:shd w:val="clear" w:color="auto" w:fill="FFFFFF"/>
        <w:tabs>
          <w:tab w:val="clear" w:pos="720"/>
          <w:tab w:val="num" w:pos="2520"/>
        </w:tabs>
        <w:ind w:left="2520"/>
      </w:pPr>
      <w:r w:rsidRPr="006E79B7">
        <w:lastRenderedPageBreak/>
        <w:t>Utilize self-portrait poetry and drawing to reflect on and reframe participants</w:t>
      </w:r>
      <w:r w:rsidR="00C020E6">
        <w:t>’</w:t>
      </w:r>
      <w:r w:rsidRPr="006E79B7">
        <w:t xml:space="preserve"> personal histories</w:t>
      </w:r>
    </w:p>
    <w:p w14:paraId="658CBFC6" w14:textId="77777777" w:rsidR="00C52487" w:rsidRPr="006E79B7" w:rsidRDefault="00C52487" w:rsidP="005A56B3">
      <w:pPr>
        <w:numPr>
          <w:ilvl w:val="0"/>
          <w:numId w:val="8"/>
        </w:numPr>
        <w:shd w:val="clear" w:color="auto" w:fill="FFFFFF"/>
        <w:tabs>
          <w:tab w:val="clear" w:pos="720"/>
          <w:tab w:val="num" w:pos="2520"/>
        </w:tabs>
        <w:ind w:left="2520"/>
      </w:pPr>
      <w:r w:rsidRPr="006E79B7">
        <w:t>Investigate the distinctions between how we see ourselves and how others see us</w:t>
      </w:r>
    </w:p>
    <w:p w14:paraId="63A5ED56" w14:textId="77777777" w:rsidR="00C52487" w:rsidRPr="006E79B7" w:rsidRDefault="00C52487" w:rsidP="005A56B3">
      <w:pPr>
        <w:numPr>
          <w:ilvl w:val="0"/>
          <w:numId w:val="8"/>
        </w:numPr>
        <w:shd w:val="clear" w:color="auto" w:fill="FFFFFF"/>
        <w:tabs>
          <w:tab w:val="clear" w:pos="720"/>
          <w:tab w:val="num" w:pos="2520"/>
        </w:tabs>
        <w:ind w:left="2520"/>
      </w:pPr>
      <w:r w:rsidRPr="006E79B7">
        <w:t>Reflect upon whether their outer selves represent their inner selves</w:t>
      </w:r>
    </w:p>
    <w:p w14:paraId="6F8EF759" w14:textId="77777777" w:rsidR="00C52487" w:rsidRPr="006E79B7" w:rsidRDefault="00C52487" w:rsidP="005A56B3">
      <w:pPr>
        <w:numPr>
          <w:ilvl w:val="0"/>
          <w:numId w:val="8"/>
        </w:numPr>
        <w:shd w:val="clear" w:color="auto" w:fill="FFFFFF"/>
        <w:tabs>
          <w:tab w:val="clear" w:pos="720"/>
          <w:tab w:val="num" w:pos="2520"/>
        </w:tabs>
        <w:ind w:left="2520"/>
      </w:pPr>
      <w:r w:rsidRPr="006E79B7">
        <w:t>Discover the diversity that exists within the group</w:t>
      </w:r>
    </w:p>
    <w:p w14:paraId="5AB3FBE1" w14:textId="77777777" w:rsidR="00C52487" w:rsidRPr="006E79B7" w:rsidRDefault="00C52487" w:rsidP="005A56B3">
      <w:pPr>
        <w:numPr>
          <w:ilvl w:val="0"/>
          <w:numId w:val="8"/>
        </w:numPr>
        <w:shd w:val="clear" w:color="auto" w:fill="FFFFFF"/>
        <w:tabs>
          <w:tab w:val="clear" w:pos="720"/>
          <w:tab w:val="num" w:pos="2520"/>
        </w:tabs>
        <w:ind w:left="2520"/>
      </w:pPr>
      <w:r w:rsidRPr="006E79B7">
        <w:t>Appreciate both the differences and similarities among the group</w:t>
      </w:r>
    </w:p>
    <w:p w14:paraId="45D2CBF7" w14:textId="77777777" w:rsidR="00C52487" w:rsidRPr="006E79B7" w:rsidRDefault="00C52487" w:rsidP="005A56B3">
      <w:pPr>
        <w:numPr>
          <w:ilvl w:val="0"/>
          <w:numId w:val="8"/>
        </w:numPr>
        <w:shd w:val="clear" w:color="auto" w:fill="FFFFFF"/>
        <w:tabs>
          <w:tab w:val="clear" w:pos="720"/>
          <w:tab w:val="num" w:pos="2520"/>
        </w:tabs>
        <w:ind w:left="2520"/>
      </w:pPr>
      <w:r w:rsidRPr="006E79B7">
        <w:t>Utilize poetry to explore what it means to celebrate, rather than tolerate, diversity</w:t>
      </w:r>
    </w:p>
    <w:p w14:paraId="42E7ABC8" w14:textId="77777777" w:rsidR="00C52487" w:rsidRPr="006E79B7" w:rsidRDefault="00C52487" w:rsidP="005A56B3">
      <w:pPr>
        <w:numPr>
          <w:ilvl w:val="0"/>
          <w:numId w:val="8"/>
        </w:numPr>
        <w:shd w:val="clear" w:color="auto" w:fill="FFFFFF"/>
        <w:tabs>
          <w:tab w:val="clear" w:pos="720"/>
          <w:tab w:val="num" w:pos="2520"/>
        </w:tabs>
        <w:ind w:left="2520"/>
      </w:pPr>
      <w:r w:rsidRPr="006E79B7">
        <w:t>Help youth articulate and share perspectives on what sets human beings apart from one another and what connects us</w:t>
      </w:r>
    </w:p>
    <w:p w14:paraId="4CB5E475" w14:textId="77777777" w:rsidR="00C52487" w:rsidRPr="006E79B7" w:rsidRDefault="00C52487" w:rsidP="006E79B7">
      <w:pPr>
        <w:pStyle w:val="Heading1"/>
        <w:shd w:val="clear" w:color="auto" w:fill="FFFFFF"/>
        <w:spacing w:before="0" w:beforeAutospacing="0" w:after="0" w:afterAutospacing="0"/>
        <w:textAlignment w:val="baseline"/>
        <w:rPr>
          <w:b w:val="0"/>
          <w:sz w:val="24"/>
          <w:szCs w:val="24"/>
        </w:rPr>
      </w:pPr>
    </w:p>
    <w:p w14:paraId="04EC710C" w14:textId="77777777" w:rsidR="00C52487" w:rsidRPr="006E79B7" w:rsidRDefault="00C52487" w:rsidP="006E79B7">
      <w:pPr>
        <w:pStyle w:val="Heading1"/>
        <w:shd w:val="clear" w:color="auto" w:fill="FFFFFF"/>
        <w:spacing w:before="0" w:beforeAutospacing="0" w:after="0" w:afterAutospacing="0"/>
        <w:rPr>
          <w:rStyle w:val="a-declarative"/>
          <w:i/>
          <w:iCs/>
          <w:sz w:val="24"/>
          <w:szCs w:val="24"/>
        </w:rPr>
      </w:pPr>
      <w:r w:rsidRPr="006E79B7">
        <w:rPr>
          <w:rStyle w:val="a-declarative"/>
          <w:i/>
          <w:iCs/>
          <w:sz w:val="24"/>
          <w:szCs w:val="24"/>
        </w:rPr>
        <w:t xml:space="preserve">     Adults</w:t>
      </w:r>
    </w:p>
    <w:p w14:paraId="7DB986D6" w14:textId="246ABE23" w:rsidR="00C52487" w:rsidRPr="006E79B7" w:rsidRDefault="006812AD" w:rsidP="006E79B7">
      <w:pPr>
        <w:rPr>
          <w:b/>
          <w:i/>
        </w:rPr>
      </w:pPr>
      <w:r>
        <w:rPr>
          <w:b/>
          <w:i/>
        </w:rPr>
        <w:t xml:space="preserve">     </w:t>
      </w:r>
      <w:r w:rsidR="00C52487" w:rsidRPr="006E79B7">
        <w:rPr>
          <w:b/>
          <w:i/>
        </w:rPr>
        <w:t xml:space="preserve"> Tapestry of Faith</w:t>
      </w:r>
    </w:p>
    <w:p w14:paraId="3FA3DF61" w14:textId="52D37BA3" w:rsidR="00C52487" w:rsidRPr="006E79B7" w:rsidRDefault="00C52487" w:rsidP="006E79B7">
      <w:pPr>
        <w:pStyle w:val="Heading1"/>
        <w:shd w:val="clear" w:color="auto" w:fill="FFFFFF"/>
        <w:spacing w:before="0" w:beforeAutospacing="0" w:after="0" w:afterAutospacing="0"/>
        <w:ind w:left="720"/>
        <w:textAlignment w:val="baseline"/>
        <w:rPr>
          <w:sz w:val="24"/>
          <w:szCs w:val="24"/>
          <w:shd w:val="clear" w:color="auto" w:fill="FFFFFF"/>
        </w:rPr>
      </w:pPr>
      <w:r w:rsidRPr="006E79B7">
        <w:rPr>
          <w:sz w:val="24"/>
          <w:szCs w:val="24"/>
          <w:shd w:val="clear" w:color="auto" w:fill="FFFFFF"/>
        </w:rPr>
        <w:t>8.</w:t>
      </w:r>
      <w:r w:rsidR="008E1824">
        <w:rPr>
          <w:sz w:val="24"/>
          <w:szCs w:val="24"/>
          <w:shd w:val="clear" w:color="auto" w:fill="FFFFFF"/>
        </w:rPr>
        <w:t>4</w:t>
      </w:r>
      <w:r w:rsidRPr="006E79B7">
        <w:rPr>
          <w:sz w:val="24"/>
          <w:szCs w:val="24"/>
          <w:shd w:val="clear" w:color="auto" w:fill="FFFFFF"/>
        </w:rPr>
        <w:t>: Building the World We Dream About for Young Adults: An Anti-racist Multicultural Program</w:t>
      </w:r>
    </w:p>
    <w:p w14:paraId="0CBD6D20" w14:textId="71AD577C" w:rsidR="00C52487" w:rsidRPr="006E79B7" w:rsidRDefault="00C52487" w:rsidP="006E79B7">
      <w:pPr>
        <w:pStyle w:val="Heading1"/>
        <w:shd w:val="clear" w:color="auto" w:fill="FFFFFF"/>
        <w:spacing w:before="0" w:beforeAutospacing="0" w:after="0" w:afterAutospacing="0"/>
        <w:ind w:left="1440"/>
        <w:textAlignment w:val="baseline"/>
        <w:rPr>
          <w:b w:val="0"/>
          <w:i/>
          <w:iCs/>
          <w:sz w:val="24"/>
          <w:szCs w:val="24"/>
        </w:rPr>
      </w:pPr>
      <w:r w:rsidRPr="006E79B7">
        <w:rPr>
          <w:sz w:val="24"/>
          <w:szCs w:val="24"/>
        </w:rPr>
        <w:t>8.</w:t>
      </w:r>
      <w:r w:rsidR="008E1824">
        <w:rPr>
          <w:sz w:val="24"/>
          <w:szCs w:val="24"/>
        </w:rPr>
        <w:t>4</w:t>
      </w:r>
      <w:r w:rsidRPr="006E79B7">
        <w:rPr>
          <w:sz w:val="24"/>
          <w:szCs w:val="24"/>
        </w:rPr>
        <w:t>.1:</w:t>
      </w:r>
      <w:r w:rsidRPr="006E79B7">
        <w:rPr>
          <w:b w:val="0"/>
          <w:bCs w:val="0"/>
          <w:sz w:val="24"/>
          <w:szCs w:val="24"/>
        </w:rPr>
        <w:t xml:space="preserve"> </w:t>
      </w:r>
      <w:r w:rsidRPr="006E79B7">
        <w:rPr>
          <w:b w:val="0"/>
          <w:i/>
          <w:iCs/>
          <w:sz w:val="24"/>
          <w:szCs w:val="24"/>
        </w:rPr>
        <w:t>Workshop 1: Telling Our Story: Multiple Truths and Multiple Realities</w:t>
      </w:r>
    </w:p>
    <w:p w14:paraId="5A1012C8" w14:textId="77777777" w:rsidR="00C52487" w:rsidRPr="006E79B7" w:rsidRDefault="00C52487" w:rsidP="006E79B7">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82" w:history="1">
        <w:r w:rsidRPr="006E79B7">
          <w:rPr>
            <w:rStyle w:val="Hyperlink"/>
            <w:b w:val="0"/>
            <w:sz w:val="24"/>
            <w:szCs w:val="24"/>
          </w:rPr>
          <w:t>https://www.uua.org/re/tapestry/adults/btwwdaya/workshop1</w:t>
        </w:r>
      </w:hyperlink>
      <w:r w:rsidRPr="006E79B7">
        <w:rPr>
          <w:b w:val="0"/>
          <w:sz w:val="24"/>
          <w:szCs w:val="24"/>
        </w:rPr>
        <w:t xml:space="preserve"> </w:t>
      </w:r>
    </w:p>
    <w:p w14:paraId="35AD584D" w14:textId="77777777" w:rsidR="00C52487" w:rsidRPr="006E79B7" w:rsidRDefault="00C52487" w:rsidP="006E79B7">
      <w:pPr>
        <w:pStyle w:val="NormalWeb"/>
        <w:shd w:val="clear" w:color="auto" w:fill="FFFFFF"/>
        <w:spacing w:before="0" w:beforeAutospacing="0" w:after="0" w:afterAutospacing="0"/>
        <w:ind w:left="1800"/>
      </w:pPr>
      <w:r w:rsidRPr="006E79B7">
        <w:t>Participants will:</w:t>
      </w:r>
    </w:p>
    <w:p w14:paraId="56214D0D" w14:textId="77777777" w:rsidR="00C52487" w:rsidRPr="006E79B7" w:rsidRDefault="00C52487" w:rsidP="005A56B3">
      <w:pPr>
        <w:numPr>
          <w:ilvl w:val="0"/>
          <w:numId w:val="16"/>
        </w:numPr>
        <w:shd w:val="clear" w:color="auto" w:fill="FFFFFF"/>
        <w:tabs>
          <w:tab w:val="clear" w:pos="360"/>
          <w:tab w:val="num" w:pos="2160"/>
        </w:tabs>
        <w:ind w:left="2160"/>
      </w:pPr>
      <w:r w:rsidRPr="006E79B7">
        <w:t>Meet one another and create a covenant</w:t>
      </w:r>
    </w:p>
    <w:p w14:paraId="5695C5B6" w14:textId="77777777" w:rsidR="00C52487" w:rsidRPr="006E79B7" w:rsidRDefault="00C52487" w:rsidP="005A56B3">
      <w:pPr>
        <w:numPr>
          <w:ilvl w:val="0"/>
          <w:numId w:val="16"/>
        </w:numPr>
        <w:shd w:val="clear" w:color="auto" w:fill="FFFFFF"/>
        <w:tabs>
          <w:tab w:val="clear" w:pos="360"/>
          <w:tab w:val="num" w:pos="2160"/>
        </w:tabs>
        <w:ind w:left="2160"/>
      </w:pPr>
      <w:r w:rsidRPr="006E79B7">
        <w:t>Recognize that some experiences can create positive feelings of inclusion (mattering) and others can create feelings of exclusion (marginality)</w:t>
      </w:r>
    </w:p>
    <w:p w14:paraId="4ACEB6BA" w14:textId="77777777" w:rsidR="00C52487" w:rsidRPr="006E79B7" w:rsidRDefault="00C52487" w:rsidP="005A56B3">
      <w:pPr>
        <w:numPr>
          <w:ilvl w:val="0"/>
          <w:numId w:val="16"/>
        </w:numPr>
        <w:shd w:val="clear" w:color="auto" w:fill="FFFFFF"/>
        <w:tabs>
          <w:tab w:val="clear" w:pos="360"/>
          <w:tab w:val="num" w:pos="2160"/>
        </w:tabs>
        <w:ind w:left="2160"/>
      </w:pPr>
      <w:r w:rsidRPr="006E79B7">
        <w:t>Hear stories of mattering and marginality from Unitarian Universalists with a variety of ethnic and racial identities</w:t>
      </w:r>
    </w:p>
    <w:p w14:paraId="7744CEB7" w14:textId="77777777" w:rsidR="00C52487" w:rsidRPr="006E79B7" w:rsidRDefault="00C52487" w:rsidP="005A56B3">
      <w:pPr>
        <w:numPr>
          <w:ilvl w:val="0"/>
          <w:numId w:val="16"/>
        </w:numPr>
        <w:shd w:val="clear" w:color="auto" w:fill="FFFFFF"/>
        <w:tabs>
          <w:tab w:val="clear" w:pos="360"/>
          <w:tab w:val="num" w:pos="2160"/>
        </w:tabs>
        <w:ind w:left="2160"/>
      </w:pPr>
      <w:r w:rsidRPr="006E79B7">
        <w:t>Reflect on personal experiences of inclusion and marginalization.</w:t>
      </w:r>
    </w:p>
    <w:p w14:paraId="25BB37D2" w14:textId="77777777" w:rsidR="00C52487" w:rsidRPr="006E79B7" w:rsidRDefault="00C52487" w:rsidP="006E79B7">
      <w:pPr>
        <w:pStyle w:val="Heading1"/>
        <w:shd w:val="clear" w:color="auto" w:fill="FFFFFF"/>
        <w:spacing w:before="0" w:beforeAutospacing="0" w:after="0" w:afterAutospacing="0"/>
        <w:textAlignment w:val="baseline"/>
        <w:rPr>
          <w:b w:val="0"/>
          <w:sz w:val="24"/>
          <w:szCs w:val="24"/>
        </w:rPr>
      </w:pPr>
    </w:p>
    <w:p w14:paraId="1A593827" w14:textId="34866F8B" w:rsidR="00C52487" w:rsidRPr="006E79B7" w:rsidRDefault="00C52487" w:rsidP="006E79B7">
      <w:pPr>
        <w:pStyle w:val="Heading1"/>
        <w:shd w:val="clear" w:color="auto" w:fill="FFFFFF"/>
        <w:spacing w:before="0" w:beforeAutospacing="0" w:after="0" w:afterAutospacing="0"/>
        <w:ind w:left="720"/>
        <w:textAlignment w:val="baseline"/>
        <w:rPr>
          <w:sz w:val="24"/>
          <w:szCs w:val="24"/>
        </w:rPr>
      </w:pPr>
      <w:r w:rsidRPr="006E79B7">
        <w:rPr>
          <w:sz w:val="24"/>
          <w:szCs w:val="24"/>
          <w:shd w:val="clear" w:color="auto" w:fill="FFFFFF"/>
        </w:rPr>
        <w:t>8.</w:t>
      </w:r>
      <w:r w:rsidR="008E1824">
        <w:rPr>
          <w:sz w:val="24"/>
          <w:szCs w:val="24"/>
          <w:shd w:val="clear" w:color="auto" w:fill="FFFFFF"/>
        </w:rPr>
        <w:t>5</w:t>
      </w:r>
      <w:r w:rsidRPr="006E79B7">
        <w:rPr>
          <w:sz w:val="24"/>
          <w:szCs w:val="24"/>
          <w:shd w:val="clear" w:color="auto" w:fill="FFFFFF"/>
        </w:rPr>
        <w:t>: Faith Like a River</w:t>
      </w:r>
      <w:r w:rsidRPr="006E79B7">
        <w:rPr>
          <w:color w:val="373839"/>
          <w:sz w:val="24"/>
          <w:szCs w:val="24"/>
          <w:shd w:val="clear" w:color="auto" w:fill="FFFFFF"/>
        </w:rPr>
        <w:t>: A Program on Unitarian Universalist History for Adults</w:t>
      </w:r>
    </w:p>
    <w:p w14:paraId="6BCBE0DE" w14:textId="49B44618" w:rsidR="00C52487" w:rsidRPr="006E79B7" w:rsidRDefault="00C52487" w:rsidP="006E79B7">
      <w:pPr>
        <w:pStyle w:val="Heading1"/>
        <w:shd w:val="clear" w:color="auto" w:fill="FFFFFF"/>
        <w:spacing w:before="0" w:beforeAutospacing="0" w:after="0" w:afterAutospacing="0"/>
        <w:ind w:left="1440"/>
        <w:textAlignment w:val="baseline"/>
        <w:rPr>
          <w:b w:val="0"/>
          <w:i/>
          <w:iCs/>
          <w:sz w:val="24"/>
          <w:szCs w:val="24"/>
        </w:rPr>
      </w:pPr>
      <w:r w:rsidRPr="006E79B7">
        <w:rPr>
          <w:sz w:val="24"/>
          <w:szCs w:val="24"/>
        </w:rPr>
        <w:t>8.</w:t>
      </w:r>
      <w:r w:rsidR="00797B49">
        <w:rPr>
          <w:sz w:val="24"/>
          <w:szCs w:val="24"/>
        </w:rPr>
        <w:t>5</w:t>
      </w:r>
      <w:r w:rsidRPr="006E79B7">
        <w:rPr>
          <w:sz w:val="24"/>
          <w:szCs w:val="24"/>
        </w:rPr>
        <w:t>.1:</w:t>
      </w:r>
      <w:r w:rsidRPr="006E79B7">
        <w:rPr>
          <w:b w:val="0"/>
          <w:bCs w:val="0"/>
          <w:sz w:val="24"/>
          <w:szCs w:val="24"/>
        </w:rPr>
        <w:t xml:space="preserve"> </w:t>
      </w:r>
      <w:r w:rsidRPr="006E79B7">
        <w:rPr>
          <w:b w:val="0"/>
          <w:i/>
          <w:iCs/>
          <w:sz w:val="24"/>
          <w:szCs w:val="24"/>
        </w:rPr>
        <w:t>Workshop 6: Shall We Gather at the River? Religious Tolerance</w:t>
      </w:r>
    </w:p>
    <w:p w14:paraId="077EA767" w14:textId="77777777" w:rsidR="00C52487" w:rsidRPr="006E79B7" w:rsidRDefault="00C52487" w:rsidP="006E79B7">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83" w:history="1">
        <w:r w:rsidRPr="006E79B7">
          <w:rPr>
            <w:rStyle w:val="Hyperlink"/>
            <w:b w:val="0"/>
            <w:sz w:val="24"/>
            <w:szCs w:val="24"/>
          </w:rPr>
          <w:t>https://www.uua.org/re/tapestry/adults/river/workshop6</w:t>
        </w:r>
      </w:hyperlink>
      <w:r w:rsidRPr="006E79B7">
        <w:rPr>
          <w:b w:val="0"/>
          <w:sz w:val="24"/>
          <w:szCs w:val="24"/>
        </w:rPr>
        <w:t xml:space="preserve"> </w:t>
      </w:r>
    </w:p>
    <w:p w14:paraId="20E8CC8C" w14:textId="77777777" w:rsidR="00C52487" w:rsidRPr="006E79B7" w:rsidRDefault="00C52487" w:rsidP="006E79B7">
      <w:pPr>
        <w:pStyle w:val="NormalWeb"/>
        <w:shd w:val="clear" w:color="auto" w:fill="FFFFFF"/>
        <w:spacing w:before="0" w:beforeAutospacing="0" w:after="0" w:afterAutospacing="0"/>
        <w:ind w:left="1800"/>
      </w:pPr>
      <w:r w:rsidRPr="006E79B7">
        <w:t>Participants will:</w:t>
      </w:r>
    </w:p>
    <w:p w14:paraId="1DFBDE32" w14:textId="4222AA63" w:rsidR="00C52487" w:rsidRPr="006E79B7" w:rsidRDefault="00C52487" w:rsidP="005A56B3">
      <w:pPr>
        <w:numPr>
          <w:ilvl w:val="0"/>
          <w:numId w:val="18"/>
        </w:numPr>
        <w:shd w:val="clear" w:color="auto" w:fill="FFFFFF"/>
        <w:tabs>
          <w:tab w:val="clear" w:pos="720"/>
          <w:tab w:val="num" w:pos="2520"/>
        </w:tabs>
        <w:ind w:left="2520"/>
      </w:pPr>
      <w:r w:rsidRPr="006E79B7">
        <w:t>Learn about religious tolerance in Western history and consider how government and civic society</w:t>
      </w:r>
      <w:r w:rsidR="00C020E6">
        <w:t>’</w:t>
      </w:r>
      <w:r w:rsidRPr="006E79B7">
        <w:t>s struggles related to religious tolerance have affected Unitarian Universalism</w:t>
      </w:r>
    </w:p>
    <w:p w14:paraId="6287D4A4" w14:textId="77777777" w:rsidR="00C52487" w:rsidRPr="006E79B7" w:rsidRDefault="00C52487" w:rsidP="005A56B3">
      <w:pPr>
        <w:numPr>
          <w:ilvl w:val="0"/>
          <w:numId w:val="18"/>
        </w:numPr>
        <w:shd w:val="clear" w:color="auto" w:fill="FFFFFF"/>
        <w:tabs>
          <w:tab w:val="clear" w:pos="720"/>
          <w:tab w:val="num" w:pos="2520"/>
        </w:tabs>
        <w:ind w:left="2520"/>
      </w:pPr>
      <w:r w:rsidRPr="006E79B7">
        <w:t>Learn about people and events that shape Unitarian Universalist values of tolerance and inclusivity</w:t>
      </w:r>
    </w:p>
    <w:p w14:paraId="0FF5856D" w14:textId="77777777" w:rsidR="00C52487" w:rsidRPr="006E79B7" w:rsidRDefault="00C52487" w:rsidP="005A56B3">
      <w:pPr>
        <w:numPr>
          <w:ilvl w:val="0"/>
          <w:numId w:val="18"/>
        </w:numPr>
        <w:shd w:val="clear" w:color="auto" w:fill="FFFFFF"/>
        <w:tabs>
          <w:tab w:val="clear" w:pos="720"/>
          <w:tab w:val="num" w:pos="2520"/>
        </w:tabs>
        <w:ind w:left="2520"/>
      </w:pPr>
      <w:r w:rsidRPr="006E79B7">
        <w:t>Consider the differences between tolerance, acceptance, and embracing the other</w:t>
      </w:r>
    </w:p>
    <w:p w14:paraId="590C6503" w14:textId="77777777" w:rsidR="00C52487" w:rsidRPr="006E79B7" w:rsidRDefault="00C52487" w:rsidP="005A56B3">
      <w:pPr>
        <w:numPr>
          <w:ilvl w:val="0"/>
          <w:numId w:val="18"/>
        </w:numPr>
        <w:shd w:val="clear" w:color="auto" w:fill="FFFFFF"/>
        <w:tabs>
          <w:tab w:val="clear" w:pos="720"/>
          <w:tab w:val="num" w:pos="2520"/>
        </w:tabs>
        <w:ind w:left="2520"/>
      </w:pPr>
      <w:r w:rsidRPr="006E79B7">
        <w:t>Consider their personal boundaries of tolerance and acceptance.</w:t>
      </w:r>
    </w:p>
    <w:p w14:paraId="4B8C09B1" w14:textId="5D911456" w:rsidR="00C52487" w:rsidRPr="006E79B7" w:rsidRDefault="00797B49" w:rsidP="00797B49">
      <w:pPr>
        <w:pStyle w:val="Heading1"/>
        <w:shd w:val="clear" w:color="auto" w:fill="FFFFFF"/>
        <w:spacing w:before="0" w:beforeAutospacing="0" w:after="0" w:afterAutospacing="0"/>
        <w:ind w:left="1440"/>
        <w:textAlignment w:val="baseline"/>
        <w:rPr>
          <w:b w:val="0"/>
          <w:i/>
          <w:iCs/>
          <w:sz w:val="24"/>
          <w:szCs w:val="24"/>
        </w:rPr>
      </w:pPr>
      <w:r w:rsidRPr="006E79B7">
        <w:rPr>
          <w:sz w:val="24"/>
          <w:szCs w:val="24"/>
        </w:rPr>
        <w:t>8.</w:t>
      </w:r>
      <w:r>
        <w:rPr>
          <w:sz w:val="24"/>
          <w:szCs w:val="24"/>
        </w:rPr>
        <w:t>5</w:t>
      </w:r>
      <w:r w:rsidRPr="006E79B7">
        <w:rPr>
          <w:sz w:val="24"/>
          <w:szCs w:val="24"/>
        </w:rPr>
        <w:t>.</w:t>
      </w:r>
      <w:r>
        <w:rPr>
          <w:sz w:val="24"/>
          <w:szCs w:val="24"/>
        </w:rPr>
        <w:t>2</w:t>
      </w:r>
      <w:r w:rsidRPr="006E79B7">
        <w:rPr>
          <w:sz w:val="24"/>
          <w:szCs w:val="24"/>
        </w:rPr>
        <w:t>:</w:t>
      </w:r>
      <w:r w:rsidRPr="006E79B7">
        <w:rPr>
          <w:b w:val="0"/>
          <w:bCs w:val="0"/>
          <w:sz w:val="24"/>
          <w:szCs w:val="24"/>
        </w:rPr>
        <w:t xml:space="preserve"> </w:t>
      </w:r>
      <w:r w:rsidR="00C52487" w:rsidRPr="006E79B7">
        <w:rPr>
          <w:b w:val="0"/>
          <w:i/>
          <w:iCs/>
          <w:sz w:val="24"/>
          <w:szCs w:val="24"/>
        </w:rPr>
        <w:t>Workshop 15: The Water Is Wide: Multiculturalism</w:t>
      </w:r>
    </w:p>
    <w:p w14:paraId="565CB0D4" w14:textId="77777777" w:rsidR="00C52487" w:rsidRPr="006E79B7" w:rsidRDefault="00C52487" w:rsidP="006E79B7">
      <w:pPr>
        <w:pStyle w:val="Heading1"/>
        <w:shd w:val="clear" w:color="auto" w:fill="FFFFFF"/>
        <w:spacing w:before="0" w:beforeAutospacing="0" w:after="0" w:afterAutospacing="0"/>
        <w:ind w:left="1800"/>
        <w:textAlignment w:val="baseline"/>
        <w:rPr>
          <w:b w:val="0"/>
          <w:sz w:val="24"/>
          <w:szCs w:val="24"/>
        </w:rPr>
      </w:pPr>
      <w:r w:rsidRPr="006E79B7">
        <w:rPr>
          <w:b w:val="0"/>
          <w:sz w:val="24"/>
          <w:szCs w:val="24"/>
        </w:rPr>
        <w:t xml:space="preserve">Link: </w:t>
      </w:r>
      <w:hyperlink r:id="rId284" w:history="1">
        <w:r w:rsidRPr="006E79B7">
          <w:rPr>
            <w:rStyle w:val="Hyperlink"/>
            <w:b w:val="0"/>
            <w:sz w:val="24"/>
            <w:szCs w:val="24"/>
          </w:rPr>
          <w:t>https://www.uua.org/re/tapestry/adults/river/workshop15</w:t>
        </w:r>
      </w:hyperlink>
      <w:r w:rsidRPr="006E79B7">
        <w:rPr>
          <w:b w:val="0"/>
          <w:sz w:val="24"/>
          <w:szCs w:val="24"/>
        </w:rPr>
        <w:t xml:space="preserve"> </w:t>
      </w:r>
    </w:p>
    <w:p w14:paraId="3CF89393" w14:textId="77777777" w:rsidR="00C52487" w:rsidRPr="006E79B7" w:rsidRDefault="00C52487" w:rsidP="006E79B7">
      <w:pPr>
        <w:pStyle w:val="NormalWeb"/>
        <w:shd w:val="clear" w:color="auto" w:fill="FFFFFF"/>
        <w:spacing w:before="0" w:beforeAutospacing="0" w:after="0" w:afterAutospacing="0"/>
        <w:ind w:left="1800"/>
      </w:pPr>
      <w:r w:rsidRPr="006E79B7">
        <w:t>This workshop will:</w:t>
      </w:r>
    </w:p>
    <w:p w14:paraId="27425116" w14:textId="77777777" w:rsidR="00C52487" w:rsidRPr="006E79B7" w:rsidRDefault="00C52487" w:rsidP="005A56B3">
      <w:pPr>
        <w:numPr>
          <w:ilvl w:val="0"/>
          <w:numId w:val="17"/>
        </w:numPr>
        <w:shd w:val="clear" w:color="auto" w:fill="FFFFFF"/>
        <w:tabs>
          <w:tab w:val="clear" w:pos="720"/>
          <w:tab w:val="num" w:pos="2520"/>
        </w:tabs>
        <w:ind w:left="2520"/>
      </w:pPr>
      <w:r w:rsidRPr="006E79B7">
        <w:t>Explore how Unitarians, Universalists and Unitarian Universalists have historically viewed cultural differences, including the unique identities of individuals and groups</w:t>
      </w:r>
    </w:p>
    <w:p w14:paraId="362D74F0" w14:textId="77777777" w:rsidR="00C52487" w:rsidRPr="006E79B7" w:rsidRDefault="00C52487" w:rsidP="005A56B3">
      <w:pPr>
        <w:numPr>
          <w:ilvl w:val="0"/>
          <w:numId w:val="17"/>
        </w:numPr>
        <w:shd w:val="clear" w:color="auto" w:fill="FFFFFF"/>
        <w:tabs>
          <w:tab w:val="clear" w:pos="720"/>
          <w:tab w:val="num" w:pos="2520"/>
        </w:tabs>
        <w:ind w:left="2520"/>
      </w:pPr>
      <w:r w:rsidRPr="006E79B7">
        <w:t>Invite participants to reflect on their own experiences of inclusion and exclusion in Unitarian Universalist settings</w:t>
      </w:r>
    </w:p>
    <w:p w14:paraId="08EBDAA8" w14:textId="77777777" w:rsidR="00C52487" w:rsidRPr="006E79B7" w:rsidRDefault="00C52487" w:rsidP="005A56B3">
      <w:pPr>
        <w:numPr>
          <w:ilvl w:val="0"/>
          <w:numId w:val="17"/>
        </w:numPr>
        <w:shd w:val="clear" w:color="auto" w:fill="FFFFFF"/>
        <w:tabs>
          <w:tab w:val="clear" w:pos="720"/>
          <w:tab w:val="num" w:pos="2520"/>
        </w:tabs>
        <w:ind w:left="2520"/>
      </w:pPr>
      <w:r w:rsidRPr="006E79B7">
        <w:lastRenderedPageBreak/>
        <w:t>By examples from our history, both exemplary and cautionary, point the way toward building the multicultural, welcoming congregations and Association that manifest our highest values, expectations, and capabilities.</w:t>
      </w:r>
    </w:p>
    <w:p w14:paraId="475666CD" w14:textId="58B2AB06" w:rsidR="006E0713" w:rsidRPr="006E79B7" w:rsidRDefault="006E0713" w:rsidP="006E79B7">
      <w:pPr>
        <w:ind w:left="720"/>
        <w:rPr>
          <w:b/>
        </w:rPr>
      </w:pPr>
    </w:p>
    <w:p w14:paraId="62FDCC16" w14:textId="347E8E39" w:rsidR="00A70002" w:rsidRPr="006E79B7" w:rsidRDefault="008F2999" w:rsidP="006E79B7">
      <w:pPr>
        <w:rPr>
          <w:b/>
        </w:rPr>
      </w:pPr>
      <w:r w:rsidRPr="006E79B7">
        <w:rPr>
          <w:b/>
        </w:rPr>
        <w:t>9.0: Popular Music</w:t>
      </w:r>
      <w:bookmarkEnd w:id="2"/>
    </w:p>
    <w:p w14:paraId="28382AF1" w14:textId="4B56A7C8" w:rsidR="000635C9" w:rsidRPr="006E79B7" w:rsidRDefault="000635C9" w:rsidP="006E79B7">
      <w:pPr>
        <w:pStyle w:val="Heading1"/>
        <w:shd w:val="clear" w:color="auto" w:fill="FFFFFF"/>
        <w:spacing w:before="0" w:beforeAutospacing="0" w:after="0" w:afterAutospacing="0"/>
        <w:ind w:left="720"/>
        <w:rPr>
          <w:b w:val="0"/>
          <w:bCs w:val="0"/>
          <w:kern w:val="0"/>
          <w:sz w:val="24"/>
          <w:szCs w:val="24"/>
        </w:rPr>
      </w:pPr>
      <w:r w:rsidRPr="006E79B7">
        <w:rPr>
          <w:rStyle w:val="a-declarative"/>
          <w:rFonts w:eastAsia="Garamond"/>
          <w:sz w:val="24"/>
          <w:szCs w:val="24"/>
        </w:rPr>
        <w:t xml:space="preserve">9.1: </w:t>
      </w:r>
      <w:r w:rsidRPr="006E79B7">
        <w:rPr>
          <w:b w:val="0"/>
          <w:bCs w:val="0"/>
          <w:i/>
          <w:iCs/>
          <w:kern w:val="0"/>
          <w:sz w:val="24"/>
          <w:szCs w:val="24"/>
        </w:rPr>
        <w:t xml:space="preserve">Beautiful </w:t>
      </w:r>
      <w:r w:rsidRPr="006E79B7">
        <w:rPr>
          <w:b w:val="0"/>
          <w:bCs w:val="0"/>
          <w:kern w:val="0"/>
          <w:sz w:val="24"/>
          <w:szCs w:val="24"/>
        </w:rPr>
        <w:t>by Christina Aguilera (3:58)</w:t>
      </w:r>
    </w:p>
    <w:p w14:paraId="0DD42EFA" w14:textId="77777777" w:rsidR="000635C9" w:rsidRPr="006E79B7" w:rsidRDefault="000635C9" w:rsidP="006E79B7">
      <w:pPr>
        <w:pStyle w:val="Heading1"/>
        <w:shd w:val="clear" w:color="auto" w:fill="FFFFFF"/>
        <w:spacing w:before="0" w:beforeAutospacing="0" w:after="0" w:afterAutospacing="0"/>
        <w:ind w:left="1440"/>
        <w:rPr>
          <w:b w:val="0"/>
          <w:bCs w:val="0"/>
          <w:kern w:val="0"/>
          <w:sz w:val="24"/>
          <w:szCs w:val="24"/>
        </w:rPr>
      </w:pPr>
      <w:r w:rsidRPr="006E79B7">
        <w:rPr>
          <w:b w:val="0"/>
          <w:bCs w:val="0"/>
          <w:kern w:val="0"/>
          <w:sz w:val="24"/>
          <w:szCs w:val="24"/>
        </w:rPr>
        <w:t xml:space="preserve">Video Link: </w:t>
      </w:r>
      <w:hyperlink r:id="rId285" w:history="1">
        <w:r w:rsidRPr="006E79B7">
          <w:rPr>
            <w:rStyle w:val="Hyperlink"/>
            <w:b w:val="0"/>
            <w:bCs w:val="0"/>
            <w:kern w:val="0"/>
            <w:sz w:val="24"/>
            <w:szCs w:val="24"/>
          </w:rPr>
          <w:t>https://www.youtube.com/watch?v=eAfyFTzZDMM</w:t>
        </w:r>
      </w:hyperlink>
      <w:r w:rsidRPr="006E79B7">
        <w:rPr>
          <w:b w:val="0"/>
          <w:bCs w:val="0"/>
          <w:kern w:val="0"/>
          <w:sz w:val="24"/>
          <w:szCs w:val="24"/>
        </w:rPr>
        <w:t xml:space="preserve"> </w:t>
      </w:r>
    </w:p>
    <w:p w14:paraId="201AF4FB" w14:textId="36C1F0CA" w:rsidR="000635C9" w:rsidRPr="006E79B7" w:rsidRDefault="000635C9" w:rsidP="006E79B7">
      <w:pPr>
        <w:pStyle w:val="Heading1"/>
        <w:shd w:val="clear" w:color="auto" w:fill="FFFFFF"/>
        <w:spacing w:before="0" w:beforeAutospacing="0" w:after="0" w:afterAutospacing="0"/>
        <w:ind w:left="720"/>
        <w:rPr>
          <w:b w:val="0"/>
          <w:bCs w:val="0"/>
          <w:kern w:val="0"/>
          <w:sz w:val="24"/>
          <w:szCs w:val="24"/>
        </w:rPr>
      </w:pPr>
      <w:r w:rsidRPr="006E79B7">
        <w:rPr>
          <w:rStyle w:val="a-declarative"/>
          <w:rFonts w:eastAsia="Garamond"/>
          <w:sz w:val="24"/>
          <w:szCs w:val="24"/>
        </w:rPr>
        <w:t xml:space="preserve">9.2: </w:t>
      </w:r>
      <w:r w:rsidRPr="006E79B7">
        <w:rPr>
          <w:b w:val="0"/>
          <w:bCs w:val="0"/>
          <w:i/>
          <w:iCs/>
          <w:kern w:val="0"/>
          <w:sz w:val="24"/>
          <w:szCs w:val="24"/>
        </w:rPr>
        <w:t>Who You Are</w:t>
      </w:r>
      <w:r w:rsidRPr="006E79B7">
        <w:rPr>
          <w:b w:val="0"/>
          <w:bCs w:val="0"/>
          <w:kern w:val="0"/>
          <w:sz w:val="24"/>
          <w:szCs w:val="24"/>
        </w:rPr>
        <w:t xml:space="preserve"> by Jessie J (4:01)</w:t>
      </w:r>
    </w:p>
    <w:p w14:paraId="4534F196" w14:textId="77777777" w:rsidR="000635C9" w:rsidRPr="006E79B7" w:rsidRDefault="000635C9" w:rsidP="006E79B7">
      <w:pPr>
        <w:pStyle w:val="Heading1"/>
        <w:shd w:val="clear" w:color="auto" w:fill="FFFFFF"/>
        <w:spacing w:before="0" w:beforeAutospacing="0" w:after="0" w:afterAutospacing="0"/>
        <w:ind w:left="1440"/>
        <w:rPr>
          <w:b w:val="0"/>
          <w:bCs w:val="0"/>
          <w:kern w:val="0"/>
          <w:sz w:val="24"/>
          <w:szCs w:val="24"/>
        </w:rPr>
      </w:pPr>
      <w:r w:rsidRPr="006E79B7">
        <w:rPr>
          <w:b w:val="0"/>
          <w:bCs w:val="0"/>
          <w:kern w:val="0"/>
          <w:sz w:val="24"/>
          <w:szCs w:val="24"/>
        </w:rPr>
        <w:t xml:space="preserve">Video Link: </w:t>
      </w:r>
      <w:hyperlink r:id="rId286" w:history="1">
        <w:r w:rsidRPr="006E79B7">
          <w:rPr>
            <w:rStyle w:val="Hyperlink"/>
            <w:b w:val="0"/>
            <w:bCs w:val="0"/>
            <w:kern w:val="0"/>
            <w:sz w:val="24"/>
            <w:szCs w:val="24"/>
          </w:rPr>
          <w:t>https://www.youtube.com/watch?v=HCpr_10YzGg&amp;t=25s</w:t>
        </w:r>
      </w:hyperlink>
      <w:r w:rsidRPr="006E79B7">
        <w:rPr>
          <w:b w:val="0"/>
          <w:bCs w:val="0"/>
          <w:kern w:val="0"/>
          <w:sz w:val="24"/>
          <w:szCs w:val="24"/>
        </w:rPr>
        <w:t xml:space="preserve"> </w:t>
      </w:r>
    </w:p>
    <w:p w14:paraId="1B24EE5F" w14:textId="48963D2E" w:rsidR="000635C9" w:rsidRPr="006E79B7" w:rsidRDefault="000635C9" w:rsidP="006E79B7">
      <w:pPr>
        <w:pStyle w:val="Heading1"/>
        <w:shd w:val="clear" w:color="auto" w:fill="FFFFFF"/>
        <w:spacing w:before="0" w:beforeAutospacing="0" w:after="0" w:afterAutospacing="0"/>
        <w:ind w:left="720"/>
        <w:rPr>
          <w:rStyle w:val="a-declarative"/>
          <w:rFonts w:eastAsia="Garamond"/>
          <w:b w:val="0"/>
          <w:bCs w:val="0"/>
          <w:sz w:val="24"/>
          <w:szCs w:val="24"/>
        </w:rPr>
      </w:pPr>
      <w:r w:rsidRPr="006E79B7">
        <w:rPr>
          <w:rStyle w:val="a-declarative"/>
          <w:rFonts w:eastAsia="Garamond"/>
          <w:sz w:val="24"/>
          <w:szCs w:val="24"/>
        </w:rPr>
        <w:t xml:space="preserve">9.3: </w:t>
      </w:r>
      <w:r w:rsidRPr="006E79B7">
        <w:rPr>
          <w:rStyle w:val="a-declarative"/>
          <w:rFonts w:eastAsia="Garamond"/>
          <w:b w:val="0"/>
          <w:bCs w:val="0"/>
          <w:i/>
          <w:iCs/>
          <w:sz w:val="24"/>
          <w:szCs w:val="24"/>
        </w:rPr>
        <w:t>Bitch</w:t>
      </w:r>
      <w:r w:rsidRPr="006E79B7">
        <w:rPr>
          <w:rStyle w:val="a-declarative"/>
          <w:rFonts w:eastAsia="Garamond"/>
          <w:b w:val="0"/>
          <w:bCs w:val="0"/>
          <w:sz w:val="24"/>
          <w:szCs w:val="24"/>
        </w:rPr>
        <w:t xml:space="preserve"> by Meredith Brooks (4:07) </w:t>
      </w:r>
    </w:p>
    <w:p w14:paraId="72D9750C" w14:textId="77777777" w:rsidR="000635C9" w:rsidRPr="006E79B7" w:rsidRDefault="000635C9" w:rsidP="006E79B7">
      <w:pPr>
        <w:pStyle w:val="Heading1"/>
        <w:shd w:val="clear" w:color="auto" w:fill="FFFFFF"/>
        <w:spacing w:before="0" w:beforeAutospacing="0" w:after="0" w:afterAutospacing="0"/>
        <w:ind w:left="1440"/>
        <w:rPr>
          <w:rStyle w:val="a-declarative"/>
          <w:rFonts w:eastAsia="Garamond"/>
          <w:b w:val="0"/>
          <w:bCs w:val="0"/>
          <w:sz w:val="24"/>
          <w:szCs w:val="24"/>
        </w:rPr>
      </w:pPr>
      <w:r w:rsidRPr="006E79B7">
        <w:rPr>
          <w:rStyle w:val="a-declarative"/>
          <w:rFonts w:eastAsia="Garamond"/>
          <w:b w:val="0"/>
          <w:bCs w:val="0"/>
          <w:sz w:val="24"/>
          <w:szCs w:val="24"/>
        </w:rPr>
        <w:t xml:space="preserve">Video Link: </w:t>
      </w:r>
      <w:hyperlink r:id="rId287" w:history="1">
        <w:r w:rsidRPr="006E79B7">
          <w:rPr>
            <w:rStyle w:val="Hyperlink"/>
            <w:b w:val="0"/>
            <w:bCs w:val="0"/>
            <w:sz w:val="24"/>
            <w:szCs w:val="24"/>
          </w:rPr>
          <w:t>https://www.youtube.com/watch?v=_ivt_N2Zcts</w:t>
        </w:r>
      </w:hyperlink>
      <w:r w:rsidRPr="006E79B7">
        <w:rPr>
          <w:rStyle w:val="a-declarative"/>
          <w:rFonts w:eastAsia="Garamond"/>
          <w:b w:val="0"/>
          <w:bCs w:val="0"/>
          <w:sz w:val="24"/>
          <w:szCs w:val="24"/>
        </w:rPr>
        <w:t xml:space="preserve"> </w:t>
      </w:r>
    </w:p>
    <w:p w14:paraId="1B6C3297" w14:textId="24CCDB35" w:rsidR="000635C9" w:rsidRPr="006E79B7" w:rsidRDefault="000635C9" w:rsidP="006E79B7">
      <w:pPr>
        <w:pStyle w:val="Heading1"/>
        <w:shd w:val="clear" w:color="auto" w:fill="FFFFFF"/>
        <w:spacing w:before="0" w:beforeAutospacing="0" w:after="0" w:afterAutospacing="0"/>
        <w:ind w:left="720"/>
        <w:rPr>
          <w:rStyle w:val="a-declarative"/>
          <w:rFonts w:eastAsia="Garamond"/>
          <w:b w:val="0"/>
          <w:bCs w:val="0"/>
          <w:sz w:val="24"/>
          <w:szCs w:val="24"/>
        </w:rPr>
      </w:pPr>
      <w:r w:rsidRPr="006E79B7">
        <w:rPr>
          <w:rStyle w:val="a-declarative"/>
          <w:rFonts w:eastAsia="Garamond"/>
          <w:sz w:val="24"/>
          <w:szCs w:val="24"/>
        </w:rPr>
        <w:t xml:space="preserve">9.4: </w:t>
      </w:r>
      <w:r w:rsidRPr="006E79B7">
        <w:rPr>
          <w:rStyle w:val="a-declarative"/>
          <w:rFonts w:eastAsia="Garamond"/>
          <w:b w:val="0"/>
          <w:bCs w:val="0"/>
          <w:i/>
          <w:iCs/>
          <w:sz w:val="24"/>
          <w:szCs w:val="24"/>
        </w:rPr>
        <w:t>I Like Myself</w:t>
      </w:r>
      <w:r w:rsidRPr="006E79B7">
        <w:rPr>
          <w:rStyle w:val="a-declarative"/>
          <w:rFonts w:eastAsia="Garamond"/>
          <w:b w:val="0"/>
          <w:bCs w:val="0"/>
          <w:sz w:val="24"/>
          <w:szCs w:val="24"/>
        </w:rPr>
        <w:t xml:space="preserve"> by Kate Davis (3:25)</w:t>
      </w:r>
    </w:p>
    <w:p w14:paraId="20DD8D9E" w14:textId="77777777" w:rsidR="000635C9" w:rsidRPr="006E79B7" w:rsidRDefault="000635C9" w:rsidP="006E79B7">
      <w:pPr>
        <w:pStyle w:val="Heading1"/>
        <w:shd w:val="clear" w:color="auto" w:fill="FFFFFF"/>
        <w:spacing w:before="0" w:beforeAutospacing="0" w:after="0" w:afterAutospacing="0"/>
        <w:ind w:left="1440"/>
        <w:rPr>
          <w:rStyle w:val="a-declarative"/>
          <w:rFonts w:eastAsia="Garamond"/>
          <w:b w:val="0"/>
          <w:bCs w:val="0"/>
          <w:sz w:val="24"/>
          <w:szCs w:val="24"/>
        </w:rPr>
      </w:pPr>
      <w:r w:rsidRPr="006E79B7">
        <w:rPr>
          <w:rStyle w:val="a-declarative"/>
          <w:rFonts w:eastAsia="Garamond"/>
          <w:b w:val="0"/>
          <w:bCs w:val="0"/>
          <w:sz w:val="24"/>
          <w:szCs w:val="24"/>
        </w:rPr>
        <w:t xml:space="preserve">Video Link: </w:t>
      </w:r>
      <w:hyperlink r:id="rId288" w:history="1">
        <w:r w:rsidRPr="006E79B7">
          <w:rPr>
            <w:rStyle w:val="Hyperlink"/>
            <w:b w:val="0"/>
            <w:bCs w:val="0"/>
            <w:sz w:val="24"/>
            <w:szCs w:val="24"/>
          </w:rPr>
          <w:t>https://www.youtube.com/watch?v=VcC8YtbFXxA</w:t>
        </w:r>
      </w:hyperlink>
      <w:r w:rsidRPr="006E79B7">
        <w:rPr>
          <w:rStyle w:val="a-declarative"/>
          <w:rFonts w:eastAsia="Garamond"/>
          <w:b w:val="0"/>
          <w:bCs w:val="0"/>
          <w:sz w:val="24"/>
          <w:szCs w:val="24"/>
        </w:rPr>
        <w:t xml:space="preserve"> </w:t>
      </w:r>
    </w:p>
    <w:p w14:paraId="6E8EBA2A" w14:textId="5654CBAA" w:rsidR="000635C9" w:rsidRPr="006E79B7" w:rsidRDefault="000635C9" w:rsidP="006E79B7">
      <w:pPr>
        <w:pStyle w:val="Heading1"/>
        <w:shd w:val="clear" w:color="auto" w:fill="FFFFFF"/>
        <w:spacing w:before="0" w:beforeAutospacing="0" w:after="0" w:afterAutospacing="0"/>
        <w:ind w:left="720"/>
        <w:rPr>
          <w:rStyle w:val="a-declarative"/>
          <w:rFonts w:eastAsia="Garamond"/>
          <w:b w:val="0"/>
          <w:bCs w:val="0"/>
          <w:sz w:val="24"/>
          <w:szCs w:val="24"/>
        </w:rPr>
      </w:pPr>
      <w:r w:rsidRPr="006E79B7">
        <w:rPr>
          <w:rStyle w:val="a-declarative"/>
          <w:rFonts w:eastAsia="Garamond"/>
          <w:sz w:val="24"/>
          <w:szCs w:val="24"/>
        </w:rPr>
        <w:t xml:space="preserve">9.5: </w:t>
      </w:r>
      <w:r w:rsidRPr="006E79B7">
        <w:rPr>
          <w:rStyle w:val="a-declarative"/>
          <w:rFonts w:eastAsia="Garamond"/>
          <w:b w:val="0"/>
          <w:bCs w:val="0"/>
          <w:i/>
          <w:iCs/>
          <w:sz w:val="24"/>
          <w:szCs w:val="24"/>
        </w:rPr>
        <w:t>Imperfection</w:t>
      </w:r>
      <w:r w:rsidRPr="006E79B7">
        <w:rPr>
          <w:rStyle w:val="a-declarative"/>
          <w:rFonts w:eastAsia="Garamond"/>
          <w:b w:val="0"/>
          <w:bCs w:val="0"/>
          <w:sz w:val="24"/>
          <w:szCs w:val="24"/>
        </w:rPr>
        <w:t xml:space="preserve"> with lyrics by Saving Jane (3:57)</w:t>
      </w:r>
    </w:p>
    <w:p w14:paraId="7488E04E" w14:textId="77777777" w:rsidR="000635C9" w:rsidRPr="006E79B7" w:rsidRDefault="000635C9" w:rsidP="006E79B7">
      <w:pPr>
        <w:pStyle w:val="Heading1"/>
        <w:shd w:val="clear" w:color="auto" w:fill="FFFFFF"/>
        <w:spacing w:before="0" w:beforeAutospacing="0" w:after="0" w:afterAutospacing="0"/>
        <w:ind w:left="1440"/>
        <w:rPr>
          <w:rStyle w:val="a-declarative"/>
          <w:rFonts w:eastAsia="Garamond"/>
          <w:b w:val="0"/>
          <w:bCs w:val="0"/>
          <w:sz w:val="24"/>
          <w:szCs w:val="24"/>
        </w:rPr>
      </w:pPr>
      <w:r w:rsidRPr="006E79B7">
        <w:rPr>
          <w:rStyle w:val="a-declarative"/>
          <w:rFonts w:eastAsia="Garamond"/>
          <w:b w:val="0"/>
          <w:bCs w:val="0"/>
          <w:sz w:val="24"/>
          <w:szCs w:val="24"/>
        </w:rPr>
        <w:t xml:space="preserve">Video Link: </w:t>
      </w:r>
      <w:hyperlink r:id="rId289" w:history="1">
        <w:r w:rsidRPr="006E79B7">
          <w:rPr>
            <w:rStyle w:val="Hyperlink"/>
            <w:b w:val="0"/>
            <w:bCs w:val="0"/>
            <w:sz w:val="24"/>
            <w:szCs w:val="24"/>
          </w:rPr>
          <w:t>https://www.youtube.com/watch?v=ON45TeyyCnQ</w:t>
        </w:r>
      </w:hyperlink>
      <w:r w:rsidRPr="006E79B7">
        <w:rPr>
          <w:rStyle w:val="a-declarative"/>
          <w:rFonts w:eastAsia="Garamond"/>
          <w:b w:val="0"/>
          <w:bCs w:val="0"/>
          <w:sz w:val="24"/>
          <w:szCs w:val="24"/>
        </w:rPr>
        <w:t xml:space="preserve"> </w:t>
      </w:r>
    </w:p>
    <w:p w14:paraId="421204B3" w14:textId="4D117FDC" w:rsidR="000635C9" w:rsidRPr="006E79B7" w:rsidRDefault="000635C9" w:rsidP="006E79B7">
      <w:pPr>
        <w:pStyle w:val="Heading1"/>
        <w:shd w:val="clear" w:color="auto" w:fill="FFFFFF"/>
        <w:spacing w:before="0" w:beforeAutospacing="0" w:after="0" w:afterAutospacing="0"/>
        <w:ind w:left="720"/>
        <w:rPr>
          <w:rStyle w:val="a-declarative"/>
          <w:rFonts w:eastAsia="Garamond"/>
          <w:b w:val="0"/>
          <w:bCs w:val="0"/>
          <w:sz w:val="24"/>
          <w:szCs w:val="24"/>
        </w:rPr>
      </w:pPr>
      <w:r w:rsidRPr="006E79B7">
        <w:rPr>
          <w:rStyle w:val="a-declarative"/>
          <w:rFonts w:eastAsia="Garamond"/>
          <w:sz w:val="24"/>
          <w:szCs w:val="24"/>
        </w:rPr>
        <w:t xml:space="preserve">9.6: </w:t>
      </w:r>
      <w:r w:rsidRPr="006E79B7">
        <w:rPr>
          <w:rStyle w:val="a-declarative"/>
          <w:rFonts w:eastAsia="Garamond"/>
          <w:b w:val="0"/>
          <w:bCs w:val="0"/>
          <w:i/>
          <w:iCs/>
          <w:sz w:val="24"/>
          <w:szCs w:val="24"/>
        </w:rPr>
        <w:t xml:space="preserve">Video </w:t>
      </w:r>
      <w:r w:rsidRPr="006E79B7">
        <w:rPr>
          <w:rStyle w:val="a-declarative"/>
          <w:rFonts w:eastAsia="Garamond"/>
          <w:b w:val="0"/>
          <w:bCs w:val="0"/>
          <w:sz w:val="24"/>
          <w:szCs w:val="24"/>
        </w:rPr>
        <w:t xml:space="preserve">by </w:t>
      </w:r>
      <w:proofErr w:type="spellStart"/>
      <w:r w:rsidRPr="006E79B7">
        <w:rPr>
          <w:rStyle w:val="a-declarative"/>
          <w:rFonts w:eastAsia="Garamond"/>
          <w:b w:val="0"/>
          <w:bCs w:val="0"/>
          <w:sz w:val="24"/>
          <w:szCs w:val="24"/>
        </w:rPr>
        <w:t>India.Arie</w:t>
      </w:r>
      <w:proofErr w:type="spellEnd"/>
      <w:r w:rsidRPr="006E79B7">
        <w:rPr>
          <w:rStyle w:val="a-declarative"/>
          <w:rFonts w:eastAsia="Garamond"/>
          <w:b w:val="0"/>
          <w:bCs w:val="0"/>
          <w:sz w:val="24"/>
          <w:szCs w:val="24"/>
        </w:rPr>
        <w:t xml:space="preserve"> (3:45)</w:t>
      </w:r>
    </w:p>
    <w:p w14:paraId="484B2450" w14:textId="77777777" w:rsidR="000635C9" w:rsidRPr="006E79B7" w:rsidRDefault="000635C9" w:rsidP="006E79B7">
      <w:pPr>
        <w:pStyle w:val="Heading1"/>
        <w:shd w:val="clear" w:color="auto" w:fill="FFFFFF"/>
        <w:spacing w:before="0" w:beforeAutospacing="0" w:after="0" w:afterAutospacing="0"/>
        <w:ind w:left="1440"/>
        <w:rPr>
          <w:rStyle w:val="a-declarative"/>
          <w:rFonts w:eastAsia="Garamond"/>
          <w:b w:val="0"/>
          <w:bCs w:val="0"/>
          <w:sz w:val="24"/>
          <w:szCs w:val="24"/>
        </w:rPr>
      </w:pPr>
      <w:r w:rsidRPr="006E79B7">
        <w:rPr>
          <w:rStyle w:val="a-declarative"/>
          <w:rFonts w:eastAsia="Garamond"/>
          <w:b w:val="0"/>
          <w:bCs w:val="0"/>
          <w:sz w:val="24"/>
          <w:szCs w:val="24"/>
        </w:rPr>
        <w:t xml:space="preserve">Video Link: </w:t>
      </w:r>
      <w:hyperlink r:id="rId290" w:history="1">
        <w:r w:rsidRPr="006E79B7">
          <w:rPr>
            <w:rStyle w:val="Hyperlink"/>
            <w:b w:val="0"/>
            <w:bCs w:val="0"/>
            <w:sz w:val="24"/>
            <w:szCs w:val="24"/>
          </w:rPr>
          <w:t>https://www.youtube.com/watch?v=Mq86e4Fhja0&amp;t=25s</w:t>
        </w:r>
      </w:hyperlink>
      <w:r w:rsidRPr="006E79B7">
        <w:rPr>
          <w:rStyle w:val="a-declarative"/>
          <w:rFonts w:eastAsia="Garamond"/>
          <w:b w:val="0"/>
          <w:bCs w:val="0"/>
          <w:sz w:val="24"/>
          <w:szCs w:val="24"/>
        </w:rPr>
        <w:t xml:space="preserve"> </w:t>
      </w:r>
    </w:p>
    <w:p w14:paraId="05BCF060" w14:textId="294D6082" w:rsidR="000635C9" w:rsidRPr="006E79B7" w:rsidRDefault="000635C9" w:rsidP="006E79B7">
      <w:pPr>
        <w:pStyle w:val="Heading1"/>
        <w:shd w:val="clear" w:color="auto" w:fill="FFFFFF"/>
        <w:spacing w:before="0" w:beforeAutospacing="0" w:after="0" w:afterAutospacing="0"/>
        <w:ind w:left="720"/>
        <w:rPr>
          <w:rStyle w:val="a-declarative"/>
          <w:rFonts w:eastAsia="Garamond"/>
          <w:b w:val="0"/>
          <w:bCs w:val="0"/>
          <w:sz w:val="24"/>
          <w:szCs w:val="24"/>
        </w:rPr>
      </w:pPr>
      <w:r w:rsidRPr="006E79B7">
        <w:rPr>
          <w:rStyle w:val="a-declarative"/>
          <w:rFonts w:eastAsia="Garamond"/>
          <w:sz w:val="24"/>
          <w:szCs w:val="24"/>
        </w:rPr>
        <w:t xml:space="preserve">9.7: </w:t>
      </w:r>
      <w:r w:rsidRPr="006E79B7">
        <w:rPr>
          <w:rStyle w:val="a-declarative"/>
          <w:rFonts w:eastAsia="Garamond"/>
          <w:b w:val="0"/>
          <w:bCs w:val="0"/>
          <w:i/>
          <w:iCs/>
          <w:sz w:val="24"/>
          <w:szCs w:val="24"/>
        </w:rPr>
        <w:t xml:space="preserve">Hand </w:t>
      </w:r>
      <w:proofErr w:type="gramStart"/>
      <w:r w:rsidRPr="006E79B7">
        <w:rPr>
          <w:rStyle w:val="a-declarative"/>
          <w:rFonts w:eastAsia="Garamond"/>
          <w:b w:val="0"/>
          <w:bCs w:val="0"/>
          <w:i/>
          <w:iCs/>
          <w:sz w:val="24"/>
          <w:szCs w:val="24"/>
        </w:rPr>
        <w:t>In</w:t>
      </w:r>
      <w:proofErr w:type="gramEnd"/>
      <w:r w:rsidRPr="006E79B7">
        <w:rPr>
          <w:rStyle w:val="a-declarative"/>
          <w:rFonts w:eastAsia="Garamond"/>
          <w:b w:val="0"/>
          <w:bCs w:val="0"/>
          <w:i/>
          <w:iCs/>
          <w:sz w:val="24"/>
          <w:szCs w:val="24"/>
        </w:rPr>
        <w:t xml:space="preserve"> My Pocket</w:t>
      </w:r>
      <w:r w:rsidRPr="006E79B7">
        <w:rPr>
          <w:rStyle w:val="a-declarative"/>
          <w:rFonts w:eastAsia="Garamond"/>
          <w:b w:val="0"/>
          <w:bCs w:val="0"/>
          <w:sz w:val="24"/>
          <w:szCs w:val="24"/>
        </w:rPr>
        <w:t xml:space="preserve"> by Alanis </w:t>
      </w:r>
      <w:proofErr w:type="spellStart"/>
      <w:r w:rsidRPr="006E79B7">
        <w:rPr>
          <w:rStyle w:val="a-declarative"/>
          <w:rFonts w:eastAsia="Garamond"/>
          <w:b w:val="0"/>
          <w:bCs w:val="0"/>
          <w:sz w:val="24"/>
          <w:szCs w:val="24"/>
        </w:rPr>
        <w:t>Morissette</w:t>
      </w:r>
      <w:proofErr w:type="spellEnd"/>
      <w:r w:rsidRPr="006E79B7">
        <w:rPr>
          <w:rStyle w:val="a-declarative"/>
          <w:rFonts w:eastAsia="Garamond"/>
          <w:b w:val="0"/>
          <w:bCs w:val="0"/>
          <w:sz w:val="24"/>
          <w:szCs w:val="24"/>
        </w:rPr>
        <w:t xml:space="preserve"> (3:40)</w:t>
      </w:r>
    </w:p>
    <w:p w14:paraId="3C5E4826" w14:textId="77777777" w:rsidR="000635C9" w:rsidRPr="006E79B7" w:rsidRDefault="000635C9" w:rsidP="006E79B7">
      <w:pPr>
        <w:pStyle w:val="Heading1"/>
        <w:shd w:val="clear" w:color="auto" w:fill="FFFFFF"/>
        <w:spacing w:before="0" w:beforeAutospacing="0" w:after="0" w:afterAutospacing="0"/>
        <w:ind w:left="1440"/>
        <w:rPr>
          <w:rStyle w:val="a-declarative"/>
          <w:rFonts w:eastAsia="Garamond"/>
          <w:b w:val="0"/>
          <w:bCs w:val="0"/>
          <w:sz w:val="24"/>
          <w:szCs w:val="24"/>
        </w:rPr>
      </w:pPr>
      <w:r w:rsidRPr="006E79B7">
        <w:rPr>
          <w:rStyle w:val="a-declarative"/>
          <w:rFonts w:eastAsia="Garamond"/>
          <w:b w:val="0"/>
          <w:bCs w:val="0"/>
          <w:sz w:val="24"/>
          <w:szCs w:val="24"/>
        </w:rPr>
        <w:t xml:space="preserve">Video Link: </w:t>
      </w:r>
      <w:hyperlink r:id="rId291" w:history="1">
        <w:r w:rsidRPr="006E79B7">
          <w:rPr>
            <w:rStyle w:val="Hyperlink"/>
            <w:b w:val="0"/>
            <w:bCs w:val="0"/>
            <w:sz w:val="24"/>
            <w:szCs w:val="24"/>
          </w:rPr>
          <w:t>https://www.youtube.com/watch?v=CUjIY_XxF1g&amp;t=3s</w:t>
        </w:r>
      </w:hyperlink>
      <w:r w:rsidRPr="006E79B7">
        <w:rPr>
          <w:rStyle w:val="a-declarative"/>
          <w:rFonts w:eastAsia="Garamond"/>
          <w:b w:val="0"/>
          <w:bCs w:val="0"/>
          <w:sz w:val="24"/>
          <w:szCs w:val="24"/>
        </w:rPr>
        <w:t xml:space="preserve"> </w:t>
      </w:r>
    </w:p>
    <w:p w14:paraId="0802B944" w14:textId="43564DD7" w:rsidR="000635C9" w:rsidRPr="006E79B7" w:rsidRDefault="000635C9" w:rsidP="006E79B7">
      <w:pPr>
        <w:pStyle w:val="Heading1"/>
        <w:shd w:val="clear" w:color="auto" w:fill="FFFFFF"/>
        <w:spacing w:before="0" w:beforeAutospacing="0" w:after="0" w:afterAutospacing="0"/>
        <w:ind w:left="720"/>
        <w:rPr>
          <w:rStyle w:val="a-declarative"/>
          <w:rFonts w:eastAsia="Garamond"/>
          <w:b w:val="0"/>
          <w:bCs w:val="0"/>
          <w:sz w:val="24"/>
          <w:szCs w:val="24"/>
        </w:rPr>
      </w:pPr>
      <w:r w:rsidRPr="006E79B7">
        <w:rPr>
          <w:rStyle w:val="a-declarative"/>
          <w:rFonts w:eastAsia="Garamond"/>
          <w:sz w:val="24"/>
          <w:szCs w:val="24"/>
        </w:rPr>
        <w:t xml:space="preserve">9.8: </w:t>
      </w:r>
      <w:r w:rsidRPr="006E79B7">
        <w:rPr>
          <w:rStyle w:val="a-declarative"/>
          <w:rFonts w:eastAsia="Garamond"/>
          <w:b w:val="0"/>
          <w:bCs w:val="0"/>
          <w:i/>
          <w:iCs/>
          <w:sz w:val="24"/>
          <w:szCs w:val="24"/>
        </w:rPr>
        <w:t>Let It Go</w:t>
      </w:r>
      <w:r w:rsidRPr="006E79B7">
        <w:rPr>
          <w:rStyle w:val="a-declarative"/>
          <w:rFonts w:eastAsia="Garamond"/>
          <w:b w:val="0"/>
          <w:bCs w:val="0"/>
          <w:sz w:val="24"/>
          <w:szCs w:val="24"/>
        </w:rPr>
        <w:t xml:space="preserve"> by Idina Menzel (3:45)</w:t>
      </w:r>
    </w:p>
    <w:p w14:paraId="6B8A28E9" w14:textId="77777777" w:rsidR="000635C9" w:rsidRPr="006E79B7" w:rsidRDefault="000635C9" w:rsidP="006E79B7">
      <w:pPr>
        <w:pStyle w:val="Heading1"/>
        <w:shd w:val="clear" w:color="auto" w:fill="FFFFFF"/>
        <w:spacing w:before="0" w:beforeAutospacing="0" w:after="0" w:afterAutospacing="0"/>
        <w:ind w:left="1440"/>
        <w:rPr>
          <w:rStyle w:val="a-declarative"/>
          <w:rFonts w:eastAsia="Garamond"/>
          <w:b w:val="0"/>
          <w:bCs w:val="0"/>
          <w:sz w:val="24"/>
          <w:szCs w:val="24"/>
        </w:rPr>
      </w:pPr>
      <w:r w:rsidRPr="006E79B7">
        <w:rPr>
          <w:rStyle w:val="a-declarative"/>
          <w:rFonts w:eastAsia="Garamond"/>
          <w:b w:val="0"/>
          <w:bCs w:val="0"/>
          <w:sz w:val="24"/>
          <w:szCs w:val="24"/>
        </w:rPr>
        <w:t xml:space="preserve">Video Link: </w:t>
      </w:r>
      <w:hyperlink r:id="rId292" w:history="1">
        <w:r w:rsidRPr="006E79B7">
          <w:rPr>
            <w:rStyle w:val="Hyperlink"/>
            <w:b w:val="0"/>
            <w:bCs w:val="0"/>
            <w:sz w:val="24"/>
            <w:szCs w:val="24"/>
          </w:rPr>
          <w:t>https://www.youtube.com/watch?v=YVVTZgwYwVo&amp;t=6s</w:t>
        </w:r>
      </w:hyperlink>
      <w:r w:rsidRPr="006E79B7">
        <w:rPr>
          <w:rStyle w:val="a-declarative"/>
          <w:rFonts w:eastAsia="Garamond"/>
          <w:b w:val="0"/>
          <w:bCs w:val="0"/>
          <w:sz w:val="24"/>
          <w:szCs w:val="24"/>
        </w:rPr>
        <w:t xml:space="preserve"> </w:t>
      </w:r>
    </w:p>
    <w:p w14:paraId="2E50703A" w14:textId="69EC4CEF" w:rsidR="000635C9" w:rsidRPr="006E79B7" w:rsidRDefault="000635C9" w:rsidP="006E79B7">
      <w:pPr>
        <w:pStyle w:val="Heading1"/>
        <w:shd w:val="clear" w:color="auto" w:fill="FFFFFF"/>
        <w:spacing w:before="0" w:beforeAutospacing="0" w:after="0" w:afterAutospacing="0"/>
        <w:ind w:left="720"/>
        <w:rPr>
          <w:rStyle w:val="a-declarative"/>
          <w:rFonts w:eastAsia="Garamond"/>
          <w:b w:val="0"/>
          <w:bCs w:val="0"/>
          <w:sz w:val="24"/>
          <w:szCs w:val="24"/>
        </w:rPr>
      </w:pPr>
      <w:r w:rsidRPr="006E79B7">
        <w:rPr>
          <w:rStyle w:val="a-declarative"/>
          <w:rFonts w:eastAsia="Garamond"/>
          <w:sz w:val="24"/>
          <w:szCs w:val="24"/>
        </w:rPr>
        <w:t xml:space="preserve">9.9: </w:t>
      </w:r>
      <w:r w:rsidRPr="006E79B7">
        <w:rPr>
          <w:rStyle w:val="a-declarative"/>
          <w:rFonts w:eastAsia="Garamond"/>
          <w:b w:val="0"/>
          <w:bCs w:val="0"/>
          <w:i/>
          <w:iCs/>
          <w:sz w:val="24"/>
          <w:szCs w:val="24"/>
        </w:rPr>
        <w:t xml:space="preserve">Brave </w:t>
      </w:r>
      <w:r w:rsidRPr="006E79B7">
        <w:rPr>
          <w:rStyle w:val="a-declarative"/>
          <w:rFonts w:eastAsia="Garamond"/>
          <w:b w:val="0"/>
          <w:bCs w:val="0"/>
          <w:sz w:val="24"/>
          <w:szCs w:val="24"/>
        </w:rPr>
        <w:t>by Sara Bareilles (3:57)</w:t>
      </w:r>
    </w:p>
    <w:p w14:paraId="5EEE2507" w14:textId="77777777" w:rsidR="000635C9" w:rsidRPr="006E79B7" w:rsidRDefault="000635C9" w:rsidP="006E79B7">
      <w:pPr>
        <w:pStyle w:val="Heading1"/>
        <w:shd w:val="clear" w:color="auto" w:fill="FFFFFF"/>
        <w:spacing w:before="0" w:beforeAutospacing="0" w:after="0" w:afterAutospacing="0"/>
        <w:ind w:left="1440"/>
        <w:rPr>
          <w:rStyle w:val="a-declarative"/>
          <w:rFonts w:eastAsia="Garamond"/>
          <w:b w:val="0"/>
          <w:bCs w:val="0"/>
          <w:sz w:val="24"/>
          <w:szCs w:val="24"/>
        </w:rPr>
      </w:pPr>
      <w:r w:rsidRPr="006E79B7">
        <w:rPr>
          <w:rStyle w:val="a-declarative"/>
          <w:rFonts w:eastAsia="Garamond"/>
          <w:b w:val="0"/>
          <w:bCs w:val="0"/>
          <w:sz w:val="24"/>
          <w:szCs w:val="24"/>
        </w:rPr>
        <w:t xml:space="preserve">Video Link: </w:t>
      </w:r>
      <w:hyperlink r:id="rId293" w:history="1">
        <w:r w:rsidRPr="006E79B7">
          <w:rPr>
            <w:rStyle w:val="Hyperlink"/>
            <w:b w:val="0"/>
            <w:bCs w:val="0"/>
            <w:sz w:val="24"/>
            <w:szCs w:val="24"/>
          </w:rPr>
          <w:t>https://www.youtube.com/watch?v=QUQsqBqxoR4&amp;t=30s</w:t>
        </w:r>
      </w:hyperlink>
      <w:r w:rsidRPr="006E79B7">
        <w:rPr>
          <w:rStyle w:val="a-declarative"/>
          <w:rFonts w:eastAsia="Garamond"/>
          <w:b w:val="0"/>
          <w:bCs w:val="0"/>
          <w:sz w:val="24"/>
          <w:szCs w:val="24"/>
        </w:rPr>
        <w:t xml:space="preserve"> </w:t>
      </w:r>
    </w:p>
    <w:p w14:paraId="710F7414" w14:textId="77DB7519" w:rsidR="000635C9" w:rsidRPr="006E79B7" w:rsidRDefault="000635C9" w:rsidP="006E79B7">
      <w:pPr>
        <w:pStyle w:val="Heading1"/>
        <w:shd w:val="clear" w:color="auto" w:fill="FFFFFF"/>
        <w:spacing w:before="0" w:beforeAutospacing="0" w:after="0" w:afterAutospacing="0"/>
        <w:ind w:left="720"/>
        <w:rPr>
          <w:rStyle w:val="a-declarative"/>
          <w:rFonts w:eastAsia="Garamond"/>
          <w:b w:val="0"/>
          <w:bCs w:val="0"/>
          <w:sz w:val="24"/>
          <w:szCs w:val="24"/>
        </w:rPr>
      </w:pPr>
      <w:r w:rsidRPr="006E79B7">
        <w:rPr>
          <w:rStyle w:val="a-declarative"/>
          <w:rFonts w:eastAsia="Garamond"/>
          <w:sz w:val="24"/>
          <w:szCs w:val="24"/>
        </w:rPr>
        <w:t xml:space="preserve">9.10: </w:t>
      </w:r>
      <w:r w:rsidRPr="006E79B7">
        <w:rPr>
          <w:rStyle w:val="a-declarative"/>
          <w:rFonts w:eastAsia="Garamond"/>
          <w:b w:val="0"/>
          <w:bCs w:val="0"/>
          <w:i/>
          <w:iCs/>
          <w:sz w:val="24"/>
          <w:szCs w:val="24"/>
        </w:rPr>
        <w:t xml:space="preserve">Superwoman </w:t>
      </w:r>
      <w:r w:rsidRPr="006E79B7">
        <w:rPr>
          <w:rStyle w:val="a-declarative"/>
          <w:rFonts w:eastAsia="Garamond"/>
          <w:b w:val="0"/>
          <w:bCs w:val="0"/>
          <w:sz w:val="24"/>
          <w:szCs w:val="24"/>
        </w:rPr>
        <w:t>by Alicia Keyes (4:13)</w:t>
      </w:r>
    </w:p>
    <w:p w14:paraId="78E50ABD" w14:textId="77777777" w:rsidR="000635C9" w:rsidRPr="006E79B7" w:rsidRDefault="000635C9" w:rsidP="006E79B7">
      <w:pPr>
        <w:pStyle w:val="Heading1"/>
        <w:shd w:val="clear" w:color="auto" w:fill="FFFFFF"/>
        <w:spacing w:before="0" w:beforeAutospacing="0" w:after="0" w:afterAutospacing="0"/>
        <w:ind w:left="1440"/>
        <w:rPr>
          <w:rStyle w:val="a-declarative"/>
          <w:rFonts w:eastAsia="Garamond"/>
          <w:b w:val="0"/>
          <w:bCs w:val="0"/>
          <w:sz w:val="24"/>
          <w:szCs w:val="24"/>
        </w:rPr>
      </w:pPr>
      <w:r w:rsidRPr="006E79B7">
        <w:rPr>
          <w:rStyle w:val="a-declarative"/>
          <w:rFonts w:eastAsia="Garamond"/>
          <w:b w:val="0"/>
          <w:bCs w:val="0"/>
          <w:sz w:val="24"/>
          <w:szCs w:val="24"/>
        </w:rPr>
        <w:t xml:space="preserve">Video Link: </w:t>
      </w:r>
      <w:hyperlink r:id="rId294" w:history="1">
        <w:r w:rsidRPr="006E79B7">
          <w:rPr>
            <w:rStyle w:val="Hyperlink"/>
            <w:b w:val="0"/>
            <w:bCs w:val="0"/>
            <w:sz w:val="24"/>
            <w:szCs w:val="24"/>
          </w:rPr>
          <w:t>https://www.youtube.com/watch?v=-AphKUK8twg&amp;t=22s</w:t>
        </w:r>
      </w:hyperlink>
      <w:r w:rsidRPr="006E79B7">
        <w:rPr>
          <w:rStyle w:val="a-declarative"/>
          <w:rFonts w:eastAsia="Garamond"/>
          <w:b w:val="0"/>
          <w:bCs w:val="0"/>
          <w:sz w:val="24"/>
          <w:szCs w:val="24"/>
        </w:rPr>
        <w:t xml:space="preserve"> </w:t>
      </w:r>
    </w:p>
    <w:p w14:paraId="05D9EF06" w14:textId="2E0677A0" w:rsidR="000635C9" w:rsidRPr="006E79B7" w:rsidRDefault="000635C9" w:rsidP="006E79B7">
      <w:pPr>
        <w:pStyle w:val="Heading1"/>
        <w:shd w:val="clear" w:color="auto" w:fill="FFFFFF"/>
        <w:spacing w:before="0" w:beforeAutospacing="0" w:after="0" w:afterAutospacing="0"/>
        <w:ind w:left="720"/>
        <w:rPr>
          <w:rStyle w:val="a-declarative"/>
          <w:rFonts w:eastAsia="Garamond"/>
          <w:b w:val="0"/>
          <w:bCs w:val="0"/>
          <w:sz w:val="24"/>
          <w:szCs w:val="24"/>
        </w:rPr>
      </w:pPr>
      <w:r w:rsidRPr="006E79B7">
        <w:rPr>
          <w:rStyle w:val="a-declarative"/>
          <w:rFonts w:eastAsia="Garamond"/>
          <w:sz w:val="24"/>
          <w:szCs w:val="24"/>
        </w:rPr>
        <w:t xml:space="preserve">9.11: </w:t>
      </w:r>
      <w:r w:rsidRPr="006E79B7">
        <w:rPr>
          <w:rStyle w:val="a-declarative"/>
          <w:rFonts w:eastAsia="Garamond"/>
          <w:b w:val="0"/>
          <w:bCs w:val="0"/>
          <w:i/>
          <w:iCs/>
          <w:sz w:val="24"/>
          <w:szCs w:val="24"/>
        </w:rPr>
        <w:t>Hands</w:t>
      </w:r>
      <w:r w:rsidRPr="006E79B7">
        <w:rPr>
          <w:rStyle w:val="a-declarative"/>
          <w:rFonts w:eastAsia="Garamond"/>
          <w:b w:val="0"/>
          <w:bCs w:val="0"/>
          <w:sz w:val="24"/>
          <w:szCs w:val="24"/>
        </w:rPr>
        <w:t xml:space="preserve"> by Jewel (3:50)</w:t>
      </w:r>
    </w:p>
    <w:p w14:paraId="14B35E1F" w14:textId="77777777" w:rsidR="000635C9" w:rsidRPr="006E79B7" w:rsidRDefault="000635C9" w:rsidP="006E79B7">
      <w:pPr>
        <w:pStyle w:val="Heading1"/>
        <w:shd w:val="clear" w:color="auto" w:fill="FFFFFF"/>
        <w:spacing w:before="0" w:beforeAutospacing="0" w:after="0" w:afterAutospacing="0"/>
        <w:ind w:left="1440"/>
        <w:rPr>
          <w:rStyle w:val="a-declarative"/>
          <w:rFonts w:eastAsia="Garamond"/>
          <w:b w:val="0"/>
          <w:bCs w:val="0"/>
          <w:sz w:val="24"/>
          <w:szCs w:val="24"/>
        </w:rPr>
      </w:pPr>
      <w:r w:rsidRPr="006E79B7">
        <w:rPr>
          <w:rStyle w:val="a-declarative"/>
          <w:rFonts w:eastAsia="Garamond"/>
          <w:b w:val="0"/>
          <w:bCs w:val="0"/>
          <w:sz w:val="24"/>
          <w:szCs w:val="24"/>
        </w:rPr>
        <w:t xml:space="preserve">Video Link: </w:t>
      </w:r>
      <w:hyperlink r:id="rId295" w:history="1">
        <w:r w:rsidRPr="006E79B7">
          <w:rPr>
            <w:rStyle w:val="Hyperlink"/>
            <w:b w:val="0"/>
            <w:bCs w:val="0"/>
            <w:sz w:val="24"/>
            <w:szCs w:val="24"/>
          </w:rPr>
          <w:t>https://www.youtube.com/watch?v=1rGlqV79xFA</w:t>
        </w:r>
      </w:hyperlink>
      <w:r w:rsidRPr="006E79B7">
        <w:rPr>
          <w:rStyle w:val="a-declarative"/>
          <w:rFonts w:eastAsia="Garamond"/>
          <w:b w:val="0"/>
          <w:bCs w:val="0"/>
          <w:sz w:val="24"/>
          <w:szCs w:val="24"/>
        </w:rPr>
        <w:t xml:space="preserve"> </w:t>
      </w:r>
    </w:p>
    <w:p w14:paraId="402E93CB" w14:textId="30CF8B21" w:rsidR="000635C9" w:rsidRPr="006E79B7" w:rsidRDefault="000635C9" w:rsidP="006E79B7">
      <w:pPr>
        <w:pStyle w:val="Heading1"/>
        <w:shd w:val="clear" w:color="auto" w:fill="FFFFFF"/>
        <w:spacing w:before="0" w:beforeAutospacing="0" w:after="0" w:afterAutospacing="0"/>
        <w:ind w:left="720"/>
        <w:rPr>
          <w:rStyle w:val="a-declarative"/>
          <w:rFonts w:eastAsia="Garamond"/>
          <w:b w:val="0"/>
          <w:bCs w:val="0"/>
          <w:sz w:val="24"/>
          <w:szCs w:val="24"/>
        </w:rPr>
      </w:pPr>
      <w:r w:rsidRPr="006E79B7">
        <w:rPr>
          <w:rStyle w:val="a-declarative"/>
          <w:rFonts w:eastAsia="Garamond"/>
          <w:sz w:val="24"/>
          <w:szCs w:val="24"/>
        </w:rPr>
        <w:t xml:space="preserve">9.12: </w:t>
      </w:r>
      <w:r w:rsidRPr="006E79B7">
        <w:rPr>
          <w:rStyle w:val="a-declarative"/>
          <w:rFonts w:eastAsia="Garamond"/>
          <w:b w:val="0"/>
          <w:bCs w:val="0"/>
          <w:i/>
          <w:iCs/>
          <w:sz w:val="24"/>
          <w:szCs w:val="24"/>
        </w:rPr>
        <w:t xml:space="preserve">Scars </w:t>
      </w:r>
      <w:proofErr w:type="gramStart"/>
      <w:r w:rsidRPr="006E79B7">
        <w:rPr>
          <w:rStyle w:val="a-declarative"/>
          <w:rFonts w:eastAsia="Garamond"/>
          <w:b w:val="0"/>
          <w:bCs w:val="0"/>
          <w:i/>
          <w:iCs/>
          <w:sz w:val="24"/>
          <w:szCs w:val="24"/>
        </w:rPr>
        <w:t>To</w:t>
      </w:r>
      <w:proofErr w:type="gramEnd"/>
      <w:r w:rsidRPr="006E79B7">
        <w:rPr>
          <w:rStyle w:val="a-declarative"/>
          <w:rFonts w:eastAsia="Garamond"/>
          <w:b w:val="0"/>
          <w:bCs w:val="0"/>
          <w:i/>
          <w:iCs/>
          <w:sz w:val="24"/>
          <w:szCs w:val="24"/>
        </w:rPr>
        <w:t xml:space="preserve"> Your Beautiful</w:t>
      </w:r>
      <w:r w:rsidRPr="006E79B7">
        <w:rPr>
          <w:rStyle w:val="a-declarative"/>
          <w:rFonts w:eastAsia="Garamond"/>
          <w:b w:val="0"/>
          <w:bCs w:val="0"/>
          <w:sz w:val="24"/>
          <w:szCs w:val="24"/>
        </w:rPr>
        <w:t xml:space="preserve"> by Alessia Cara (5:10)</w:t>
      </w:r>
    </w:p>
    <w:p w14:paraId="55E8A5FE" w14:textId="77777777" w:rsidR="000635C9" w:rsidRPr="006E79B7" w:rsidRDefault="000635C9" w:rsidP="006E79B7">
      <w:pPr>
        <w:pStyle w:val="Heading1"/>
        <w:shd w:val="clear" w:color="auto" w:fill="FFFFFF"/>
        <w:spacing w:before="0" w:beforeAutospacing="0" w:after="0" w:afterAutospacing="0"/>
        <w:ind w:left="1440"/>
        <w:rPr>
          <w:rStyle w:val="a-declarative"/>
          <w:rFonts w:eastAsia="Garamond"/>
          <w:b w:val="0"/>
          <w:bCs w:val="0"/>
          <w:sz w:val="24"/>
          <w:szCs w:val="24"/>
        </w:rPr>
      </w:pPr>
      <w:r w:rsidRPr="006E79B7">
        <w:rPr>
          <w:rStyle w:val="a-declarative"/>
          <w:rFonts w:eastAsia="Garamond"/>
          <w:b w:val="0"/>
          <w:bCs w:val="0"/>
          <w:sz w:val="24"/>
          <w:szCs w:val="24"/>
        </w:rPr>
        <w:t xml:space="preserve">Video Link: </w:t>
      </w:r>
      <w:hyperlink r:id="rId296" w:history="1">
        <w:r w:rsidRPr="006E79B7">
          <w:rPr>
            <w:rStyle w:val="Hyperlink"/>
            <w:b w:val="0"/>
            <w:bCs w:val="0"/>
            <w:sz w:val="24"/>
            <w:szCs w:val="24"/>
          </w:rPr>
          <w:t>https://www.youtube.com/watch?v=MWASeaYuHZo</w:t>
        </w:r>
      </w:hyperlink>
      <w:r w:rsidRPr="006E79B7">
        <w:rPr>
          <w:rStyle w:val="a-declarative"/>
          <w:rFonts w:eastAsia="Garamond"/>
          <w:b w:val="0"/>
          <w:bCs w:val="0"/>
          <w:sz w:val="24"/>
          <w:szCs w:val="24"/>
        </w:rPr>
        <w:t xml:space="preserve"> (</w:t>
      </w:r>
    </w:p>
    <w:p w14:paraId="5934D38B" w14:textId="25DE814C" w:rsidR="000635C9" w:rsidRPr="006E79B7" w:rsidRDefault="000635C9" w:rsidP="006E79B7">
      <w:pPr>
        <w:pStyle w:val="Heading1"/>
        <w:shd w:val="clear" w:color="auto" w:fill="F9F9F9"/>
        <w:spacing w:before="0" w:beforeAutospacing="0" w:after="0" w:afterAutospacing="0"/>
        <w:ind w:left="720"/>
        <w:rPr>
          <w:rStyle w:val="a-declarative"/>
          <w:rFonts w:eastAsia="Garamond"/>
          <w:b w:val="0"/>
          <w:bCs w:val="0"/>
          <w:sz w:val="24"/>
          <w:szCs w:val="24"/>
        </w:rPr>
      </w:pPr>
      <w:r w:rsidRPr="006E79B7">
        <w:rPr>
          <w:rStyle w:val="a-declarative"/>
          <w:rFonts w:eastAsia="Garamond"/>
          <w:sz w:val="24"/>
          <w:szCs w:val="24"/>
        </w:rPr>
        <w:t xml:space="preserve">9.12: </w:t>
      </w:r>
      <w:r w:rsidRPr="006E79B7">
        <w:rPr>
          <w:rStyle w:val="a-declarative"/>
          <w:rFonts w:eastAsia="Garamond"/>
          <w:b w:val="0"/>
          <w:bCs w:val="0"/>
          <w:i/>
          <w:iCs/>
          <w:sz w:val="24"/>
          <w:szCs w:val="24"/>
        </w:rPr>
        <w:t>Beautiful U R</w:t>
      </w:r>
      <w:r w:rsidRPr="006E79B7">
        <w:rPr>
          <w:rStyle w:val="a-declarative"/>
          <w:rFonts w:eastAsia="Garamond"/>
          <w:b w:val="0"/>
          <w:bCs w:val="0"/>
          <w:sz w:val="24"/>
          <w:szCs w:val="24"/>
        </w:rPr>
        <w:t xml:space="preserve"> by Deborah Cox (4:16)</w:t>
      </w:r>
    </w:p>
    <w:p w14:paraId="5AA46645" w14:textId="77777777" w:rsidR="000635C9" w:rsidRPr="006E79B7" w:rsidRDefault="000635C9" w:rsidP="006E79B7">
      <w:pPr>
        <w:pStyle w:val="Heading1"/>
        <w:shd w:val="clear" w:color="auto" w:fill="FFFFFF"/>
        <w:spacing w:before="0" w:beforeAutospacing="0" w:after="0" w:afterAutospacing="0"/>
        <w:ind w:left="1440"/>
        <w:rPr>
          <w:rStyle w:val="a-declarative"/>
          <w:rFonts w:eastAsia="Garamond"/>
          <w:b w:val="0"/>
          <w:bCs w:val="0"/>
          <w:sz w:val="24"/>
          <w:szCs w:val="24"/>
        </w:rPr>
      </w:pPr>
      <w:r w:rsidRPr="006E79B7">
        <w:rPr>
          <w:rStyle w:val="a-declarative"/>
          <w:rFonts w:eastAsia="Garamond"/>
          <w:b w:val="0"/>
          <w:bCs w:val="0"/>
          <w:sz w:val="24"/>
          <w:szCs w:val="24"/>
        </w:rPr>
        <w:t xml:space="preserve">Video Link: </w:t>
      </w:r>
      <w:hyperlink r:id="rId297" w:history="1">
        <w:r w:rsidRPr="006E79B7">
          <w:rPr>
            <w:rStyle w:val="Hyperlink"/>
            <w:b w:val="0"/>
            <w:bCs w:val="0"/>
            <w:sz w:val="24"/>
            <w:szCs w:val="24"/>
          </w:rPr>
          <w:t>https://www.youtube.com/watch?v=-BoGA5sPRrg</w:t>
        </w:r>
      </w:hyperlink>
      <w:r w:rsidRPr="006E79B7">
        <w:rPr>
          <w:rStyle w:val="a-declarative"/>
          <w:rFonts w:eastAsia="Garamond"/>
          <w:b w:val="0"/>
          <w:bCs w:val="0"/>
          <w:sz w:val="24"/>
          <w:szCs w:val="24"/>
        </w:rPr>
        <w:t xml:space="preserve"> </w:t>
      </w:r>
    </w:p>
    <w:p w14:paraId="6FF438AF" w14:textId="6B8EB643" w:rsidR="000635C9" w:rsidRPr="006E79B7" w:rsidRDefault="000635C9" w:rsidP="006E79B7">
      <w:pPr>
        <w:pStyle w:val="Heading1"/>
        <w:shd w:val="clear" w:color="auto" w:fill="F9F9F9"/>
        <w:spacing w:before="0" w:beforeAutospacing="0" w:after="0" w:afterAutospacing="0"/>
        <w:ind w:left="720"/>
        <w:rPr>
          <w:rStyle w:val="a-declarative"/>
          <w:rFonts w:eastAsia="Garamond"/>
          <w:b w:val="0"/>
          <w:bCs w:val="0"/>
          <w:sz w:val="24"/>
          <w:szCs w:val="24"/>
        </w:rPr>
      </w:pPr>
      <w:r w:rsidRPr="006E79B7">
        <w:rPr>
          <w:rStyle w:val="a-declarative"/>
          <w:rFonts w:eastAsia="Garamond"/>
          <w:sz w:val="24"/>
          <w:szCs w:val="24"/>
        </w:rPr>
        <w:t xml:space="preserve">9.13: </w:t>
      </w:r>
      <w:r w:rsidRPr="006E79B7">
        <w:rPr>
          <w:rStyle w:val="a-declarative"/>
          <w:rFonts w:eastAsia="Garamond"/>
          <w:b w:val="0"/>
          <w:bCs w:val="0"/>
          <w:i/>
          <w:iCs/>
          <w:sz w:val="24"/>
          <w:szCs w:val="24"/>
        </w:rPr>
        <w:t>It</w:t>
      </w:r>
      <w:r w:rsidR="00C020E6">
        <w:rPr>
          <w:rStyle w:val="a-declarative"/>
          <w:rFonts w:eastAsia="Garamond"/>
          <w:b w:val="0"/>
          <w:bCs w:val="0"/>
          <w:i/>
          <w:iCs/>
          <w:sz w:val="24"/>
          <w:szCs w:val="24"/>
        </w:rPr>
        <w:t>’</w:t>
      </w:r>
      <w:r w:rsidRPr="006E79B7">
        <w:rPr>
          <w:rStyle w:val="a-declarative"/>
          <w:rFonts w:eastAsia="Garamond"/>
          <w:b w:val="0"/>
          <w:bCs w:val="0"/>
          <w:i/>
          <w:iCs/>
          <w:sz w:val="24"/>
          <w:szCs w:val="24"/>
        </w:rPr>
        <w:t>s my Life</w:t>
      </w:r>
      <w:r w:rsidRPr="006E79B7">
        <w:rPr>
          <w:rStyle w:val="a-declarative"/>
          <w:rFonts w:eastAsia="Garamond"/>
          <w:b w:val="0"/>
          <w:bCs w:val="0"/>
          <w:sz w:val="24"/>
          <w:szCs w:val="24"/>
        </w:rPr>
        <w:t xml:space="preserve">—Bon Jovi cover by bubble </w:t>
      </w:r>
      <w:proofErr w:type="spellStart"/>
      <w:r w:rsidRPr="006E79B7">
        <w:rPr>
          <w:rStyle w:val="a-declarative"/>
          <w:rFonts w:eastAsia="Garamond"/>
          <w:b w:val="0"/>
          <w:bCs w:val="0"/>
          <w:sz w:val="24"/>
          <w:szCs w:val="24"/>
        </w:rPr>
        <w:t>dia</w:t>
      </w:r>
      <w:proofErr w:type="spellEnd"/>
      <w:r w:rsidRPr="006E79B7">
        <w:rPr>
          <w:rStyle w:val="a-declarative"/>
          <w:rFonts w:eastAsia="Garamond"/>
          <w:b w:val="0"/>
          <w:bCs w:val="0"/>
          <w:sz w:val="24"/>
          <w:szCs w:val="24"/>
        </w:rPr>
        <w:t xml:space="preserve"> (3:48)</w:t>
      </w:r>
    </w:p>
    <w:p w14:paraId="072F86B1" w14:textId="77777777" w:rsidR="000635C9" w:rsidRPr="006E79B7" w:rsidRDefault="000635C9" w:rsidP="006E79B7">
      <w:pPr>
        <w:pStyle w:val="Heading1"/>
        <w:shd w:val="clear" w:color="auto" w:fill="F9F9F9"/>
        <w:spacing w:before="0" w:beforeAutospacing="0" w:after="0" w:afterAutospacing="0"/>
        <w:ind w:left="1440"/>
        <w:rPr>
          <w:rStyle w:val="a-declarative"/>
          <w:rFonts w:eastAsia="Garamond"/>
          <w:b w:val="0"/>
          <w:bCs w:val="0"/>
          <w:sz w:val="24"/>
          <w:szCs w:val="24"/>
        </w:rPr>
      </w:pPr>
      <w:r w:rsidRPr="006E79B7">
        <w:rPr>
          <w:rStyle w:val="a-declarative"/>
          <w:rFonts w:eastAsia="Garamond"/>
          <w:b w:val="0"/>
          <w:bCs w:val="0"/>
          <w:sz w:val="24"/>
          <w:szCs w:val="24"/>
        </w:rPr>
        <w:t xml:space="preserve">Video Link: </w:t>
      </w:r>
      <w:hyperlink r:id="rId298" w:history="1">
        <w:r w:rsidRPr="006E79B7">
          <w:rPr>
            <w:rStyle w:val="Hyperlink"/>
            <w:b w:val="0"/>
            <w:bCs w:val="0"/>
            <w:sz w:val="24"/>
            <w:szCs w:val="24"/>
          </w:rPr>
          <w:t>https://www.youtube.com/watch?v=ti2MOe_NaB8</w:t>
        </w:r>
      </w:hyperlink>
      <w:r w:rsidRPr="006E79B7">
        <w:rPr>
          <w:rStyle w:val="a-declarative"/>
          <w:rFonts w:eastAsia="Garamond"/>
          <w:b w:val="0"/>
          <w:bCs w:val="0"/>
          <w:sz w:val="24"/>
          <w:szCs w:val="24"/>
        </w:rPr>
        <w:t xml:space="preserve"> </w:t>
      </w:r>
    </w:p>
    <w:p w14:paraId="454EE42E" w14:textId="5EDC8128" w:rsidR="000635C9" w:rsidRPr="006E79B7" w:rsidRDefault="000635C9" w:rsidP="006E79B7">
      <w:pPr>
        <w:pStyle w:val="Heading1"/>
        <w:shd w:val="clear" w:color="auto" w:fill="F9F9F9"/>
        <w:spacing w:before="0" w:beforeAutospacing="0" w:after="0" w:afterAutospacing="0"/>
        <w:ind w:left="720"/>
        <w:rPr>
          <w:rStyle w:val="a-declarative"/>
          <w:rFonts w:eastAsia="Garamond"/>
          <w:b w:val="0"/>
          <w:bCs w:val="0"/>
          <w:sz w:val="24"/>
          <w:szCs w:val="24"/>
        </w:rPr>
      </w:pPr>
      <w:r w:rsidRPr="006E79B7">
        <w:rPr>
          <w:rStyle w:val="a-declarative"/>
          <w:rFonts w:eastAsia="Garamond"/>
          <w:sz w:val="24"/>
          <w:szCs w:val="24"/>
        </w:rPr>
        <w:t xml:space="preserve">9.14: </w:t>
      </w:r>
      <w:r w:rsidRPr="006E79B7">
        <w:rPr>
          <w:rStyle w:val="a-declarative"/>
          <w:rFonts w:eastAsia="Garamond"/>
          <w:b w:val="0"/>
          <w:bCs w:val="0"/>
          <w:i/>
          <w:iCs/>
          <w:sz w:val="24"/>
          <w:szCs w:val="24"/>
        </w:rPr>
        <w:t>Freckles</w:t>
      </w:r>
      <w:r w:rsidRPr="006E79B7">
        <w:rPr>
          <w:rStyle w:val="a-declarative"/>
          <w:rFonts w:eastAsia="Garamond"/>
          <w:b w:val="0"/>
          <w:bCs w:val="0"/>
          <w:sz w:val="24"/>
          <w:szCs w:val="24"/>
        </w:rPr>
        <w:t xml:space="preserve"> by Natasha Bedingfield (3:48)</w:t>
      </w:r>
    </w:p>
    <w:p w14:paraId="7E94952B" w14:textId="77777777" w:rsidR="000635C9" w:rsidRPr="006E79B7" w:rsidRDefault="000635C9" w:rsidP="006E79B7">
      <w:pPr>
        <w:pStyle w:val="Heading1"/>
        <w:shd w:val="clear" w:color="auto" w:fill="F9F9F9"/>
        <w:spacing w:before="0" w:beforeAutospacing="0" w:after="0" w:afterAutospacing="0"/>
        <w:ind w:left="1440"/>
        <w:rPr>
          <w:rStyle w:val="a-declarative"/>
          <w:rFonts w:eastAsia="Garamond"/>
          <w:b w:val="0"/>
          <w:bCs w:val="0"/>
          <w:sz w:val="24"/>
          <w:szCs w:val="24"/>
        </w:rPr>
      </w:pPr>
      <w:r w:rsidRPr="006E79B7">
        <w:rPr>
          <w:rStyle w:val="a-declarative"/>
          <w:rFonts w:eastAsia="Garamond"/>
          <w:b w:val="0"/>
          <w:bCs w:val="0"/>
          <w:sz w:val="24"/>
          <w:szCs w:val="24"/>
        </w:rPr>
        <w:t xml:space="preserve">Video Link: </w:t>
      </w:r>
      <w:hyperlink r:id="rId299" w:history="1">
        <w:r w:rsidRPr="006E79B7">
          <w:rPr>
            <w:rStyle w:val="Hyperlink"/>
            <w:b w:val="0"/>
            <w:bCs w:val="0"/>
            <w:sz w:val="24"/>
            <w:szCs w:val="24"/>
          </w:rPr>
          <w:t>https://www.youtube.com/watch?v=J-vWKSzqBOk</w:t>
        </w:r>
      </w:hyperlink>
      <w:r w:rsidRPr="006E79B7">
        <w:rPr>
          <w:rStyle w:val="a-declarative"/>
          <w:rFonts w:eastAsia="Garamond"/>
          <w:b w:val="0"/>
          <w:bCs w:val="0"/>
          <w:sz w:val="24"/>
          <w:szCs w:val="24"/>
        </w:rPr>
        <w:t xml:space="preserve"> </w:t>
      </w:r>
    </w:p>
    <w:p w14:paraId="252B985F" w14:textId="30C91C38" w:rsidR="000635C9" w:rsidRPr="006E79B7" w:rsidRDefault="000635C9" w:rsidP="006E79B7">
      <w:pPr>
        <w:pStyle w:val="Heading1"/>
        <w:shd w:val="clear" w:color="auto" w:fill="F9F9F9"/>
        <w:spacing w:before="0" w:beforeAutospacing="0" w:after="0" w:afterAutospacing="0"/>
        <w:ind w:left="720"/>
        <w:rPr>
          <w:rStyle w:val="a-declarative"/>
          <w:rFonts w:eastAsia="Garamond"/>
          <w:b w:val="0"/>
          <w:bCs w:val="0"/>
          <w:sz w:val="24"/>
          <w:szCs w:val="24"/>
        </w:rPr>
      </w:pPr>
      <w:r w:rsidRPr="006E79B7">
        <w:rPr>
          <w:rStyle w:val="a-declarative"/>
          <w:rFonts w:eastAsia="Garamond"/>
          <w:sz w:val="24"/>
          <w:szCs w:val="24"/>
        </w:rPr>
        <w:t xml:space="preserve">9.15: </w:t>
      </w:r>
      <w:r w:rsidRPr="006E79B7">
        <w:rPr>
          <w:rStyle w:val="a-declarative"/>
          <w:rFonts w:eastAsia="Garamond"/>
          <w:b w:val="0"/>
          <w:bCs w:val="0"/>
          <w:i/>
          <w:iCs/>
          <w:sz w:val="24"/>
          <w:szCs w:val="24"/>
        </w:rPr>
        <w:t>I Feel Pretty/Unpretty</w:t>
      </w:r>
      <w:r w:rsidRPr="006E79B7">
        <w:rPr>
          <w:rStyle w:val="a-declarative"/>
          <w:rFonts w:eastAsia="Garamond"/>
          <w:b w:val="0"/>
          <w:bCs w:val="0"/>
          <w:sz w:val="24"/>
          <w:szCs w:val="24"/>
        </w:rPr>
        <w:t xml:space="preserve"> by Glee (2:42)</w:t>
      </w:r>
    </w:p>
    <w:p w14:paraId="148130D5" w14:textId="77777777" w:rsidR="000635C9" w:rsidRPr="006E79B7" w:rsidRDefault="000635C9" w:rsidP="006E79B7">
      <w:pPr>
        <w:pStyle w:val="Heading1"/>
        <w:shd w:val="clear" w:color="auto" w:fill="F9F9F9"/>
        <w:spacing w:before="0" w:beforeAutospacing="0" w:after="0" w:afterAutospacing="0"/>
        <w:ind w:left="1440"/>
        <w:rPr>
          <w:rStyle w:val="a-declarative"/>
          <w:rFonts w:eastAsia="Garamond"/>
          <w:b w:val="0"/>
          <w:bCs w:val="0"/>
          <w:sz w:val="24"/>
          <w:szCs w:val="24"/>
        </w:rPr>
      </w:pPr>
      <w:r w:rsidRPr="006E79B7">
        <w:rPr>
          <w:rStyle w:val="a-declarative"/>
          <w:rFonts w:eastAsia="Garamond"/>
          <w:b w:val="0"/>
          <w:bCs w:val="0"/>
          <w:sz w:val="24"/>
          <w:szCs w:val="24"/>
        </w:rPr>
        <w:t xml:space="preserve">Video Link: </w:t>
      </w:r>
      <w:hyperlink r:id="rId300" w:history="1">
        <w:r w:rsidRPr="006E79B7">
          <w:rPr>
            <w:rStyle w:val="Hyperlink"/>
            <w:b w:val="0"/>
            <w:bCs w:val="0"/>
            <w:sz w:val="24"/>
            <w:szCs w:val="24"/>
          </w:rPr>
          <w:t>https://www.youtube.com/watch?v=vRaJkZ_Za3c</w:t>
        </w:r>
      </w:hyperlink>
      <w:r w:rsidRPr="006E79B7">
        <w:rPr>
          <w:rStyle w:val="a-declarative"/>
          <w:rFonts w:eastAsia="Garamond"/>
          <w:b w:val="0"/>
          <w:bCs w:val="0"/>
          <w:sz w:val="24"/>
          <w:szCs w:val="24"/>
        </w:rPr>
        <w:t xml:space="preserve"> </w:t>
      </w:r>
    </w:p>
    <w:p w14:paraId="3B3B1752" w14:textId="574EC4DD" w:rsidR="000635C9" w:rsidRPr="006E79B7" w:rsidRDefault="000635C9" w:rsidP="006E79B7">
      <w:pPr>
        <w:pStyle w:val="Heading1"/>
        <w:shd w:val="clear" w:color="auto" w:fill="FFFFFF"/>
        <w:spacing w:before="0" w:beforeAutospacing="0" w:after="0" w:afterAutospacing="0"/>
        <w:ind w:left="720"/>
        <w:rPr>
          <w:b w:val="0"/>
          <w:bCs w:val="0"/>
          <w:kern w:val="0"/>
          <w:sz w:val="24"/>
          <w:szCs w:val="24"/>
        </w:rPr>
      </w:pPr>
      <w:r w:rsidRPr="006E79B7">
        <w:rPr>
          <w:rStyle w:val="a-declarative"/>
          <w:rFonts w:eastAsia="Garamond"/>
          <w:sz w:val="24"/>
          <w:szCs w:val="24"/>
        </w:rPr>
        <w:t xml:space="preserve">9.16: </w:t>
      </w:r>
      <w:r w:rsidRPr="006E79B7">
        <w:rPr>
          <w:b w:val="0"/>
          <w:bCs w:val="0"/>
          <w:i/>
          <w:iCs/>
          <w:kern w:val="0"/>
          <w:sz w:val="24"/>
          <w:szCs w:val="24"/>
        </w:rPr>
        <w:t>If you want to sing out, sing out</w:t>
      </w:r>
      <w:r w:rsidRPr="006E79B7">
        <w:rPr>
          <w:b w:val="0"/>
          <w:bCs w:val="0"/>
          <w:kern w:val="0"/>
          <w:sz w:val="24"/>
          <w:szCs w:val="24"/>
        </w:rPr>
        <w:t xml:space="preserve"> by Kat </w:t>
      </w:r>
      <w:proofErr w:type="spellStart"/>
      <w:r w:rsidRPr="006E79B7">
        <w:rPr>
          <w:b w:val="0"/>
          <w:bCs w:val="0"/>
          <w:kern w:val="0"/>
          <w:sz w:val="24"/>
          <w:szCs w:val="24"/>
        </w:rPr>
        <w:t>Dennings</w:t>
      </w:r>
      <w:proofErr w:type="spellEnd"/>
      <w:r w:rsidRPr="006E79B7">
        <w:rPr>
          <w:b w:val="0"/>
          <w:bCs w:val="0"/>
          <w:kern w:val="0"/>
          <w:sz w:val="24"/>
          <w:szCs w:val="24"/>
        </w:rPr>
        <w:t xml:space="preserve">, from the movie </w:t>
      </w:r>
      <w:r w:rsidRPr="006E79B7">
        <w:rPr>
          <w:b w:val="0"/>
          <w:bCs w:val="0"/>
          <w:i/>
          <w:iCs/>
          <w:kern w:val="0"/>
          <w:sz w:val="24"/>
          <w:szCs w:val="24"/>
        </w:rPr>
        <w:t>Charlie Bartlett</w:t>
      </w:r>
      <w:r w:rsidRPr="006E79B7">
        <w:rPr>
          <w:b w:val="0"/>
          <w:bCs w:val="0"/>
          <w:kern w:val="0"/>
          <w:sz w:val="24"/>
          <w:szCs w:val="24"/>
        </w:rPr>
        <w:t xml:space="preserve"> (2:07)</w:t>
      </w:r>
    </w:p>
    <w:p w14:paraId="64FA8A9D" w14:textId="77777777" w:rsidR="000635C9" w:rsidRPr="006E79B7" w:rsidRDefault="000635C9" w:rsidP="006E79B7">
      <w:pPr>
        <w:ind w:left="1440"/>
      </w:pPr>
      <w:r w:rsidRPr="006E79B7">
        <w:t xml:space="preserve">Video Link: </w:t>
      </w:r>
      <w:hyperlink r:id="rId301" w:history="1">
        <w:r w:rsidRPr="006E79B7">
          <w:rPr>
            <w:rStyle w:val="Hyperlink"/>
          </w:rPr>
          <w:t>https://www.youtube.com/watch?v=ihqY--M1h7s</w:t>
        </w:r>
      </w:hyperlink>
      <w:r w:rsidRPr="006E79B7">
        <w:t xml:space="preserve"> </w:t>
      </w:r>
    </w:p>
    <w:p w14:paraId="34BD4EE8" w14:textId="77777777" w:rsidR="00C52487" w:rsidRPr="006E79B7" w:rsidRDefault="00C52487" w:rsidP="006E79B7">
      <w:pPr>
        <w:shd w:val="clear" w:color="auto" w:fill="FFFFFF"/>
        <w:rPr>
          <w:bCs/>
        </w:rPr>
      </w:pPr>
    </w:p>
    <w:p w14:paraId="1E086AC5" w14:textId="6B12EA51" w:rsidR="00451A45" w:rsidRPr="006E79B7" w:rsidRDefault="008F2999" w:rsidP="006E79B7">
      <w:pPr>
        <w:shd w:val="clear" w:color="auto" w:fill="FFFFFF"/>
        <w:rPr>
          <w:b/>
        </w:rPr>
      </w:pPr>
      <w:r w:rsidRPr="006E79B7">
        <w:rPr>
          <w:b/>
        </w:rPr>
        <w:t>10.0: Videos</w:t>
      </w:r>
      <w:r w:rsidR="006E0717" w:rsidRPr="006E79B7">
        <w:rPr>
          <w:b/>
        </w:rPr>
        <w:t>, Short Films</w:t>
      </w:r>
      <w:r w:rsidR="00455A14" w:rsidRPr="006E79B7">
        <w:rPr>
          <w:b/>
        </w:rPr>
        <w:t xml:space="preserve">, </w:t>
      </w:r>
      <w:r w:rsidR="00062218" w:rsidRPr="006E79B7">
        <w:rPr>
          <w:b/>
        </w:rPr>
        <w:t xml:space="preserve">Movie Clips, </w:t>
      </w:r>
      <w:bookmarkStart w:id="14" w:name="_Hlk44163666"/>
      <w:r w:rsidR="006E0717" w:rsidRPr="006E79B7">
        <w:rPr>
          <w:b/>
        </w:rPr>
        <w:t xml:space="preserve">Audio </w:t>
      </w:r>
      <w:bookmarkEnd w:id="3"/>
      <w:r w:rsidR="006E0717" w:rsidRPr="006E79B7">
        <w:rPr>
          <w:b/>
        </w:rPr>
        <w:t>Recordings</w:t>
      </w:r>
      <w:r w:rsidR="00455A14" w:rsidRPr="006E79B7">
        <w:rPr>
          <w:b/>
        </w:rPr>
        <w:t xml:space="preserve"> &amp; Photography</w:t>
      </w:r>
      <w:bookmarkEnd w:id="5"/>
      <w:bookmarkEnd w:id="14"/>
      <w:r w:rsidR="0031348B" w:rsidRPr="006E79B7">
        <w:rPr>
          <w:b/>
        </w:rPr>
        <w:t xml:space="preserve"> about Mercy</w:t>
      </w:r>
    </w:p>
    <w:p w14:paraId="32ADBF02" w14:textId="2D540E2E" w:rsidR="003A38F5" w:rsidRPr="008E1E82" w:rsidRDefault="00697248" w:rsidP="008E1E82">
      <w:pPr>
        <w:pStyle w:val="first"/>
        <w:shd w:val="clear" w:color="auto" w:fill="FFFFFF"/>
        <w:spacing w:before="0" w:beforeAutospacing="0" w:after="0" w:afterAutospacing="0"/>
        <w:ind w:left="720"/>
      </w:pPr>
      <w:r w:rsidRPr="006E79B7">
        <w:rPr>
          <w:b/>
          <w:bCs/>
        </w:rPr>
        <w:t>10.1:</w:t>
      </w:r>
      <w:r w:rsidRPr="006E79B7">
        <w:t xml:space="preserve"> </w:t>
      </w:r>
      <w:r w:rsidR="003A38F5" w:rsidRPr="00475675">
        <w:rPr>
          <w:i/>
          <w:iCs/>
        </w:rPr>
        <w:t>Acceptance</w:t>
      </w:r>
      <w:r w:rsidR="003A38F5" w:rsidRPr="008E1E82">
        <w:t xml:space="preserve"> by </w:t>
      </w:r>
      <w:proofErr w:type="spellStart"/>
      <w:r w:rsidR="003A38F5" w:rsidRPr="008E1E82">
        <w:t>Harbers</w:t>
      </w:r>
      <w:proofErr w:type="spellEnd"/>
      <w:r w:rsidR="003A38F5" w:rsidRPr="008E1E82">
        <w:t xml:space="preserve"> Studios (10:39)</w:t>
      </w:r>
    </w:p>
    <w:p w14:paraId="2C02DEBA" w14:textId="4D44A55E" w:rsidR="003A38F5" w:rsidRPr="008E1E82" w:rsidRDefault="00C020E6" w:rsidP="008E1E82">
      <w:pPr>
        <w:pStyle w:val="first"/>
        <w:shd w:val="clear" w:color="auto" w:fill="FFFFFF"/>
        <w:spacing w:before="0" w:beforeAutospacing="0" w:after="0" w:afterAutospacing="0"/>
        <w:ind w:left="1440"/>
      </w:pPr>
      <w:r>
        <w:t>“</w:t>
      </w:r>
      <w:r w:rsidR="003A38F5" w:rsidRPr="008E1E82">
        <w:t>It</w:t>
      </w:r>
      <w:r>
        <w:t>’</w:t>
      </w:r>
      <w:r w:rsidR="003A38F5" w:rsidRPr="008E1E82">
        <w:t>s not our habit to accept. We prefer to resist… until life</w:t>
      </w:r>
      <w:r>
        <w:t>’</w:t>
      </w:r>
      <w:r w:rsidR="003A38F5" w:rsidRPr="008E1E82">
        <w:t xml:space="preserve">s inevitable setbacks catch up with us. In this powerful film, inspired by bestselling author Kelly </w:t>
      </w:r>
      <w:r w:rsidR="003A38F5" w:rsidRPr="008E1E82">
        <w:lastRenderedPageBreak/>
        <w:t>Corrigan and directed by award-winning journalist Mick Davie, we hear the stories of real people struggling to embrace what Corrigan calls the Mount Everest of human emotions: acceptance.</w:t>
      </w:r>
      <w:r>
        <w:t>”</w:t>
      </w:r>
    </w:p>
    <w:p w14:paraId="7C3501D1" w14:textId="2CA0E292" w:rsidR="003A38F5" w:rsidRDefault="008E1E82" w:rsidP="008E1E82">
      <w:pPr>
        <w:pStyle w:val="first"/>
        <w:shd w:val="clear" w:color="auto" w:fill="FFFFFF"/>
        <w:spacing w:before="0" w:beforeAutospacing="0" w:after="0" w:afterAutospacing="0"/>
        <w:ind w:left="2160"/>
      </w:pPr>
      <w:r>
        <w:t xml:space="preserve">Video Link: </w:t>
      </w:r>
      <w:hyperlink r:id="rId302" w:history="1">
        <w:r w:rsidRPr="00BE340E">
          <w:rPr>
            <w:rStyle w:val="Hyperlink"/>
          </w:rPr>
          <w:t>https://vimeo.com/152450151</w:t>
        </w:r>
      </w:hyperlink>
      <w:r>
        <w:t xml:space="preserve"> </w:t>
      </w:r>
    </w:p>
    <w:p w14:paraId="769A999B" w14:textId="19DC733A" w:rsidR="008E1E82" w:rsidRDefault="008E1E82" w:rsidP="006E79B7">
      <w:pPr>
        <w:pStyle w:val="first"/>
        <w:shd w:val="clear" w:color="auto" w:fill="FFFFFF"/>
        <w:spacing w:before="0" w:beforeAutospacing="0" w:after="0" w:afterAutospacing="0"/>
        <w:ind w:left="720"/>
      </w:pPr>
    </w:p>
    <w:p w14:paraId="43FCB469" w14:textId="5C4E2E56" w:rsidR="008E1E82" w:rsidRPr="008E1E82" w:rsidRDefault="009F2974" w:rsidP="008E1E82">
      <w:pPr>
        <w:pStyle w:val="first"/>
        <w:shd w:val="clear" w:color="auto" w:fill="FFFFFF"/>
        <w:spacing w:before="0" w:beforeAutospacing="0" w:after="0" w:afterAutospacing="0"/>
        <w:ind w:left="720"/>
      </w:pPr>
      <w:r w:rsidRPr="006E79B7">
        <w:rPr>
          <w:b/>
          <w:bCs/>
        </w:rPr>
        <w:t>10.</w:t>
      </w:r>
      <w:r>
        <w:rPr>
          <w:b/>
          <w:bCs/>
        </w:rPr>
        <w:t>2</w:t>
      </w:r>
      <w:r w:rsidRPr="006E79B7">
        <w:rPr>
          <w:b/>
          <w:bCs/>
        </w:rPr>
        <w:t>:</w:t>
      </w:r>
      <w:r w:rsidRPr="006E79B7">
        <w:t xml:space="preserve"> </w:t>
      </w:r>
      <w:r w:rsidR="008E1E82" w:rsidRPr="008E1E82">
        <w:rPr>
          <w:i/>
          <w:iCs/>
        </w:rPr>
        <w:t>Acceptance</w:t>
      </w:r>
      <w:r w:rsidR="008E1E82" w:rsidRPr="008E1E82">
        <w:t xml:space="preserve"> by Barry-</w:t>
      </w:r>
      <w:proofErr w:type="spellStart"/>
      <w:r w:rsidR="008E1E82" w:rsidRPr="008E1E82">
        <w:t>Wehmiller</w:t>
      </w:r>
      <w:proofErr w:type="spellEnd"/>
      <w:r w:rsidR="008E1E82">
        <w:t xml:space="preserve"> (3:30)</w:t>
      </w:r>
    </w:p>
    <w:p w14:paraId="393D2D7C" w14:textId="09A89C8A" w:rsidR="008E1E82" w:rsidRDefault="008E1E82" w:rsidP="00DC110D">
      <w:pPr>
        <w:pStyle w:val="first"/>
        <w:shd w:val="clear" w:color="auto" w:fill="FFFFFF"/>
        <w:spacing w:before="0" w:beforeAutospacing="0" w:after="0" w:afterAutospacing="0"/>
        <w:ind w:left="1440"/>
      </w:pPr>
      <w:r>
        <w:t>Acceptance is not agreement and does not need to involve judgment.</w:t>
      </w:r>
    </w:p>
    <w:p w14:paraId="248A1CD3" w14:textId="1B9ED3EB" w:rsidR="008E1E82" w:rsidRDefault="008E1E82" w:rsidP="00DC110D">
      <w:pPr>
        <w:pStyle w:val="first"/>
        <w:shd w:val="clear" w:color="auto" w:fill="FFFFFF"/>
        <w:spacing w:before="0" w:beforeAutospacing="0" w:after="0" w:afterAutospacing="0"/>
        <w:ind w:left="2160"/>
      </w:pPr>
      <w:r>
        <w:t xml:space="preserve">Video Link: </w:t>
      </w:r>
      <w:hyperlink r:id="rId303" w:history="1">
        <w:r w:rsidRPr="00BE340E">
          <w:rPr>
            <w:rStyle w:val="Hyperlink"/>
          </w:rPr>
          <w:t>https://vimeo.com/116982396</w:t>
        </w:r>
      </w:hyperlink>
    </w:p>
    <w:p w14:paraId="0424752C" w14:textId="2472D7D9" w:rsidR="008E1E82" w:rsidRDefault="008E1E82" w:rsidP="008E1E82">
      <w:pPr>
        <w:pStyle w:val="first"/>
        <w:shd w:val="clear" w:color="auto" w:fill="FFFFFF"/>
        <w:spacing w:before="0" w:beforeAutospacing="0" w:after="0" w:afterAutospacing="0"/>
        <w:ind w:left="720"/>
      </w:pPr>
    </w:p>
    <w:p w14:paraId="7C33BEFB" w14:textId="4D4D8A92" w:rsidR="006A470A" w:rsidRPr="006A470A" w:rsidRDefault="009F2974" w:rsidP="006A470A">
      <w:pPr>
        <w:pStyle w:val="first"/>
        <w:shd w:val="clear" w:color="auto" w:fill="FFFFFF"/>
        <w:spacing w:before="0" w:beforeAutospacing="0" w:after="0" w:afterAutospacing="0"/>
        <w:ind w:left="720"/>
      </w:pPr>
      <w:r w:rsidRPr="006E79B7">
        <w:rPr>
          <w:b/>
          <w:bCs/>
        </w:rPr>
        <w:t>10.</w:t>
      </w:r>
      <w:r>
        <w:rPr>
          <w:b/>
          <w:bCs/>
        </w:rPr>
        <w:t>3</w:t>
      </w:r>
      <w:r w:rsidRPr="006E79B7">
        <w:rPr>
          <w:b/>
          <w:bCs/>
        </w:rPr>
        <w:t>:</w:t>
      </w:r>
      <w:r w:rsidRPr="006E79B7">
        <w:t xml:space="preserve"> </w:t>
      </w:r>
      <w:r w:rsidR="006A470A" w:rsidRPr="00475675">
        <w:rPr>
          <w:i/>
          <w:iCs/>
        </w:rPr>
        <w:t>Santana Lopez || Acceptance</w:t>
      </w:r>
      <w:r w:rsidR="006A470A" w:rsidRPr="006A470A">
        <w:t xml:space="preserve"> by Michelle Davies</w:t>
      </w:r>
      <w:r w:rsidR="006A470A">
        <w:t xml:space="preserve"> (4:56)</w:t>
      </w:r>
    </w:p>
    <w:p w14:paraId="5A16592E" w14:textId="66C1C05D" w:rsidR="006A470A" w:rsidRPr="006A470A" w:rsidRDefault="006A470A" w:rsidP="009F2974">
      <w:pPr>
        <w:pStyle w:val="first"/>
        <w:shd w:val="clear" w:color="auto" w:fill="FFFFFF"/>
        <w:spacing w:before="0" w:beforeAutospacing="0" w:after="0" w:afterAutospacing="0"/>
        <w:ind w:left="1440"/>
      </w:pPr>
      <w:r w:rsidRPr="006A470A">
        <w:t>This vid is about Santana</w:t>
      </w:r>
      <w:r w:rsidR="00C020E6">
        <w:t>’</w:t>
      </w:r>
      <w:r w:rsidRPr="006A470A">
        <w:t xml:space="preserve">s journey into acceptance. + (some scenes of </w:t>
      </w:r>
      <w:proofErr w:type="spellStart"/>
      <w:proofErr w:type="gramStart"/>
      <w:r w:rsidRPr="006A470A">
        <w:t>Bitchy!Santana</w:t>
      </w:r>
      <w:proofErr w:type="spellEnd"/>
      <w:proofErr w:type="gramEnd"/>
      <w:r w:rsidRPr="006A470A">
        <w:t>). Acceptance in every way. From the series, Glee.</w:t>
      </w:r>
    </w:p>
    <w:p w14:paraId="5FC21F2B" w14:textId="09601514" w:rsidR="006A470A" w:rsidRDefault="006A470A" w:rsidP="009F2974">
      <w:pPr>
        <w:pStyle w:val="first"/>
        <w:shd w:val="clear" w:color="auto" w:fill="FFFFFF"/>
        <w:spacing w:before="0" w:beforeAutospacing="0" w:after="0" w:afterAutospacing="0"/>
        <w:ind w:left="2160"/>
      </w:pPr>
      <w:r>
        <w:t xml:space="preserve">Video Link: </w:t>
      </w:r>
      <w:hyperlink r:id="rId304" w:history="1">
        <w:r w:rsidRPr="00BE340E">
          <w:rPr>
            <w:rStyle w:val="Hyperlink"/>
          </w:rPr>
          <w:t>https://vimeo.com/32413470</w:t>
        </w:r>
      </w:hyperlink>
      <w:r>
        <w:t xml:space="preserve"> </w:t>
      </w:r>
    </w:p>
    <w:p w14:paraId="688A52E4" w14:textId="1D9ADFD4" w:rsidR="006A470A" w:rsidRDefault="006A470A" w:rsidP="006E79B7">
      <w:pPr>
        <w:pStyle w:val="first"/>
        <w:shd w:val="clear" w:color="auto" w:fill="FFFFFF"/>
        <w:spacing w:before="0" w:beforeAutospacing="0" w:after="0" w:afterAutospacing="0"/>
        <w:ind w:left="720"/>
      </w:pPr>
    </w:p>
    <w:p w14:paraId="3EFD60EB" w14:textId="0548341F" w:rsidR="006A470A" w:rsidRPr="006A470A" w:rsidRDefault="009F2974" w:rsidP="006A470A">
      <w:pPr>
        <w:pStyle w:val="first"/>
        <w:shd w:val="clear" w:color="auto" w:fill="FFFFFF"/>
        <w:spacing w:before="0" w:beforeAutospacing="0" w:after="0" w:afterAutospacing="0"/>
        <w:ind w:left="720"/>
      </w:pPr>
      <w:r w:rsidRPr="006E79B7">
        <w:rPr>
          <w:b/>
          <w:bCs/>
        </w:rPr>
        <w:t>10.</w:t>
      </w:r>
      <w:r>
        <w:rPr>
          <w:b/>
          <w:bCs/>
        </w:rPr>
        <w:t>4</w:t>
      </w:r>
      <w:r w:rsidRPr="006E79B7">
        <w:rPr>
          <w:b/>
          <w:bCs/>
        </w:rPr>
        <w:t>:</w:t>
      </w:r>
      <w:r w:rsidRPr="006E79B7">
        <w:t xml:space="preserve"> </w:t>
      </w:r>
      <w:r w:rsidR="006A470A" w:rsidRPr="00475675">
        <w:rPr>
          <w:i/>
          <w:iCs/>
        </w:rPr>
        <w:t xml:space="preserve">Acceptance </w:t>
      </w:r>
      <w:r w:rsidR="006A470A" w:rsidRPr="006A470A">
        <w:t>by Rachel Cox</w:t>
      </w:r>
      <w:r w:rsidR="006A470A">
        <w:t xml:space="preserve"> (4:19)</w:t>
      </w:r>
    </w:p>
    <w:p w14:paraId="197BE958" w14:textId="02CB4BE8" w:rsidR="006A470A" w:rsidRDefault="00C020E6" w:rsidP="009F2974">
      <w:pPr>
        <w:pStyle w:val="first"/>
        <w:shd w:val="clear" w:color="auto" w:fill="FFFFFF"/>
        <w:spacing w:before="0" w:beforeAutospacing="0" w:after="0" w:afterAutospacing="0"/>
        <w:ind w:left="1440"/>
      </w:pPr>
      <w:r>
        <w:t>“</w:t>
      </w:r>
      <w:r w:rsidR="006A470A" w:rsidRPr="006A470A">
        <w:t>Student Film for Cecil College. Song</w:t>
      </w:r>
      <w:r w:rsidR="00532A9B">
        <w:t xml:space="preserve">, </w:t>
      </w:r>
      <w:r w:rsidR="006A470A" w:rsidRPr="00532A9B">
        <w:rPr>
          <w:i/>
          <w:iCs/>
        </w:rPr>
        <w:t>Say When</w:t>
      </w:r>
      <w:r w:rsidR="006A470A" w:rsidRPr="006A470A">
        <w:t xml:space="preserve">, written and performed by Tom </w:t>
      </w:r>
      <w:proofErr w:type="spellStart"/>
      <w:r w:rsidR="006A470A" w:rsidRPr="006A470A">
        <w:t>Meny</w:t>
      </w:r>
      <w:proofErr w:type="spellEnd"/>
      <w:r w:rsidR="006A470A" w:rsidRPr="006A470A">
        <w:t>.</w:t>
      </w:r>
      <w:r>
        <w:t>”</w:t>
      </w:r>
      <w:r w:rsidR="006A470A" w:rsidRPr="006A470A">
        <w:t xml:space="preserve"> A film about death and acceptance.</w:t>
      </w:r>
    </w:p>
    <w:p w14:paraId="395FAA41" w14:textId="3CC3CF4C" w:rsidR="006A470A" w:rsidRDefault="006A470A" w:rsidP="009F2974">
      <w:pPr>
        <w:pStyle w:val="first"/>
        <w:shd w:val="clear" w:color="auto" w:fill="FFFFFF"/>
        <w:spacing w:before="0" w:beforeAutospacing="0" w:after="0" w:afterAutospacing="0"/>
        <w:ind w:left="2160"/>
      </w:pPr>
      <w:r>
        <w:t xml:space="preserve">Video Link: </w:t>
      </w:r>
      <w:hyperlink r:id="rId305" w:history="1">
        <w:r w:rsidR="00532A9B" w:rsidRPr="00BE340E">
          <w:rPr>
            <w:rStyle w:val="Hyperlink"/>
          </w:rPr>
          <w:t>https://vimeo.com/23353213</w:t>
        </w:r>
      </w:hyperlink>
    </w:p>
    <w:p w14:paraId="419F080E" w14:textId="0FFE01FD" w:rsidR="00532A9B" w:rsidRDefault="00532A9B" w:rsidP="006A470A">
      <w:pPr>
        <w:pStyle w:val="first"/>
        <w:shd w:val="clear" w:color="auto" w:fill="FFFFFF"/>
        <w:spacing w:before="0" w:beforeAutospacing="0" w:after="0" w:afterAutospacing="0"/>
        <w:ind w:left="720"/>
      </w:pPr>
    </w:p>
    <w:p w14:paraId="18A0B572" w14:textId="431C7606" w:rsidR="00532A9B" w:rsidRPr="00532A9B" w:rsidRDefault="009F2974" w:rsidP="00532A9B">
      <w:pPr>
        <w:pStyle w:val="first"/>
        <w:shd w:val="clear" w:color="auto" w:fill="FFFFFF"/>
        <w:spacing w:before="0" w:beforeAutospacing="0" w:after="0" w:afterAutospacing="0"/>
        <w:ind w:left="720"/>
      </w:pPr>
      <w:r w:rsidRPr="006E79B7">
        <w:rPr>
          <w:b/>
          <w:bCs/>
        </w:rPr>
        <w:t>10.</w:t>
      </w:r>
      <w:r>
        <w:rPr>
          <w:b/>
          <w:bCs/>
        </w:rPr>
        <w:t>5</w:t>
      </w:r>
      <w:r w:rsidRPr="006E79B7">
        <w:rPr>
          <w:b/>
          <w:bCs/>
        </w:rPr>
        <w:t>:</w:t>
      </w:r>
      <w:r w:rsidRPr="006E79B7">
        <w:t xml:space="preserve"> </w:t>
      </w:r>
      <w:r w:rsidR="00532A9B" w:rsidRPr="00532A9B">
        <w:rPr>
          <w:i/>
          <w:iCs/>
        </w:rPr>
        <w:t xml:space="preserve">Acceptance </w:t>
      </w:r>
      <w:r w:rsidR="00532A9B" w:rsidRPr="00532A9B">
        <w:t>by Bill Curtin (2:42)</w:t>
      </w:r>
    </w:p>
    <w:p w14:paraId="7647E17D" w14:textId="49B14716" w:rsidR="00532A9B" w:rsidRPr="00532A9B" w:rsidRDefault="00C020E6" w:rsidP="009F2974">
      <w:pPr>
        <w:pStyle w:val="first"/>
        <w:shd w:val="clear" w:color="auto" w:fill="FFFFFF"/>
        <w:spacing w:before="0" w:beforeAutospacing="0" w:after="0" w:afterAutospacing="0"/>
        <w:ind w:left="1440"/>
      </w:pPr>
      <w:r>
        <w:t>“</w:t>
      </w:r>
      <w:r w:rsidR="00532A9B" w:rsidRPr="00532A9B">
        <w:t>Discrimination, hate, gay bashing, school bulling.</w:t>
      </w:r>
      <w:r>
        <w:t>”</w:t>
      </w:r>
      <w:r w:rsidR="00532A9B" w:rsidRPr="00532A9B">
        <w:t xml:space="preserve"> Powerful, but difficult to watch.</w:t>
      </w:r>
    </w:p>
    <w:p w14:paraId="0D249539" w14:textId="4A7ACB7F" w:rsidR="00532A9B" w:rsidRDefault="00532A9B" w:rsidP="009F2974">
      <w:pPr>
        <w:pStyle w:val="first"/>
        <w:shd w:val="clear" w:color="auto" w:fill="FFFFFF"/>
        <w:spacing w:before="0" w:beforeAutospacing="0" w:after="0" w:afterAutospacing="0"/>
        <w:ind w:left="2160"/>
      </w:pPr>
      <w:r>
        <w:t xml:space="preserve">Video Link: </w:t>
      </w:r>
      <w:hyperlink r:id="rId306" w:history="1">
        <w:r w:rsidRPr="00BE340E">
          <w:rPr>
            <w:rStyle w:val="Hyperlink"/>
          </w:rPr>
          <w:t>https://vimeo.com/35836721</w:t>
        </w:r>
      </w:hyperlink>
    </w:p>
    <w:p w14:paraId="293CDE1A" w14:textId="77777777" w:rsidR="00532A9B" w:rsidRDefault="00532A9B" w:rsidP="006A470A">
      <w:pPr>
        <w:pStyle w:val="first"/>
        <w:shd w:val="clear" w:color="auto" w:fill="FFFFFF"/>
        <w:spacing w:before="0" w:beforeAutospacing="0" w:after="0" w:afterAutospacing="0"/>
        <w:ind w:left="720"/>
      </w:pPr>
    </w:p>
    <w:p w14:paraId="0C2B8026" w14:textId="365F4A5F" w:rsidR="00532A9B" w:rsidRPr="00475675" w:rsidRDefault="009F2974" w:rsidP="006A470A">
      <w:pPr>
        <w:pStyle w:val="first"/>
        <w:shd w:val="clear" w:color="auto" w:fill="FFFFFF"/>
        <w:spacing w:before="0" w:beforeAutospacing="0" w:after="0" w:afterAutospacing="0"/>
        <w:ind w:left="720"/>
      </w:pPr>
      <w:r w:rsidRPr="006E79B7">
        <w:rPr>
          <w:b/>
          <w:bCs/>
        </w:rPr>
        <w:t>10.</w:t>
      </w:r>
      <w:r>
        <w:rPr>
          <w:b/>
          <w:bCs/>
        </w:rPr>
        <w:t>6</w:t>
      </w:r>
      <w:r w:rsidRPr="006E79B7">
        <w:rPr>
          <w:b/>
          <w:bCs/>
        </w:rPr>
        <w:t>:</w:t>
      </w:r>
      <w:r w:rsidRPr="006E79B7">
        <w:t xml:space="preserve"> </w:t>
      </w:r>
      <w:r w:rsidR="00475675" w:rsidRPr="00475675">
        <w:rPr>
          <w:i/>
          <w:iCs/>
        </w:rPr>
        <w:t>Acceptance</w:t>
      </w:r>
      <w:r w:rsidR="00475675" w:rsidRPr="00475675">
        <w:t xml:space="preserve"> by Stephanie Pappas </w:t>
      </w:r>
      <w:r w:rsidR="00532A9B" w:rsidRPr="00475675">
        <w:t>(2:54)</w:t>
      </w:r>
    </w:p>
    <w:p w14:paraId="3215C160" w14:textId="0E360CAA" w:rsidR="00532A9B" w:rsidRPr="00475675" w:rsidRDefault="00475675" w:rsidP="009F2974">
      <w:pPr>
        <w:pStyle w:val="first"/>
        <w:shd w:val="clear" w:color="auto" w:fill="FFFFFF"/>
        <w:spacing w:before="0" w:beforeAutospacing="0" w:after="0" w:afterAutospacing="0"/>
        <w:ind w:left="1440"/>
      </w:pPr>
      <w:r w:rsidRPr="00475675">
        <w:t>T</w:t>
      </w:r>
      <w:r w:rsidR="00532A9B" w:rsidRPr="00475675">
        <w:t>his video is for the awareness of Multiple Sclerosis, and the idea that symptoms should not define the person.</w:t>
      </w:r>
    </w:p>
    <w:p w14:paraId="4D22626B" w14:textId="7E94EB59" w:rsidR="006A470A" w:rsidRDefault="00532A9B" w:rsidP="009F2974">
      <w:pPr>
        <w:pStyle w:val="first"/>
        <w:shd w:val="clear" w:color="auto" w:fill="FFFFFF"/>
        <w:spacing w:before="0" w:beforeAutospacing="0" w:after="0" w:afterAutospacing="0"/>
        <w:ind w:left="2160"/>
      </w:pPr>
      <w:r>
        <w:t xml:space="preserve">Video Link: </w:t>
      </w:r>
      <w:hyperlink r:id="rId307" w:history="1">
        <w:r w:rsidRPr="00BE340E">
          <w:rPr>
            <w:rStyle w:val="Hyperlink"/>
          </w:rPr>
          <w:t>https://vimeo.com/26595901</w:t>
        </w:r>
      </w:hyperlink>
    </w:p>
    <w:p w14:paraId="7E197530" w14:textId="70C01674" w:rsidR="00532A9B" w:rsidRDefault="00532A9B" w:rsidP="006A470A">
      <w:pPr>
        <w:pStyle w:val="first"/>
        <w:shd w:val="clear" w:color="auto" w:fill="FFFFFF"/>
        <w:spacing w:before="0" w:beforeAutospacing="0" w:after="0" w:afterAutospacing="0"/>
        <w:ind w:left="720"/>
      </w:pPr>
    </w:p>
    <w:p w14:paraId="53C219BE" w14:textId="37C57C18" w:rsidR="00475675" w:rsidRPr="00475675" w:rsidRDefault="009F2974" w:rsidP="00475675">
      <w:pPr>
        <w:pStyle w:val="first"/>
        <w:shd w:val="clear" w:color="auto" w:fill="FFFFFF"/>
        <w:spacing w:before="0" w:beforeAutospacing="0" w:after="0" w:afterAutospacing="0"/>
        <w:ind w:left="720"/>
      </w:pPr>
      <w:r w:rsidRPr="006E79B7">
        <w:rPr>
          <w:b/>
          <w:bCs/>
        </w:rPr>
        <w:t>10.</w:t>
      </w:r>
      <w:r>
        <w:rPr>
          <w:b/>
          <w:bCs/>
        </w:rPr>
        <w:t>7</w:t>
      </w:r>
      <w:r w:rsidRPr="006E79B7">
        <w:rPr>
          <w:b/>
          <w:bCs/>
        </w:rPr>
        <w:t>:</w:t>
      </w:r>
      <w:r w:rsidRPr="006E79B7">
        <w:t xml:space="preserve"> </w:t>
      </w:r>
      <w:r w:rsidR="00475675" w:rsidRPr="009F2974">
        <w:rPr>
          <w:i/>
          <w:iCs/>
        </w:rPr>
        <w:t>Acceptance Speech - Literally about acceptance</w:t>
      </w:r>
      <w:r w:rsidR="00475675" w:rsidRPr="00475675">
        <w:t xml:space="preserve"> </w:t>
      </w:r>
      <w:r w:rsidR="00475675">
        <w:t xml:space="preserve">by </w:t>
      </w:r>
      <w:proofErr w:type="spellStart"/>
      <w:r w:rsidR="00475675" w:rsidRPr="002C56AE">
        <w:t>Awais</w:t>
      </w:r>
      <w:proofErr w:type="spellEnd"/>
      <w:r w:rsidR="00475675" w:rsidRPr="002C56AE">
        <w:t xml:space="preserve"> Farooq Roy</w:t>
      </w:r>
      <w:r w:rsidR="00475675" w:rsidRPr="00475675">
        <w:t xml:space="preserve"> (2:31)</w:t>
      </w:r>
    </w:p>
    <w:p w14:paraId="142A412D" w14:textId="080A600C" w:rsidR="00475675" w:rsidRDefault="00475675" w:rsidP="009F2974">
      <w:pPr>
        <w:pStyle w:val="first"/>
        <w:shd w:val="clear" w:color="auto" w:fill="FFFFFF"/>
        <w:spacing w:before="0" w:beforeAutospacing="0" w:after="0" w:afterAutospacing="0"/>
        <w:ind w:left="1440"/>
      </w:pPr>
      <w:r>
        <w:t>Interesting self-reflection about acceptance</w:t>
      </w:r>
    </w:p>
    <w:p w14:paraId="5B79F752" w14:textId="44290EEE" w:rsidR="00475675" w:rsidRDefault="00475675" w:rsidP="009F2974">
      <w:pPr>
        <w:pStyle w:val="first"/>
        <w:shd w:val="clear" w:color="auto" w:fill="FFFFFF"/>
        <w:spacing w:before="0" w:beforeAutospacing="0" w:after="0" w:afterAutospacing="0"/>
        <w:ind w:left="2160"/>
      </w:pPr>
      <w:r>
        <w:t xml:space="preserve">Video Link: </w:t>
      </w:r>
      <w:hyperlink r:id="rId308" w:history="1">
        <w:r w:rsidRPr="00BE340E">
          <w:rPr>
            <w:rStyle w:val="Hyperlink"/>
          </w:rPr>
          <w:t>https://vimeo.com/283347955</w:t>
        </w:r>
      </w:hyperlink>
      <w:r>
        <w:t xml:space="preserve"> </w:t>
      </w:r>
    </w:p>
    <w:p w14:paraId="0BC5C441" w14:textId="7A419C55" w:rsidR="00475675" w:rsidRDefault="00475675" w:rsidP="006A470A">
      <w:pPr>
        <w:pStyle w:val="first"/>
        <w:shd w:val="clear" w:color="auto" w:fill="FFFFFF"/>
        <w:spacing w:before="0" w:beforeAutospacing="0" w:after="0" w:afterAutospacing="0"/>
        <w:ind w:left="720"/>
      </w:pPr>
    </w:p>
    <w:p w14:paraId="4BD345A4" w14:textId="7BD5CEC1" w:rsidR="002C56AE" w:rsidRPr="002C56AE" w:rsidRDefault="009F2974" w:rsidP="002C56AE">
      <w:pPr>
        <w:pStyle w:val="first"/>
        <w:shd w:val="clear" w:color="auto" w:fill="FFFFFF"/>
        <w:spacing w:before="0" w:beforeAutospacing="0" w:after="0" w:afterAutospacing="0"/>
        <w:ind w:left="720"/>
      </w:pPr>
      <w:r w:rsidRPr="006E79B7">
        <w:rPr>
          <w:b/>
          <w:bCs/>
        </w:rPr>
        <w:t>10.</w:t>
      </w:r>
      <w:r>
        <w:rPr>
          <w:b/>
          <w:bCs/>
        </w:rPr>
        <w:t>8</w:t>
      </w:r>
      <w:r w:rsidRPr="006E79B7">
        <w:rPr>
          <w:b/>
          <w:bCs/>
        </w:rPr>
        <w:t>:</w:t>
      </w:r>
      <w:r w:rsidRPr="006E79B7">
        <w:t xml:space="preserve"> </w:t>
      </w:r>
      <w:r w:rsidR="002C56AE" w:rsidRPr="002C56AE">
        <w:rPr>
          <w:i/>
          <w:iCs/>
        </w:rPr>
        <w:t>Acceptance</w:t>
      </w:r>
      <w:r w:rsidR="002C56AE" w:rsidRPr="002C56AE">
        <w:t xml:space="preserve"> by The Gallery Dance Collective</w:t>
      </w:r>
      <w:r w:rsidR="002C56AE">
        <w:t xml:space="preserve"> (2:15)</w:t>
      </w:r>
    </w:p>
    <w:p w14:paraId="2EB251B1" w14:textId="4025A322" w:rsidR="002C56AE" w:rsidRPr="002C56AE" w:rsidRDefault="002C56AE" w:rsidP="009F2974">
      <w:pPr>
        <w:pStyle w:val="first"/>
        <w:shd w:val="clear" w:color="auto" w:fill="FFFFFF"/>
        <w:spacing w:before="0" w:beforeAutospacing="0" w:after="0" w:afterAutospacing="0"/>
        <w:ind w:left="1440"/>
      </w:pPr>
      <w:r w:rsidRPr="002C56AE">
        <w:t xml:space="preserve">Accepting that black is beautiful. </w:t>
      </w:r>
      <w:r w:rsidR="00C020E6">
        <w:t>“</w:t>
      </w:r>
      <w:r w:rsidRPr="002C56AE">
        <w:t>Acceptance</w:t>
      </w:r>
      <w:r w:rsidR="00C020E6">
        <w:t>”</w:t>
      </w:r>
      <w:r w:rsidRPr="002C56AE">
        <w:t xml:space="preserve"> is a component of Series I, a multi-part installment, brought to you by Muse, the pre-professional company in residence at The Gallery Dance Collective. </w:t>
      </w:r>
    </w:p>
    <w:p w14:paraId="356EDE10" w14:textId="285AFB0D" w:rsidR="002C56AE" w:rsidRDefault="002C56AE" w:rsidP="009F2974">
      <w:pPr>
        <w:pStyle w:val="first"/>
        <w:shd w:val="clear" w:color="auto" w:fill="FFFFFF"/>
        <w:spacing w:before="0" w:beforeAutospacing="0" w:after="0" w:afterAutospacing="0"/>
        <w:ind w:left="2160"/>
      </w:pPr>
      <w:r>
        <w:t xml:space="preserve">Video Link: </w:t>
      </w:r>
      <w:hyperlink r:id="rId309" w:history="1">
        <w:r w:rsidRPr="00BE340E">
          <w:rPr>
            <w:rStyle w:val="Hyperlink"/>
          </w:rPr>
          <w:t>https://vimeo.com/202005802</w:t>
        </w:r>
      </w:hyperlink>
      <w:r>
        <w:t xml:space="preserve"> </w:t>
      </w:r>
    </w:p>
    <w:p w14:paraId="1DACCC49" w14:textId="0925BE6D" w:rsidR="002C56AE" w:rsidRDefault="002C56AE" w:rsidP="006A470A">
      <w:pPr>
        <w:pStyle w:val="first"/>
        <w:shd w:val="clear" w:color="auto" w:fill="FFFFFF"/>
        <w:spacing w:before="0" w:beforeAutospacing="0" w:after="0" w:afterAutospacing="0"/>
        <w:ind w:left="720"/>
      </w:pPr>
    </w:p>
    <w:p w14:paraId="592D8EBC" w14:textId="776D5950" w:rsidR="002C56AE" w:rsidRPr="002C56AE" w:rsidRDefault="009F2974" w:rsidP="002C56AE">
      <w:pPr>
        <w:pStyle w:val="first"/>
        <w:shd w:val="clear" w:color="auto" w:fill="FFFFFF"/>
        <w:spacing w:before="0" w:beforeAutospacing="0" w:after="0" w:afterAutospacing="0"/>
        <w:ind w:left="720"/>
      </w:pPr>
      <w:r w:rsidRPr="006E79B7">
        <w:rPr>
          <w:b/>
          <w:bCs/>
        </w:rPr>
        <w:t>10.</w:t>
      </w:r>
      <w:r>
        <w:rPr>
          <w:b/>
          <w:bCs/>
        </w:rPr>
        <w:t>9</w:t>
      </w:r>
      <w:r w:rsidRPr="006E79B7">
        <w:rPr>
          <w:b/>
          <w:bCs/>
        </w:rPr>
        <w:t>:</w:t>
      </w:r>
      <w:r w:rsidRPr="006E79B7">
        <w:t xml:space="preserve"> </w:t>
      </w:r>
      <w:r w:rsidR="002C56AE" w:rsidRPr="009F2974">
        <w:rPr>
          <w:i/>
          <w:iCs/>
        </w:rPr>
        <w:t xml:space="preserve">Acceptance </w:t>
      </w:r>
      <w:r w:rsidR="002C56AE" w:rsidRPr="002C56AE">
        <w:t>by chao fang (</w:t>
      </w:r>
      <w:r w:rsidR="00DC110D">
        <w:t>2:57)</w:t>
      </w:r>
    </w:p>
    <w:p w14:paraId="74531CC8" w14:textId="2E34E383" w:rsidR="002C56AE" w:rsidRPr="002C56AE" w:rsidRDefault="002C56AE" w:rsidP="009F2974">
      <w:pPr>
        <w:pStyle w:val="first"/>
        <w:shd w:val="clear" w:color="auto" w:fill="FFFFFF"/>
        <w:spacing w:before="0" w:beforeAutospacing="0" w:after="0" w:afterAutospacing="0"/>
        <w:ind w:left="1440"/>
      </w:pPr>
      <w:r w:rsidRPr="002C56AE">
        <w:t>A short film about acceptance.</w:t>
      </w:r>
      <w:r>
        <w:t xml:space="preserve"> </w:t>
      </w:r>
      <w:r w:rsidRPr="002C56AE">
        <w:t>With a collection of clips of people on the street, the film mean</w:t>
      </w:r>
      <w:r w:rsidR="00DC110D">
        <w:t>s</w:t>
      </w:r>
      <w:r w:rsidRPr="002C56AE">
        <w:t xml:space="preserve"> to deliver a message</w:t>
      </w:r>
      <w:r w:rsidR="00DC110D">
        <w:t>:</w:t>
      </w:r>
      <w:r w:rsidRPr="002C56AE">
        <w:t xml:space="preserve"> </w:t>
      </w:r>
      <w:r w:rsidR="00C020E6">
        <w:t>“</w:t>
      </w:r>
      <w:r w:rsidRPr="002C56AE">
        <w:t>Accepting the others, which is also accepting yourself.</w:t>
      </w:r>
      <w:r w:rsidR="00C020E6">
        <w:t>”</w:t>
      </w:r>
    </w:p>
    <w:p w14:paraId="08070E07" w14:textId="42E1DD19" w:rsidR="002C56AE" w:rsidRDefault="00DC110D" w:rsidP="009F2974">
      <w:pPr>
        <w:pStyle w:val="first"/>
        <w:shd w:val="clear" w:color="auto" w:fill="FFFFFF"/>
        <w:spacing w:before="0" w:beforeAutospacing="0" w:after="0" w:afterAutospacing="0"/>
        <w:ind w:left="2160"/>
      </w:pPr>
      <w:r>
        <w:t xml:space="preserve">Video Link: </w:t>
      </w:r>
      <w:hyperlink r:id="rId310" w:history="1">
        <w:r w:rsidRPr="00BE340E">
          <w:rPr>
            <w:rStyle w:val="Hyperlink"/>
          </w:rPr>
          <w:t>https://vimeo.com/264749537</w:t>
        </w:r>
      </w:hyperlink>
      <w:r>
        <w:t xml:space="preserve"> </w:t>
      </w:r>
    </w:p>
    <w:p w14:paraId="6FD39F52" w14:textId="1D52562D" w:rsidR="002C56AE" w:rsidRDefault="002C56AE" w:rsidP="006A470A">
      <w:pPr>
        <w:pStyle w:val="first"/>
        <w:shd w:val="clear" w:color="auto" w:fill="FFFFFF"/>
        <w:spacing w:before="0" w:beforeAutospacing="0" w:after="0" w:afterAutospacing="0"/>
        <w:ind w:left="720"/>
      </w:pPr>
    </w:p>
    <w:p w14:paraId="212EB71B" w14:textId="0D659C77" w:rsidR="009F2974" w:rsidRPr="009F2974" w:rsidRDefault="00C54CAB" w:rsidP="009F2974">
      <w:pPr>
        <w:pStyle w:val="first"/>
        <w:shd w:val="clear" w:color="auto" w:fill="FFFFFF"/>
        <w:spacing w:before="0" w:beforeAutospacing="0" w:after="0" w:afterAutospacing="0"/>
        <w:ind w:left="720"/>
      </w:pPr>
      <w:r>
        <w:rPr>
          <w:b/>
          <w:bCs/>
        </w:rPr>
        <w:t xml:space="preserve">10.10: </w:t>
      </w:r>
      <w:r w:rsidR="009F2974" w:rsidRPr="00C54CAB">
        <w:rPr>
          <w:i/>
          <w:iCs/>
        </w:rPr>
        <w:t xml:space="preserve">Acceptance </w:t>
      </w:r>
      <w:r w:rsidR="009F2974" w:rsidRPr="009F2974">
        <w:t>(2016) by Brighton Met College Film (3:22)</w:t>
      </w:r>
    </w:p>
    <w:p w14:paraId="7AC0C0E7" w14:textId="6C4E3E10" w:rsidR="00DC110D" w:rsidRDefault="009F2974" w:rsidP="00C54CAB">
      <w:pPr>
        <w:pStyle w:val="first"/>
        <w:shd w:val="clear" w:color="auto" w:fill="FFFFFF"/>
        <w:spacing w:before="0" w:beforeAutospacing="0" w:after="0" w:afterAutospacing="0"/>
        <w:ind w:left="1440"/>
      </w:pPr>
      <w:r>
        <w:lastRenderedPageBreak/>
        <w:t>Writing in a diary and reflecting on being gay.</w:t>
      </w:r>
    </w:p>
    <w:p w14:paraId="10AFEC05" w14:textId="13008952" w:rsidR="009F2974" w:rsidRPr="006A470A" w:rsidRDefault="009F2974" w:rsidP="00C54CAB">
      <w:pPr>
        <w:pStyle w:val="first"/>
        <w:shd w:val="clear" w:color="auto" w:fill="FFFFFF"/>
        <w:spacing w:before="0" w:beforeAutospacing="0" w:after="0" w:afterAutospacing="0"/>
        <w:ind w:left="2160"/>
      </w:pPr>
      <w:r>
        <w:t xml:space="preserve">Video Link: </w:t>
      </w:r>
      <w:hyperlink r:id="rId311" w:history="1">
        <w:r w:rsidR="00C54CAB" w:rsidRPr="00BE340E">
          <w:rPr>
            <w:rStyle w:val="Hyperlink"/>
          </w:rPr>
          <w:t>https://vimeo.com/174175540</w:t>
        </w:r>
      </w:hyperlink>
      <w:r w:rsidR="00C54CAB">
        <w:t xml:space="preserve"> </w:t>
      </w:r>
      <w:bookmarkEnd w:id="0"/>
      <w:bookmarkEnd w:id="1"/>
      <w:bookmarkEnd w:id="8"/>
    </w:p>
    <w:sectPr w:rsidR="009F2974" w:rsidRPr="006A470A"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02F69" w14:textId="77777777" w:rsidR="005A56B3" w:rsidRDefault="005A56B3" w:rsidP="00D754FD">
      <w:r>
        <w:separator/>
      </w:r>
    </w:p>
  </w:endnote>
  <w:endnote w:type="continuationSeparator" w:id="0">
    <w:p w14:paraId="2F8E90CE" w14:textId="77777777" w:rsidR="005A56B3" w:rsidRDefault="005A56B3"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453321"/>
      <w:docPartObj>
        <w:docPartGallery w:val="Page Numbers (Bottom of Page)"/>
        <w:docPartUnique/>
      </w:docPartObj>
    </w:sdtPr>
    <w:sdtContent>
      <w:p w14:paraId="2621690E" w14:textId="1B8B8CD7" w:rsidR="00C020E6" w:rsidRPr="00D754FD" w:rsidRDefault="00C020E6">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C020E6" w:rsidRDefault="00C02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FEAE5" w14:textId="77777777" w:rsidR="005A56B3" w:rsidRDefault="005A56B3" w:rsidP="00D754FD">
      <w:r>
        <w:separator/>
      </w:r>
    </w:p>
  </w:footnote>
  <w:footnote w:type="continuationSeparator" w:id="0">
    <w:p w14:paraId="47EBD1AE" w14:textId="77777777" w:rsidR="005A56B3" w:rsidRDefault="005A56B3"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33073"/>
    <w:multiLevelType w:val="multilevel"/>
    <w:tmpl w:val="DE46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035FC"/>
    <w:multiLevelType w:val="multilevel"/>
    <w:tmpl w:val="77EE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37372"/>
    <w:multiLevelType w:val="multilevel"/>
    <w:tmpl w:val="5F0C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539D3"/>
    <w:multiLevelType w:val="multilevel"/>
    <w:tmpl w:val="31C0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D09C7"/>
    <w:multiLevelType w:val="multilevel"/>
    <w:tmpl w:val="965A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9409D9"/>
    <w:multiLevelType w:val="multilevel"/>
    <w:tmpl w:val="D9A6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8F6E66"/>
    <w:multiLevelType w:val="hybridMultilevel"/>
    <w:tmpl w:val="0D6642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846B1"/>
    <w:multiLevelType w:val="multilevel"/>
    <w:tmpl w:val="7ABE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2B4395"/>
    <w:multiLevelType w:val="multilevel"/>
    <w:tmpl w:val="FAE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847566"/>
    <w:multiLevelType w:val="multilevel"/>
    <w:tmpl w:val="1DB6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201B0D"/>
    <w:multiLevelType w:val="multilevel"/>
    <w:tmpl w:val="FC30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947542"/>
    <w:multiLevelType w:val="multilevel"/>
    <w:tmpl w:val="83A6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B72839"/>
    <w:multiLevelType w:val="multilevel"/>
    <w:tmpl w:val="8FD68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6771C2"/>
    <w:multiLevelType w:val="multilevel"/>
    <w:tmpl w:val="DF928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9B27DE"/>
    <w:multiLevelType w:val="multilevel"/>
    <w:tmpl w:val="7708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2A3B00"/>
    <w:multiLevelType w:val="multilevel"/>
    <w:tmpl w:val="62C4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F635A9"/>
    <w:multiLevelType w:val="multilevel"/>
    <w:tmpl w:val="853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5141F2"/>
    <w:multiLevelType w:val="multilevel"/>
    <w:tmpl w:val="33F8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7F6887"/>
    <w:multiLevelType w:val="multilevel"/>
    <w:tmpl w:val="7FA0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A74254"/>
    <w:multiLevelType w:val="multilevel"/>
    <w:tmpl w:val="A75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07056D"/>
    <w:multiLevelType w:val="multilevel"/>
    <w:tmpl w:val="A040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4B482D"/>
    <w:multiLevelType w:val="multilevel"/>
    <w:tmpl w:val="308A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840784"/>
    <w:multiLevelType w:val="multilevel"/>
    <w:tmpl w:val="EC54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5D3F29"/>
    <w:multiLevelType w:val="multilevel"/>
    <w:tmpl w:val="91B6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390113"/>
    <w:multiLevelType w:val="multilevel"/>
    <w:tmpl w:val="BB8A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306797"/>
    <w:multiLevelType w:val="hybridMultilevel"/>
    <w:tmpl w:val="C772E8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DC71E5F"/>
    <w:multiLevelType w:val="multilevel"/>
    <w:tmpl w:val="B302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B14EC8"/>
    <w:multiLevelType w:val="multilevel"/>
    <w:tmpl w:val="1B723B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5265EF3"/>
    <w:multiLevelType w:val="multilevel"/>
    <w:tmpl w:val="A520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5A7D75"/>
    <w:multiLevelType w:val="multilevel"/>
    <w:tmpl w:val="70A6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103B7"/>
    <w:multiLevelType w:val="multilevel"/>
    <w:tmpl w:val="73EC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6A2A44"/>
    <w:multiLevelType w:val="multilevel"/>
    <w:tmpl w:val="462A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0C517B"/>
    <w:multiLevelType w:val="multilevel"/>
    <w:tmpl w:val="3BC2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A057B8"/>
    <w:multiLevelType w:val="multilevel"/>
    <w:tmpl w:val="DF98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C270CA"/>
    <w:multiLevelType w:val="multilevel"/>
    <w:tmpl w:val="8F44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165E9C"/>
    <w:multiLevelType w:val="multilevel"/>
    <w:tmpl w:val="9F24B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8"/>
  </w:num>
  <w:num w:numId="3">
    <w:abstractNumId w:val="15"/>
  </w:num>
  <w:num w:numId="4">
    <w:abstractNumId w:val="32"/>
  </w:num>
  <w:num w:numId="5">
    <w:abstractNumId w:val="23"/>
  </w:num>
  <w:num w:numId="6">
    <w:abstractNumId w:val="0"/>
  </w:num>
  <w:num w:numId="7">
    <w:abstractNumId w:val="24"/>
  </w:num>
  <w:num w:numId="8">
    <w:abstractNumId w:val="14"/>
  </w:num>
  <w:num w:numId="9">
    <w:abstractNumId w:val="16"/>
  </w:num>
  <w:num w:numId="10">
    <w:abstractNumId w:val="33"/>
  </w:num>
  <w:num w:numId="11">
    <w:abstractNumId w:val="12"/>
  </w:num>
  <w:num w:numId="12">
    <w:abstractNumId w:val="7"/>
  </w:num>
  <w:num w:numId="13">
    <w:abstractNumId w:val="31"/>
  </w:num>
  <w:num w:numId="14">
    <w:abstractNumId w:val="1"/>
  </w:num>
  <w:num w:numId="15">
    <w:abstractNumId w:val="28"/>
  </w:num>
  <w:num w:numId="16">
    <w:abstractNumId w:val="27"/>
  </w:num>
  <w:num w:numId="17">
    <w:abstractNumId w:val="9"/>
  </w:num>
  <w:num w:numId="18">
    <w:abstractNumId w:val="17"/>
  </w:num>
  <w:num w:numId="19">
    <w:abstractNumId w:val="4"/>
  </w:num>
  <w:num w:numId="20">
    <w:abstractNumId w:val="25"/>
  </w:num>
  <w:num w:numId="21">
    <w:abstractNumId w:val="2"/>
  </w:num>
  <w:num w:numId="22">
    <w:abstractNumId w:val="5"/>
  </w:num>
  <w:num w:numId="23">
    <w:abstractNumId w:val="13"/>
  </w:num>
  <w:num w:numId="24">
    <w:abstractNumId w:val="11"/>
  </w:num>
  <w:num w:numId="25">
    <w:abstractNumId w:val="19"/>
  </w:num>
  <w:num w:numId="26">
    <w:abstractNumId w:val="35"/>
  </w:num>
  <w:num w:numId="27">
    <w:abstractNumId w:val="10"/>
  </w:num>
  <w:num w:numId="28">
    <w:abstractNumId w:val="21"/>
  </w:num>
  <w:num w:numId="29">
    <w:abstractNumId w:val="3"/>
  </w:num>
  <w:num w:numId="30">
    <w:abstractNumId w:val="34"/>
  </w:num>
  <w:num w:numId="31">
    <w:abstractNumId w:val="30"/>
  </w:num>
  <w:num w:numId="32">
    <w:abstractNumId w:val="8"/>
  </w:num>
  <w:num w:numId="33">
    <w:abstractNumId w:val="26"/>
  </w:num>
  <w:num w:numId="34">
    <w:abstractNumId w:val="20"/>
  </w:num>
  <w:num w:numId="35">
    <w:abstractNumId w:val="22"/>
  </w:num>
  <w:num w:numId="36">
    <w:abstractNumId w:val="6"/>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rk Loadman-Copeland">
    <w15:presenceInfo w15:providerId="Windows Live" w15:userId="55c85c8f8299ab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190"/>
    <w:rsid w:val="00000689"/>
    <w:rsid w:val="000006FF"/>
    <w:rsid w:val="000008FA"/>
    <w:rsid w:val="000011D8"/>
    <w:rsid w:val="00001248"/>
    <w:rsid w:val="00001482"/>
    <w:rsid w:val="00001F8B"/>
    <w:rsid w:val="00002030"/>
    <w:rsid w:val="000020A5"/>
    <w:rsid w:val="000022D7"/>
    <w:rsid w:val="000022DE"/>
    <w:rsid w:val="00002741"/>
    <w:rsid w:val="0000280A"/>
    <w:rsid w:val="00002946"/>
    <w:rsid w:val="00002A70"/>
    <w:rsid w:val="00002DD3"/>
    <w:rsid w:val="00003248"/>
    <w:rsid w:val="000033C9"/>
    <w:rsid w:val="00003CAF"/>
    <w:rsid w:val="00004240"/>
    <w:rsid w:val="0000444F"/>
    <w:rsid w:val="00004601"/>
    <w:rsid w:val="000047A6"/>
    <w:rsid w:val="0000489D"/>
    <w:rsid w:val="000049EA"/>
    <w:rsid w:val="00004C5E"/>
    <w:rsid w:val="00004CE2"/>
    <w:rsid w:val="0000519F"/>
    <w:rsid w:val="00005958"/>
    <w:rsid w:val="00005CE5"/>
    <w:rsid w:val="00005CF7"/>
    <w:rsid w:val="00005E6C"/>
    <w:rsid w:val="00005E85"/>
    <w:rsid w:val="0000601C"/>
    <w:rsid w:val="000060AB"/>
    <w:rsid w:val="000062CC"/>
    <w:rsid w:val="00006543"/>
    <w:rsid w:val="00006827"/>
    <w:rsid w:val="00006956"/>
    <w:rsid w:val="00006A6C"/>
    <w:rsid w:val="00006F8C"/>
    <w:rsid w:val="00007243"/>
    <w:rsid w:val="00007AD2"/>
    <w:rsid w:val="00007C1C"/>
    <w:rsid w:val="00007D4F"/>
    <w:rsid w:val="000100D0"/>
    <w:rsid w:val="0001049A"/>
    <w:rsid w:val="0001050A"/>
    <w:rsid w:val="00010540"/>
    <w:rsid w:val="000109CE"/>
    <w:rsid w:val="00010AB4"/>
    <w:rsid w:val="00010C5B"/>
    <w:rsid w:val="00010CFC"/>
    <w:rsid w:val="00010D50"/>
    <w:rsid w:val="00011966"/>
    <w:rsid w:val="00012A21"/>
    <w:rsid w:val="00012C3E"/>
    <w:rsid w:val="00012CDE"/>
    <w:rsid w:val="0001324A"/>
    <w:rsid w:val="0001394E"/>
    <w:rsid w:val="00013BD1"/>
    <w:rsid w:val="0001404C"/>
    <w:rsid w:val="00014258"/>
    <w:rsid w:val="00014363"/>
    <w:rsid w:val="000146C4"/>
    <w:rsid w:val="000149FB"/>
    <w:rsid w:val="00014CFE"/>
    <w:rsid w:val="00014E07"/>
    <w:rsid w:val="00015359"/>
    <w:rsid w:val="0001557C"/>
    <w:rsid w:val="000156A3"/>
    <w:rsid w:val="00015990"/>
    <w:rsid w:val="0001614E"/>
    <w:rsid w:val="00016460"/>
    <w:rsid w:val="00016D5C"/>
    <w:rsid w:val="00017342"/>
    <w:rsid w:val="0001738A"/>
    <w:rsid w:val="00017F76"/>
    <w:rsid w:val="00020033"/>
    <w:rsid w:val="00020391"/>
    <w:rsid w:val="000205DE"/>
    <w:rsid w:val="00021216"/>
    <w:rsid w:val="00021331"/>
    <w:rsid w:val="0002194B"/>
    <w:rsid w:val="00021B2A"/>
    <w:rsid w:val="00021B42"/>
    <w:rsid w:val="00021BA3"/>
    <w:rsid w:val="00021C3C"/>
    <w:rsid w:val="00021CB7"/>
    <w:rsid w:val="000220D6"/>
    <w:rsid w:val="00022422"/>
    <w:rsid w:val="00022764"/>
    <w:rsid w:val="000227C9"/>
    <w:rsid w:val="00022AD8"/>
    <w:rsid w:val="00023581"/>
    <w:rsid w:val="000239A2"/>
    <w:rsid w:val="00023A39"/>
    <w:rsid w:val="00023E0E"/>
    <w:rsid w:val="0002413B"/>
    <w:rsid w:val="00024566"/>
    <w:rsid w:val="00024606"/>
    <w:rsid w:val="000248D3"/>
    <w:rsid w:val="000249F2"/>
    <w:rsid w:val="00024BEE"/>
    <w:rsid w:val="00024BF9"/>
    <w:rsid w:val="00024E85"/>
    <w:rsid w:val="00024F4A"/>
    <w:rsid w:val="0002575A"/>
    <w:rsid w:val="00025817"/>
    <w:rsid w:val="00025B38"/>
    <w:rsid w:val="00025D96"/>
    <w:rsid w:val="00025E7C"/>
    <w:rsid w:val="00026404"/>
    <w:rsid w:val="00026C04"/>
    <w:rsid w:val="00026FFF"/>
    <w:rsid w:val="0002722E"/>
    <w:rsid w:val="000273E6"/>
    <w:rsid w:val="000275AC"/>
    <w:rsid w:val="00027BF6"/>
    <w:rsid w:val="00027C03"/>
    <w:rsid w:val="00027E2D"/>
    <w:rsid w:val="00027FBD"/>
    <w:rsid w:val="00030001"/>
    <w:rsid w:val="00030082"/>
    <w:rsid w:val="000301A3"/>
    <w:rsid w:val="00030483"/>
    <w:rsid w:val="00030507"/>
    <w:rsid w:val="00030523"/>
    <w:rsid w:val="00030783"/>
    <w:rsid w:val="00030843"/>
    <w:rsid w:val="000308EE"/>
    <w:rsid w:val="00030B50"/>
    <w:rsid w:val="00030BE7"/>
    <w:rsid w:val="00030C83"/>
    <w:rsid w:val="00030E2C"/>
    <w:rsid w:val="00030ED8"/>
    <w:rsid w:val="00030F1D"/>
    <w:rsid w:val="000310B5"/>
    <w:rsid w:val="000310F9"/>
    <w:rsid w:val="00031284"/>
    <w:rsid w:val="000312CE"/>
    <w:rsid w:val="0003171C"/>
    <w:rsid w:val="00031807"/>
    <w:rsid w:val="00031C42"/>
    <w:rsid w:val="00031D9B"/>
    <w:rsid w:val="00032025"/>
    <w:rsid w:val="0003270D"/>
    <w:rsid w:val="0003273C"/>
    <w:rsid w:val="00032A5E"/>
    <w:rsid w:val="00032A80"/>
    <w:rsid w:val="00032BED"/>
    <w:rsid w:val="00032D04"/>
    <w:rsid w:val="00032E7C"/>
    <w:rsid w:val="00032F98"/>
    <w:rsid w:val="000330B1"/>
    <w:rsid w:val="00033399"/>
    <w:rsid w:val="0003360C"/>
    <w:rsid w:val="00033656"/>
    <w:rsid w:val="00033959"/>
    <w:rsid w:val="00033A4B"/>
    <w:rsid w:val="00033AE9"/>
    <w:rsid w:val="00033C20"/>
    <w:rsid w:val="00033C5A"/>
    <w:rsid w:val="0003434E"/>
    <w:rsid w:val="000345AE"/>
    <w:rsid w:val="00034B7C"/>
    <w:rsid w:val="00034DBD"/>
    <w:rsid w:val="00034DC8"/>
    <w:rsid w:val="00034ED8"/>
    <w:rsid w:val="000356B6"/>
    <w:rsid w:val="000356DD"/>
    <w:rsid w:val="00035712"/>
    <w:rsid w:val="00035A87"/>
    <w:rsid w:val="000366B6"/>
    <w:rsid w:val="0003689E"/>
    <w:rsid w:val="00036C61"/>
    <w:rsid w:val="00036CAA"/>
    <w:rsid w:val="00036FF9"/>
    <w:rsid w:val="0003700F"/>
    <w:rsid w:val="00037342"/>
    <w:rsid w:val="000373C8"/>
    <w:rsid w:val="00037488"/>
    <w:rsid w:val="0003749D"/>
    <w:rsid w:val="00037632"/>
    <w:rsid w:val="000377BF"/>
    <w:rsid w:val="000377D2"/>
    <w:rsid w:val="00037BDA"/>
    <w:rsid w:val="00037D70"/>
    <w:rsid w:val="000401C2"/>
    <w:rsid w:val="00040352"/>
    <w:rsid w:val="000405B4"/>
    <w:rsid w:val="000407EB"/>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33D5"/>
    <w:rsid w:val="0004344F"/>
    <w:rsid w:val="0004398F"/>
    <w:rsid w:val="00043B03"/>
    <w:rsid w:val="00043E22"/>
    <w:rsid w:val="00043ED0"/>
    <w:rsid w:val="00044074"/>
    <w:rsid w:val="00044199"/>
    <w:rsid w:val="000442A6"/>
    <w:rsid w:val="00044A54"/>
    <w:rsid w:val="00044AEF"/>
    <w:rsid w:val="00044BBD"/>
    <w:rsid w:val="0004513B"/>
    <w:rsid w:val="00045184"/>
    <w:rsid w:val="000451B7"/>
    <w:rsid w:val="00045413"/>
    <w:rsid w:val="00045688"/>
    <w:rsid w:val="0004599A"/>
    <w:rsid w:val="00045DE1"/>
    <w:rsid w:val="00045E1F"/>
    <w:rsid w:val="00045F3E"/>
    <w:rsid w:val="00045FB2"/>
    <w:rsid w:val="00046371"/>
    <w:rsid w:val="000463DC"/>
    <w:rsid w:val="00046CA1"/>
    <w:rsid w:val="00047261"/>
    <w:rsid w:val="000478BB"/>
    <w:rsid w:val="0005012C"/>
    <w:rsid w:val="000501B4"/>
    <w:rsid w:val="000503E4"/>
    <w:rsid w:val="0005097E"/>
    <w:rsid w:val="00050AD9"/>
    <w:rsid w:val="00050B8E"/>
    <w:rsid w:val="00050C64"/>
    <w:rsid w:val="00050D3D"/>
    <w:rsid w:val="00051516"/>
    <w:rsid w:val="000515E0"/>
    <w:rsid w:val="000517F9"/>
    <w:rsid w:val="00051851"/>
    <w:rsid w:val="00051973"/>
    <w:rsid w:val="00051C91"/>
    <w:rsid w:val="00051CC5"/>
    <w:rsid w:val="00051D4C"/>
    <w:rsid w:val="00051EA1"/>
    <w:rsid w:val="00051EA6"/>
    <w:rsid w:val="00052015"/>
    <w:rsid w:val="0005221B"/>
    <w:rsid w:val="0005250C"/>
    <w:rsid w:val="00052646"/>
    <w:rsid w:val="00052737"/>
    <w:rsid w:val="00052C6B"/>
    <w:rsid w:val="000534BA"/>
    <w:rsid w:val="00053ABB"/>
    <w:rsid w:val="00054451"/>
    <w:rsid w:val="00054A55"/>
    <w:rsid w:val="00054CCC"/>
    <w:rsid w:val="00054E81"/>
    <w:rsid w:val="000552F9"/>
    <w:rsid w:val="00055454"/>
    <w:rsid w:val="00055755"/>
    <w:rsid w:val="00055B24"/>
    <w:rsid w:val="00055C64"/>
    <w:rsid w:val="000560F2"/>
    <w:rsid w:val="00056772"/>
    <w:rsid w:val="00056864"/>
    <w:rsid w:val="000568CA"/>
    <w:rsid w:val="00056BB9"/>
    <w:rsid w:val="000573F9"/>
    <w:rsid w:val="0005741F"/>
    <w:rsid w:val="0005744F"/>
    <w:rsid w:val="0005748F"/>
    <w:rsid w:val="00057690"/>
    <w:rsid w:val="000578BA"/>
    <w:rsid w:val="00057974"/>
    <w:rsid w:val="00057A7B"/>
    <w:rsid w:val="00057C66"/>
    <w:rsid w:val="00057D07"/>
    <w:rsid w:val="00057D79"/>
    <w:rsid w:val="00057ECE"/>
    <w:rsid w:val="000604A8"/>
    <w:rsid w:val="0006051C"/>
    <w:rsid w:val="00060941"/>
    <w:rsid w:val="00060E25"/>
    <w:rsid w:val="00061047"/>
    <w:rsid w:val="000611BD"/>
    <w:rsid w:val="00061416"/>
    <w:rsid w:val="0006152E"/>
    <w:rsid w:val="00061D85"/>
    <w:rsid w:val="00061EE8"/>
    <w:rsid w:val="000620A8"/>
    <w:rsid w:val="00062218"/>
    <w:rsid w:val="00062235"/>
    <w:rsid w:val="0006298B"/>
    <w:rsid w:val="00062CF8"/>
    <w:rsid w:val="00062D27"/>
    <w:rsid w:val="00062D59"/>
    <w:rsid w:val="00062F18"/>
    <w:rsid w:val="00063124"/>
    <w:rsid w:val="00063207"/>
    <w:rsid w:val="000635C9"/>
    <w:rsid w:val="00063607"/>
    <w:rsid w:val="00063B11"/>
    <w:rsid w:val="00063C32"/>
    <w:rsid w:val="00063D96"/>
    <w:rsid w:val="000643AF"/>
    <w:rsid w:val="00064693"/>
    <w:rsid w:val="000649FB"/>
    <w:rsid w:val="00064A56"/>
    <w:rsid w:val="00064ED5"/>
    <w:rsid w:val="00065229"/>
    <w:rsid w:val="000653C2"/>
    <w:rsid w:val="00065AE7"/>
    <w:rsid w:val="00065BC8"/>
    <w:rsid w:val="00066B14"/>
    <w:rsid w:val="00066B3F"/>
    <w:rsid w:val="00067187"/>
    <w:rsid w:val="000674C4"/>
    <w:rsid w:val="00067666"/>
    <w:rsid w:val="00067A2C"/>
    <w:rsid w:val="00067BFE"/>
    <w:rsid w:val="00067C00"/>
    <w:rsid w:val="00067EC0"/>
    <w:rsid w:val="00067F9B"/>
    <w:rsid w:val="00070100"/>
    <w:rsid w:val="00070394"/>
    <w:rsid w:val="0007051C"/>
    <w:rsid w:val="000705D7"/>
    <w:rsid w:val="000707F0"/>
    <w:rsid w:val="000709D9"/>
    <w:rsid w:val="000717AF"/>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4ED1"/>
    <w:rsid w:val="000753C8"/>
    <w:rsid w:val="00075DE1"/>
    <w:rsid w:val="00075EB8"/>
    <w:rsid w:val="00076196"/>
    <w:rsid w:val="00076331"/>
    <w:rsid w:val="00076904"/>
    <w:rsid w:val="00076C85"/>
    <w:rsid w:val="0007752E"/>
    <w:rsid w:val="00077702"/>
    <w:rsid w:val="0007779D"/>
    <w:rsid w:val="000778F9"/>
    <w:rsid w:val="00077C19"/>
    <w:rsid w:val="00077CB8"/>
    <w:rsid w:val="00077D8A"/>
    <w:rsid w:val="00077EA5"/>
    <w:rsid w:val="00077F9D"/>
    <w:rsid w:val="000800A1"/>
    <w:rsid w:val="00080756"/>
    <w:rsid w:val="00080BAA"/>
    <w:rsid w:val="00081434"/>
    <w:rsid w:val="000815B6"/>
    <w:rsid w:val="00081F1F"/>
    <w:rsid w:val="00082052"/>
    <w:rsid w:val="00082080"/>
    <w:rsid w:val="0008257E"/>
    <w:rsid w:val="000827C8"/>
    <w:rsid w:val="00082888"/>
    <w:rsid w:val="00083212"/>
    <w:rsid w:val="00083401"/>
    <w:rsid w:val="00083825"/>
    <w:rsid w:val="000839D3"/>
    <w:rsid w:val="00083A6D"/>
    <w:rsid w:val="00083DE8"/>
    <w:rsid w:val="00084076"/>
    <w:rsid w:val="000840C0"/>
    <w:rsid w:val="000843A1"/>
    <w:rsid w:val="00084894"/>
    <w:rsid w:val="00084A1C"/>
    <w:rsid w:val="00084B98"/>
    <w:rsid w:val="000853BF"/>
    <w:rsid w:val="000855ED"/>
    <w:rsid w:val="00085704"/>
    <w:rsid w:val="00085DAC"/>
    <w:rsid w:val="00085E42"/>
    <w:rsid w:val="00085E9F"/>
    <w:rsid w:val="00086470"/>
    <w:rsid w:val="000865B9"/>
    <w:rsid w:val="000866B5"/>
    <w:rsid w:val="00086772"/>
    <w:rsid w:val="00086D29"/>
    <w:rsid w:val="00086D6A"/>
    <w:rsid w:val="00086D7B"/>
    <w:rsid w:val="00086E92"/>
    <w:rsid w:val="00086EA9"/>
    <w:rsid w:val="00087478"/>
    <w:rsid w:val="00087852"/>
    <w:rsid w:val="00087957"/>
    <w:rsid w:val="00087CEF"/>
    <w:rsid w:val="00087ED6"/>
    <w:rsid w:val="00087F69"/>
    <w:rsid w:val="000907E6"/>
    <w:rsid w:val="000909BC"/>
    <w:rsid w:val="00090B2A"/>
    <w:rsid w:val="00090C89"/>
    <w:rsid w:val="00090DA4"/>
    <w:rsid w:val="00091087"/>
    <w:rsid w:val="00091237"/>
    <w:rsid w:val="00091FF1"/>
    <w:rsid w:val="000925BA"/>
    <w:rsid w:val="000925F0"/>
    <w:rsid w:val="00092683"/>
    <w:rsid w:val="000926DB"/>
    <w:rsid w:val="00092948"/>
    <w:rsid w:val="00092A49"/>
    <w:rsid w:val="000935AC"/>
    <w:rsid w:val="000935B1"/>
    <w:rsid w:val="0009379D"/>
    <w:rsid w:val="00093854"/>
    <w:rsid w:val="0009386B"/>
    <w:rsid w:val="00093EA1"/>
    <w:rsid w:val="000945B9"/>
    <w:rsid w:val="000946B0"/>
    <w:rsid w:val="0009485A"/>
    <w:rsid w:val="00094907"/>
    <w:rsid w:val="00094D60"/>
    <w:rsid w:val="00094F60"/>
    <w:rsid w:val="000950F0"/>
    <w:rsid w:val="0009560F"/>
    <w:rsid w:val="0009589C"/>
    <w:rsid w:val="00095D08"/>
    <w:rsid w:val="00095F68"/>
    <w:rsid w:val="000967A6"/>
    <w:rsid w:val="00096D50"/>
    <w:rsid w:val="000972F1"/>
    <w:rsid w:val="00097577"/>
    <w:rsid w:val="00097623"/>
    <w:rsid w:val="00097D10"/>
    <w:rsid w:val="00097F0F"/>
    <w:rsid w:val="00097FBE"/>
    <w:rsid w:val="000A0FE1"/>
    <w:rsid w:val="000A13CD"/>
    <w:rsid w:val="000A149F"/>
    <w:rsid w:val="000A14D8"/>
    <w:rsid w:val="000A15D1"/>
    <w:rsid w:val="000A1661"/>
    <w:rsid w:val="000A1CD6"/>
    <w:rsid w:val="000A1CE6"/>
    <w:rsid w:val="000A208A"/>
    <w:rsid w:val="000A2463"/>
    <w:rsid w:val="000A2518"/>
    <w:rsid w:val="000A268A"/>
    <w:rsid w:val="000A26AF"/>
    <w:rsid w:val="000A28B8"/>
    <w:rsid w:val="000A294C"/>
    <w:rsid w:val="000A2A31"/>
    <w:rsid w:val="000A316C"/>
    <w:rsid w:val="000A3365"/>
    <w:rsid w:val="000A340C"/>
    <w:rsid w:val="000A3425"/>
    <w:rsid w:val="000A3524"/>
    <w:rsid w:val="000A38C6"/>
    <w:rsid w:val="000A3953"/>
    <w:rsid w:val="000A3B07"/>
    <w:rsid w:val="000A3E65"/>
    <w:rsid w:val="000A3E9A"/>
    <w:rsid w:val="000A43D6"/>
    <w:rsid w:val="000A440C"/>
    <w:rsid w:val="000A4654"/>
    <w:rsid w:val="000A482B"/>
    <w:rsid w:val="000A4886"/>
    <w:rsid w:val="000A4AC8"/>
    <w:rsid w:val="000A5124"/>
    <w:rsid w:val="000A589D"/>
    <w:rsid w:val="000A58EC"/>
    <w:rsid w:val="000A5D2E"/>
    <w:rsid w:val="000A5FEE"/>
    <w:rsid w:val="000A65E4"/>
    <w:rsid w:val="000A6B2C"/>
    <w:rsid w:val="000A6B9C"/>
    <w:rsid w:val="000A71C8"/>
    <w:rsid w:val="000A7914"/>
    <w:rsid w:val="000A7ED0"/>
    <w:rsid w:val="000B028E"/>
    <w:rsid w:val="000B05A1"/>
    <w:rsid w:val="000B05C6"/>
    <w:rsid w:val="000B06D9"/>
    <w:rsid w:val="000B07C9"/>
    <w:rsid w:val="000B0AD6"/>
    <w:rsid w:val="000B0B55"/>
    <w:rsid w:val="000B0DBF"/>
    <w:rsid w:val="000B12DD"/>
    <w:rsid w:val="000B186E"/>
    <w:rsid w:val="000B1C21"/>
    <w:rsid w:val="000B1D65"/>
    <w:rsid w:val="000B1FB4"/>
    <w:rsid w:val="000B2194"/>
    <w:rsid w:val="000B21F0"/>
    <w:rsid w:val="000B2222"/>
    <w:rsid w:val="000B228A"/>
    <w:rsid w:val="000B2AC8"/>
    <w:rsid w:val="000B2C89"/>
    <w:rsid w:val="000B2ED8"/>
    <w:rsid w:val="000B2F2A"/>
    <w:rsid w:val="000B3332"/>
    <w:rsid w:val="000B34D2"/>
    <w:rsid w:val="000B36EA"/>
    <w:rsid w:val="000B37F6"/>
    <w:rsid w:val="000B3B9F"/>
    <w:rsid w:val="000B3CD8"/>
    <w:rsid w:val="000B3DA8"/>
    <w:rsid w:val="000B44BC"/>
    <w:rsid w:val="000B4794"/>
    <w:rsid w:val="000B4A73"/>
    <w:rsid w:val="000B4A9C"/>
    <w:rsid w:val="000B4B7E"/>
    <w:rsid w:val="000B4E23"/>
    <w:rsid w:val="000B4E4E"/>
    <w:rsid w:val="000B4E57"/>
    <w:rsid w:val="000B4E9D"/>
    <w:rsid w:val="000B57A2"/>
    <w:rsid w:val="000B5D39"/>
    <w:rsid w:val="000B5DDB"/>
    <w:rsid w:val="000B5E9C"/>
    <w:rsid w:val="000B60AD"/>
    <w:rsid w:val="000B6175"/>
    <w:rsid w:val="000B63AF"/>
    <w:rsid w:val="000B676D"/>
    <w:rsid w:val="000B6E48"/>
    <w:rsid w:val="000B7143"/>
    <w:rsid w:val="000B71A3"/>
    <w:rsid w:val="000B71A5"/>
    <w:rsid w:val="000B7450"/>
    <w:rsid w:val="000B7631"/>
    <w:rsid w:val="000C010A"/>
    <w:rsid w:val="000C044D"/>
    <w:rsid w:val="000C07DF"/>
    <w:rsid w:val="000C080F"/>
    <w:rsid w:val="000C0B9D"/>
    <w:rsid w:val="000C0C17"/>
    <w:rsid w:val="000C0C9D"/>
    <w:rsid w:val="000C0CFC"/>
    <w:rsid w:val="000C0ED2"/>
    <w:rsid w:val="000C0EE0"/>
    <w:rsid w:val="000C0F33"/>
    <w:rsid w:val="000C115A"/>
    <w:rsid w:val="000C17B4"/>
    <w:rsid w:val="000C1E5E"/>
    <w:rsid w:val="000C2566"/>
    <w:rsid w:val="000C28E8"/>
    <w:rsid w:val="000C2947"/>
    <w:rsid w:val="000C2E8F"/>
    <w:rsid w:val="000C3112"/>
    <w:rsid w:val="000C3525"/>
    <w:rsid w:val="000C357D"/>
    <w:rsid w:val="000C383D"/>
    <w:rsid w:val="000C39CD"/>
    <w:rsid w:val="000C3D21"/>
    <w:rsid w:val="000C3F00"/>
    <w:rsid w:val="000C443C"/>
    <w:rsid w:val="000C4543"/>
    <w:rsid w:val="000C4714"/>
    <w:rsid w:val="000C4987"/>
    <w:rsid w:val="000C49AF"/>
    <w:rsid w:val="000C4A57"/>
    <w:rsid w:val="000C4BC9"/>
    <w:rsid w:val="000C4BD3"/>
    <w:rsid w:val="000C4CD1"/>
    <w:rsid w:val="000C5659"/>
    <w:rsid w:val="000C5779"/>
    <w:rsid w:val="000C580A"/>
    <w:rsid w:val="000C5F2E"/>
    <w:rsid w:val="000C5F5E"/>
    <w:rsid w:val="000C6282"/>
    <w:rsid w:val="000C67E5"/>
    <w:rsid w:val="000C6D01"/>
    <w:rsid w:val="000C7262"/>
    <w:rsid w:val="000C7849"/>
    <w:rsid w:val="000C78ED"/>
    <w:rsid w:val="000C7A85"/>
    <w:rsid w:val="000C7D97"/>
    <w:rsid w:val="000D0816"/>
    <w:rsid w:val="000D0FC0"/>
    <w:rsid w:val="000D1051"/>
    <w:rsid w:val="000D1270"/>
    <w:rsid w:val="000D1521"/>
    <w:rsid w:val="000D1835"/>
    <w:rsid w:val="000D234F"/>
    <w:rsid w:val="000D242D"/>
    <w:rsid w:val="000D2AB7"/>
    <w:rsid w:val="000D2C5D"/>
    <w:rsid w:val="000D2CF2"/>
    <w:rsid w:val="000D2D7A"/>
    <w:rsid w:val="000D32F8"/>
    <w:rsid w:val="000D36B7"/>
    <w:rsid w:val="000D3BD1"/>
    <w:rsid w:val="000D3FA1"/>
    <w:rsid w:val="000D4656"/>
    <w:rsid w:val="000D49F4"/>
    <w:rsid w:val="000D4B4B"/>
    <w:rsid w:val="000D4E17"/>
    <w:rsid w:val="000D4FD0"/>
    <w:rsid w:val="000D587C"/>
    <w:rsid w:val="000D5B41"/>
    <w:rsid w:val="000D6076"/>
    <w:rsid w:val="000D61E3"/>
    <w:rsid w:val="000D61F5"/>
    <w:rsid w:val="000D6509"/>
    <w:rsid w:val="000D65F9"/>
    <w:rsid w:val="000D6D22"/>
    <w:rsid w:val="000D6EFE"/>
    <w:rsid w:val="000D70E6"/>
    <w:rsid w:val="000D72D4"/>
    <w:rsid w:val="000D72DA"/>
    <w:rsid w:val="000D74A1"/>
    <w:rsid w:val="000D770C"/>
    <w:rsid w:val="000D7758"/>
    <w:rsid w:val="000D7C89"/>
    <w:rsid w:val="000D7E33"/>
    <w:rsid w:val="000E0FD4"/>
    <w:rsid w:val="000E10DC"/>
    <w:rsid w:val="000E115F"/>
    <w:rsid w:val="000E1715"/>
    <w:rsid w:val="000E24F6"/>
    <w:rsid w:val="000E2763"/>
    <w:rsid w:val="000E28E7"/>
    <w:rsid w:val="000E2A56"/>
    <w:rsid w:val="000E2C79"/>
    <w:rsid w:val="000E2FE2"/>
    <w:rsid w:val="000E3358"/>
    <w:rsid w:val="000E369B"/>
    <w:rsid w:val="000E373E"/>
    <w:rsid w:val="000E38D7"/>
    <w:rsid w:val="000E391D"/>
    <w:rsid w:val="000E3B9F"/>
    <w:rsid w:val="000E3EEC"/>
    <w:rsid w:val="000E3F34"/>
    <w:rsid w:val="000E40E7"/>
    <w:rsid w:val="000E4878"/>
    <w:rsid w:val="000E4C18"/>
    <w:rsid w:val="000E51A3"/>
    <w:rsid w:val="000E5335"/>
    <w:rsid w:val="000E5A63"/>
    <w:rsid w:val="000E5D84"/>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E1"/>
    <w:rsid w:val="000F0CE6"/>
    <w:rsid w:val="000F13C3"/>
    <w:rsid w:val="000F1776"/>
    <w:rsid w:val="000F1BC6"/>
    <w:rsid w:val="000F1DCE"/>
    <w:rsid w:val="000F222F"/>
    <w:rsid w:val="000F232A"/>
    <w:rsid w:val="000F2A65"/>
    <w:rsid w:val="000F2C8B"/>
    <w:rsid w:val="000F2D90"/>
    <w:rsid w:val="000F2DE8"/>
    <w:rsid w:val="000F32B3"/>
    <w:rsid w:val="000F32D3"/>
    <w:rsid w:val="000F36D1"/>
    <w:rsid w:val="000F3A51"/>
    <w:rsid w:val="000F3CCC"/>
    <w:rsid w:val="000F3D4D"/>
    <w:rsid w:val="000F3F3E"/>
    <w:rsid w:val="000F4126"/>
    <w:rsid w:val="000F4882"/>
    <w:rsid w:val="000F4F06"/>
    <w:rsid w:val="000F52E2"/>
    <w:rsid w:val="000F5BA9"/>
    <w:rsid w:val="000F5CFC"/>
    <w:rsid w:val="000F5E80"/>
    <w:rsid w:val="000F6276"/>
    <w:rsid w:val="000F62A5"/>
    <w:rsid w:val="000F641E"/>
    <w:rsid w:val="000F6991"/>
    <w:rsid w:val="000F73AA"/>
    <w:rsid w:val="000F7497"/>
    <w:rsid w:val="000F7541"/>
    <w:rsid w:val="000F7CB2"/>
    <w:rsid w:val="000F7E0A"/>
    <w:rsid w:val="00100117"/>
    <w:rsid w:val="00100316"/>
    <w:rsid w:val="0010063E"/>
    <w:rsid w:val="00100BFE"/>
    <w:rsid w:val="00100F35"/>
    <w:rsid w:val="001017F3"/>
    <w:rsid w:val="00101B33"/>
    <w:rsid w:val="00101B5D"/>
    <w:rsid w:val="00101D69"/>
    <w:rsid w:val="00101DAE"/>
    <w:rsid w:val="00101DED"/>
    <w:rsid w:val="00101F74"/>
    <w:rsid w:val="00102357"/>
    <w:rsid w:val="0010295F"/>
    <w:rsid w:val="00102A74"/>
    <w:rsid w:val="00102FC2"/>
    <w:rsid w:val="00103886"/>
    <w:rsid w:val="00103A70"/>
    <w:rsid w:val="00103E3E"/>
    <w:rsid w:val="00103F6A"/>
    <w:rsid w:val="00104023"/>
    <w:rsid w:val="00104652"/>
    <w:rsid w:val="00104723"/>
    <w:rsid w:val="0010487B"/>
    <w:rsid w:val="0010503B"/>
    <w:rsid w:val="001054E8"/>
    <w:rsid w:val="001058FD"/>
    <w:rsid w:val="001059CF"/>
    <w:rsid w:val="00105ABC"/>
    <w:rsid w:val="00105EF0"/>
    <w:rsid w:val="00105F14"/>
    <w:rsid w:val="0010624C"/>
    <w:rsid w:val="001064F2"/>
    <w:rsid w:val="0010654C"/>
    <w:rsid w:val="00106D7B"/>
    <w:rsid w:val="001070CF"/>
    <w:rsid w:val="00107137"/>
    <w:rsid w:val="001071A1"/>
    <w:rsid w:val="00107315"/>
    <w:rsid w:val="001074FD"/>
    <w:rsid w:val="0010762C"/>
    <w:rsid w:val="00107A0F"/>
    <w:rsid w:val="00107A27"/>
    <w:rsid w:val="00107BFB"/>
    <w:rsid w:val="00107D3F"/>
    <w:rsid w:val="00107E6E"/>
    <w:rsid w:val="00107E8F"/>
    <w:rsid w:val="00107EA4"/>
    <w:rsid w:val="00107F09"/>
    <w:rsid w:val="001101A9"/>
    <w:rsid w:val="00110450"/>
    <w:rsid w:val="00110489"/>
    <w:rsid w:val="001106AA"/>
    <w:rsid w:val="00110A95"/>
    <w:rsid w:val="00110BE6"/>
    <w:rsid w:val="00110D7D"/>
    <w:rsid w:val="00110FA1"/>
    <w:rsid w:val="00111087"/>
    <w:rsid w:val="001110A7"/>
    <w:rsid w:val="0011154A"/>
    <w:rsid w:val="001115BD"/>
    <w:rsid w:val="00111875"/>
    <w:rsid w:val="00111F16"/>
    <w:rsid w:val="0011287A"/>
    <w:rsid w:val="00112998"/>
    <w:rsid w:val="00112B8C"/>
    <w:rsid w:val="00112C0B"/>
    <w:rsid w:val="00112E77"/>
    <w:rsid w:val="00112E78"/>
    <w:rsid w:val="00113279"/>
    <w:rsid w:val="00113702"/>
    <w:rsid w:val="00113817"/>
    <w:rsid w:val="00113C27"/>
    <w:rsid w:val="00113D07"/>
    <w:rsid w:val="00113EDA"/>
    <w:rsid w:val="0011443F"/>
    <w:rsid w:val="0011455E"/>
    <w:rsid w:val="00114E37"/>
    <w:rsid w:val="00115153"/>
    <w:rsid w:val="0011532A"/>
    <w:rsid w:val="001155E3"/>
    <w:rsid w:val="00115D55"/>
    <w:rsid w:val="001162C0"/>
    <w:rsid w:val="001166CC"/>
    <w:rsid w:val="00116A0C"/>
    <w:rsid w:val="00116D88"/>
    <w:rsid w:val="00116E88"/>
    <w:rsid w:val="00116E93"/>
    <w:rsid w:val="00116F64"/>
    <w:rsid w:val="001171E1"/>
    <w:rsid w:val="00117691"/>
    <w:rsid w:val="00117847"/>
    <w:rsid w:val="00117917"/>
    <w:rsid w:val="00117B5E"/>
    <w:rsid w:val="00117F8A"/>
    <w:rsid w:val="00120173"/>
    <w:rsid w:val="00120315"/>
    <w:rsid w:val="00120711"/>
    <w:rsid w:val="00120917"/>
    <w:rsid w:val="0012093B"/>
    <w:rsid w:val="00120C4D"/>
    <w:rsid w:val="00120E14"/>
    <w:rsid w:val="00122099"/>
    <w:rsid w:val="0012279C"/>
    <w:rsid w:val="00122913"/>
    <w:rsid w:val="00122DBE"/>
    <w:rsid w:val="00123668"/>
    <w:rsid w:val="00123785"/>
    <w:rsid w:val="00123894"/>
    <w:rsid w:val="0012482D"/>
    <w:rsid w:val="00124879"/>
    <w:rsid w:val="00124C0B"/>
    <w:rsid w:val="00124C1C"/>
    <w:rsid w:val="001253B7"/>
    <w:rsid w:val="001256A7"/>
    <w:rsid w:val="00125904"/>
    <w:rsid w:val="0012592F"/>
    <w:rsid w:val="00125BAD"/>
    <w:rsid w:val="00125EBE"/>
    <w:rsid w:val="00125ED4"/>
    <w:rsid w:val="00125F60"/>
    <w:rsid w:val="0012676C"/>
    <w:rsid w:val="00126B86"/>
    <w:rsid w:val="00126C42"/>
    <w:rsid w:val="00126FEF"/>
    <w:rsid w:val="00127488"/>
    <w:rsid w:val="00127642"/>
    <w:rsid w:val="001278DF"/>
    <w:rsid w:val="00127A96"/>
    <w:rsid w:val="00127BEA"/>
    <w:rsid w:val="00130100"/>
    <w:rsid w:val="001302B7"/>
    <w:rsid w:val="0013088E"/>
    <w:rsid w:val="00130E51"/>
    <w:rsid w:val="00130EF6"/>
    <w:rsid w:val="00131273"/>
    <w:rsid w:val="001312B3"/>
    <w:rsid w:val="0013137F"/>
    <w:rsid w:val="00131436"/>
    <w:rsid w:val="001314B5"/>
    <w:rsid w:val="00131A88"/>
    <w:rsid w:val="00131DCC"/>
    <w:rsid w:val="001326B2"/>
    <w:rsid w:val="001326BE"/>
    <w:rsid w:val="00132735"/>
    <w:rsid w:val="0013275E"/>
    <w:rsid w:val="00132761"/>
    <w:rsid w:val="00132921"/>
    <w:rsid w:val="00132A79"/>
    <w:rsid w:val="00132B79"/>
    <w:rsid w:val="001333D6"/>
    <w:rsid w:val="0013398E"/>
    <w:rsid w:val="00133D10"/>
    <w:rsid w:val="001349A1"/>
    <w:rsid w:val="00134FB1"/>
    <w:rsid w:val="00135490"/>
    <w:rsid w:val="00135953"/>
    <w:rsid w:val="0013595D"/>
    <w:rsid w:val="00135A27"/>
    <w:rsid w:val="00135EF3"/>
    <w:rsid w:val="00136139"/>
    <w:rsid w:val="001369D7"/>
    <w:rsid w:val="00136A21"/>
    <w:rsid w:val="00136A3E"/>
    <w:rsid w:val="00136A58"/>
    <w:rsid w:val="00136B70"/>
    <w:rsid w:val="00136FB6"/>
    <w:rsid w:val="00137740"/>
    <w:rsid w:val="001377A4"/>
    <w:rsid w:val="00137981"/>
    <w:rsid w:val="00137A42"/>
    <w:rsid w:val="00137A77"/>
    <w:rsid w:val="00137AC2"/>
    <w:rsid w:val="00137BA3"/>
    <w:rsid w:val="00137DCF"/>
    <w:rsid w:val="00140008"/>
    <w:rsid w:val="001401F4"/>
    <w:rsid w:val="00140390"/>
    <w:rsid w:val="00140AE3"/>
    <w:rsid w:val="00140C98"/>
    <w:rsid w:val="00140CC6"/>
    <w:rsid w:val="00140D80"/>
    <w:rsid w:val="001417A3"/>
    <w:rsid w:val="0014192B"/>
    <w:rsid w:val="00141A96"/>
    <w:rsid w:val="00141CBD"/>
    <w:rsid w:val="00141E98"/>
    <w:rsid w:val="0014210A"/>
    <w:rsid w:val="001421D8"/>
    <w:rsid w:val="001424CC"/>
    <w:rsid w:val="001426D4"/>
    <w:rsid w:val="0014272C"/>
    <w:rsid w:val="00142ECF"/>
    <w:rsid w:val="00143BEE"/>
    <w:rsid w:val="00143D3D"/>
    <w:rsid w:val="00143D61"/>
    <w:rsid w:val="00143D9D"/>
    <w:rsid w:val="00143FFD"/>
    <w:rsid w:val="00144054"/>
    <w:rsid w:val="00144707"/>
    <w:rsid w:val="00144ACA"/>
    <w:rsid w:val="00144FAE"/>
    <w:rsid w:val="001451B1"/>
    <w:rsid w:val="00145523"/>
    <w:rsid w:val="001458FC"/>
    <w:rsid w:val="00145989"/>
    <w:rsid w:val="00145CE3"/>
    <w:rsid w:val="00145EE8"/>
    <w:rsid w:val="00145F90"/>
    <w:rsid w:val="0014624C"/>
    <w:rsid w:val="0014628C"/>
    <w:rsid w:val="001466E1"/>
    <w:rsid w:val="001468FC"/>
    <w:rsid w:val="00146A4C"/>
    <w:rsid w:val="00146AA2"/>
    <w:rsid w:val="0014719D"/>
    <w:rsid w:val="0014747B"/>
    <w:rsid w:val="001476CF"/>
    <w:rsid w:val="00147B1F"/>
    <w:rsid w:val="00147BC6"/>
    <w:rsid w:val="0015024A"/>
    <w:rsid w:val="00150FDB"/>
    <w:rsid w:val="001511DF"/>
    <w:rsid w:val="0015128C"/>
    <w:rsid w:val="001516F8"/>
    <w:rsid w:val="00151FA0"/>
    <w:rsid w:val="00152197"/>
    <w:rsid w:val="001521D7"/>
    <w:rsid w:val="00152209"/>
    <w:rsid w:val="00152320"/>
    <w:rsid w:val="001524A1"/>
    <w:rsid w:val="001524F5"/>
    <w:rsid w:val="00152B98"/>
    <w:rsid w:val="00153043"/>
    <w:rsid w:val="0015363B"/>
    <w:rsid w:val="001538A0"/>
    <w:rsid w:val="0015399E"/>
    <w:rsid w:val="00153F0C"/>
    <w:rsid w:val="001541D5"/>
    <w:rsid w:val="001544E6"/>
    <w:rsid w:val="001544ED"/>
    <w:rsid w:val="0015479D"/>
    <w:rsid w:val="00154ACC"/>
    <w:rsid w:val="0015514D"/>
    <w:rsid w:val="00155665"/>
    <w:rsid w:val="001556D6"/>
    <w:rsid w:val="00155CFD"/>
    <w:rsid w:val="0015640B"/>
    <w:rsid w:val="00156493"/>
    <w:rsid w:val="00156C16"/>
    <w:rsid w:val="00156C32"/>
    <w:rsid w:val="001570A1"/>
    <w:rsid w:val="0015727C"/>
    <w:rsid w:val="001574DD"/>
    <w:rsid w:val="00157C1E"/>
    <w:rsid w:val="0016008E"/>
    <w:rsid w:val="001600B0"/>
    <w:rsid w:val="001600F6"/>
    <w:rsid w:val="001603F5"/>
    <w:rsid w:val="00160749"/>
    <w:rsid w:val="001608CD"/>
    <w:rsid w:val="00160A2D"/>
    <w:rsid w:val="00160D99"/>
    <w:rsid w:val="00160F04"/>
    <w:rsid w:val="00161325"/>
    <w:rsid w:val="00161610"/>
    <w:rsid w:val="00161CB3"/>
    <w:rsid w:val="00161E6F"/>
    <w:rsid w:val="001621B4"/>
    <w:rsid w:val="001622C6"/>
    <w:rsid w:val="00162477"/>
    <w:rsid w:val="00162AB9"/>
    <w:rsid w:val="00162DFF"/>
    <w:rsid w:val="00163632"/>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19"/>
    <w:rsid w:val="00166F26"/>
    <w:rsid w:val="0016742A"/>
    <w:rsid w:val="0016754A"/>
    <w:rsid w:val="00167CEE"/>
    <w:rsid w:val="00167EA8"/>
    <w:rsid w:val="001701A6"/>
    <w:rsid w:val="001705DD"/>
    <w:rsid w:val="001706D8"/>
    <w:rsid w:val="00170904"/>
    <w:rsid w:val="00170D1D"/>
    <w:rsid w:val="00170DC8"/>
    <w:rsid w:val="0017107D"/>
    <w:rsid w:val="001715AB"/>
    <w:rsid w:val="001715EF"/>
    <w:rsid w:val="00171701"/>
    <w:rsid w:val="00171743"/>
    <w:rsid w:val="00171AAF"/>
    <w:rsid w:val="00171E01"/>
    <w:rsid w:val="00172091"/>
    <w:rsid w:val="001726EB"/>
    <w:rsid w:val="00172BF7"/>
    <w:rsid w:val="001730D2"/>
    <w:rsid w:val="0017327E"/>
    <w:rsid w:val="00173325"/>
    <w:rsid w:val="00173861"/>
    <w:rsid w:val="00173974"/>
    <w:rsid w:val="00173A4F"/>
    <w:rsid w:val="00173AC0"/>
    <w:rsid w:val="00173DD6"/>
    <w:rsid w:val="00174091"/>
    <w:rsid w:val="001740FE"/>
    <w:rsid w:val="001743CC"/>
    <w:rsid w:val="00174468"/>
    <w:rsid w:val="001748CF"/>
    <w:rsid w:val="001748F0"/>
    <w:rsid w:val="00174916"/>
    <w:rsid w:val="00174A0E"/>
    <w:rsid w:val="00174C71"/>
    <w:rsid w:val="00175061"/>
    <w:rsid w:val="0017506F"/>
    <w:rsid w:val="0017564A"/>
    <w:rsid w:val="00175747"/>
    <w:rsid w:val="0017588B"/>
    <w:rsid w:val="00175DF1"/>
    <w:rsid w:val="00175EC8"/>
    <w:rsid w:val="00176279"/>
    <w:rsid w:val="00176637"/>
    <w:rsid w:val="001768B8"/>
    <w:rsid w:val="00176944"/>
    <w:rsid w:val="00176C51"/>
    <w:rsid w:val="00176E29"/>
    <w:rsid w:val="00176E33"/>
    <w:rsid w:val="00176E87"/>
    <w:rsid w:val="001771BF"/>
    <w:rsid w:val="0017780B"/>
    <w:rsid w:val="0017794B"/>
    <w:rsid w:val="00177D5C"/>
    <w:rsid w:val="00177EE0"/>
    <w:rsid w:val="001801C3"/>
    <w:rsid w:val="0018024E"/>
    <w:rsid w:val="00180403"/>
    <w:rsid w:val="00180B35"/>
    <w:rsid w:val="00180E89"/>
    <w:rsid w:val="00180F87"/>
    <w:rsid w:val="00180F9B"/>
    <w:rsid w:val="00181055"/>
    <w:rsid w:val="00181379"/>
    <w:rsid w:val="00181470"/>
    <w:rsid w:val="001815F0"/>
    <w:rsid w:val="001816AB"/>
    <w:rsid w:val="001825AC"/>
    <w:rsid w:val="00182AA6"/>
    <w:rsid w:val="00183472"/>
    <w:rsid w:val="00183601"/>
    <w:rsid w:val="001837CB"/>
    <w:rsid w:val="00183EEA"/>
    <w:rsid w:val="001841FA"/>
    <w:rsid w:val="001844C8"/>
    <w:rsid w:val="00184A03"/>
    <w:rsid w:val="00184AC8"/>
    <w:rsid w:val="00184CA5"/>
    <w:rsid w:val="00185038"/>
    <w:rsid w:val="00185061"/>
    <w:rsid w:val="00185870"/>
    <w:rsid w:val="001858B9"/>
    <w:rsid w:val="00185D5F"/>
    <w:rsid w:val="00186029"/>
    <w:rsid w:val="00186719"/>
    <w:rsid w:val="00186B48"/>
    <w:rsid w:val="00186C63"/>
    <w:rsid w:val="0018714A"/>
    <w:rsid w:val="0018767E"/>
    <w:rsid w:val="001877A9"/>
    <w:rsid w:val="00187977"/>
    <w:rsid w:val="00187A88"/>
    <w:rsid w:val="00190031"/>
    <w:rsid w:val="00190195"/>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289F"/>
    <w:rsid w:val="00193268"/>
    <w:rsid w:val="0019361E"/>
    <w:rsid w:val="00193685"/>
    <w:rsid w:val="001936DD"/>
    <w:rsid w:val="00193BC1"/>
    <w:rsid w:val="00193C33"/>
    <w:rsid w:val="00193EC0"/>
    <w:rsid w:val="00193FFD"/>
    <w:rsid w:val="001945F9"/>
    <w:rsid w:val="00194738"/>
    <w:rsid w:val="0019495F"/>
    <w:rsid w:val="00194AF6"/>
    <w:rsid w:val="00194C84"/>
    <w:rsid w:val="00194F18"/>
    <w:rsid w:val="00194FB7"/>
    <w:rsid w:val="00195797"/>
    <w:rsid w:val="001959D3"/>
    <w:rsid w:val="00195C97"/>
    <w:rsid w:val="00195E17"/>
    <w:rsid w:val="001961A4"/>
    <w:rsid w:val="00196277"/>
    <w:rsid w:val="00196811"/>
    <w:rsid w:val="0019691A"/>
    <w:rsid w:val="00196CED"/>
    <w:rsid w:val="00197309"/>
    <w:rsid w:val="00197453"/>
    <w:rsid w:val="001976E3"/>
    <w:rsid w:val="00197808"/>
    <w:rsid w:val="00197E42"/>
    <w:rsid w:val="00197FB5"/>
    <w:rsid w:val="001A0393"/>
    <w:rsid w:val="001A03B2"/>
    <w:rsid w:val="001A0695"/>
    <w:rsid w:val="001A0AFA"/>
    <w:rsid w:val="001A0C18"/>
    <w:rsid w:val="001A103E"/>
    <w:rsid w:val="001A14B7"/>
    <w:rsid w:val="001A1712"/>
    <w:rsid w:val="001A19C8"/>
    <w:rsid w:val="001A1B26"/>
    <w:rsid w:val="001A210A"/>
    <w:rsid w:val="001A2767"/>
    <w:rsid w:val="001A2ABB"/>
    <w:rsid w:val="001A2D5C"/>
    <w:rsid w:val="001A2E66"/>
    <w:rsid w:val="001A2E6F"/>
    <w:rsid w:val="001A2EB5"/>
    <w:rsid w:val="001A2ED4"/>
    <w:rsid w:val="001A3302"/>
    <w:rsid w:val="001A3411"/>
    <w:rsid w:val="001A3601"/>
    <w:rsid w:val="001A3711"/>
    <w:rsid w:val="001A38DD"/>
    <w:rsid w:val="001A38F1"/>
    <w:rsid w:val="001A3DBB"/>
    <w:rsid w:val="001A3F1F"/>
    <w:rsid w:val="001A41B5"/>
    <w:rsid w:val="001A426B"/>
    <w:rsid w:val="001A4498"/>
    <w:rsid w:val="001A476B"/>
    <w:rsid w:val="001A4825"/>
    <w:rsid w:val="001A5047"/>
    <w:rsid w:val="001A519F"/>
    <w:rsid w:val="001A52AA"/>
    <w:rsid w:val="001A53D6"/>
    <w:rsid w:val="001A5565"/>
    <w:rsid w:val="001A5586"/>
    <w:rsid w:val="001A564C"/>
    <w:rsid w:val="001A581A"/>
    <w:rsid w:val="001A6213"/>
    <w:rsid w:val="001A628D"/>
    <w:rsid w:val="001A68DD"/>
    <w:rsid w:val="001A6ABD"/>
    <w:rsid w:val="001A6B07"/>
    <w:rsid w:val="001A6D25"/>
    <w:rsid w:val="001A713B"/>
    <w:rsid w:val="001A7386"/>
    <w:rsid w:val="001A74AE"/>
    <w:rsid w:val="001A7764"/>
    <w:rsid w:val="001A79E0"/>
    <w:rsid w:val="001A7B23"/>
    <w:rsid w:val="001A7E34"/>
    <w:rsid w:val="001B008A"/>
    <w:rsid w:val="001B02E2"/>
    <w:rsid w:val="001B0496"/>
    <w:rsid w:val="001B0906"/>
    <w:rsid w:val="001B0965"/>
    <w:rsid w:val="001B0A32"/>
    <w:rsid w:val="001B109E"/>
    <w:rsid w:val="001B1447"/>
    <w:rsid w:val="001B1510"/>
    <w:rsid w:val="001B154D"/>
    <w:rsid w:val="001B1B37"/>
    <w:rsid w:val="001B1D42"/>
    <w:rsid w:val="001B1E50"/>
    <w:rsid w:val="001B2224"/>
    <w:rsid w:val="001B2D05"/>
    <w:rsid w:val="001B2D63"/>
    <w:rsid w:val="001B2DAF"/>
    <w:rsid w:val="001B2ED2"/>
    <w:rsid w:val="001B3289"/>
    <w:rsid w:val="001B3414"/>
    <w:rsid w:val="001B37B7"/>
    <w:rsid w:val="001B38D4"/>
    <w:rsid w:val="001B3A5F"/>
    <w:rsid w:val="001B3B36"/>
    <w:rsid w:val="001B3E2C"/>
    <w:rsid w:val="001B41BF"/>
    <w:rsid w:val="001B434D"/>
    <w:rsid w:val="001B4633"/>
    <w:rsid w:val="001B4805"/>
    <w:rsid w:val="001B490C"/>
    <w:rsid w:val="001B4B4C"/>
    <w:rsid w:val="001B4E44"/>
    <w:rsid w:val="001B5104"/>
    <w:rsid w:val="001B5BBE"/>
    <w:rsid w:val="001B5E9A"/>
    <w:rsid w:val="001B631F"/>
    <w:rsid w:val="001B726D"/>
    <w:rsid w:val="001B74B6"/>
    <w:rsid w:val="001B7618"/>
    <w:rsid w:val="001B76D8"/>
    <w:rsid w:val="001B787D"/>
    <w:rsid w:val="001C003E"/>
    <w:rsid w:val="001C01E1"/>
    <w:rsid w:val="001C0220"/>
    <w:rsid w:val="001C05AB"/>
    <w:rsid w:val="001C0B5B"/>
    <w:rsid w:val="001C0EDE"/>
    <w:rsid w:val="001C1243"/>
    <w:rsid w:val="001C15EF"/>
    <w:rsid w:val="001C17EA"/>
    <w:rsid w:val="001C1D0A"/>
    <w:rsid w:val="001C2485"/>
    <w:rsid w:val="001C26C2"/>
    <w:rsid w:val="001C2770"/>
    <w:rsid w:val="001C29B3"/>
    <w:rsid w:val="001C29B7"/>
    <w:rsid w:val="001C2E9D"/>
    <w:rsid w:val="001C330B"/>
    <w:rsid w:val="001C3459"/>
    <w:rsid w:val="001C35AB"/>
    <w:rsid w:val="001C3AA9"/>
    <w:rsid w:val="001C3CC2"/>
    <w:rsid w:val="001C3DC6"/>
    <w:rsid w:val="001C3F3C"/>
    <w:rsid w:val="001C4117"/>
    <w:rsid w:val="001C4426"/>
    <w:rsid w:val="001C4492"/>
    <w:rsid w:val="001C4B05"/>
    <w:rsid w:val="001C535E"/>
    <w:rsid w:val="001C5794"/>
    <w:rsid w:val="001C5899"/>
    <w:rsid w:val="001C5983"/>
    <w:rsid w:val="001C5C40"/>
    <w:rsid w:val="001C5CB2"/>
    <w:rsid w:val="001C5D4A"/>
    <w:rsid w:val="001C5D7F"/>
    <w:rsid w:val="001C61E4"/>
    <w:rsid w:val="001C62BE"/>
    <w:rsid w:val="001C69B0"/>
    <w:rsid w:val="001C6D31"/>
    <w:rsid w:val="001C6DE6"/>
    <w:rsid w:val="001C6F18"/>
    <w:rsid w:val="001C79FC"/>
    <w:rsid w:val="001C7E01"/>
    <w:rsid w:val="001C7F67"/>
    <w:rsid w:val="001D00B3"/>
    <w:rsid w:val="001D011E"/>
    <w:rsid w:val="001D02AF"/>
    <w:rsid w:val="001D0498"/>
    <w:rsid w:val="001D0A85"/>
    <w:rsid w:val="001D0D40"/>
    <w:rsid w:val="001D0DA5"/>
    <w:rsid w:val="001D0E99"/>
    <w:rsid w:val="001D109E"/>
    <w:rsid w:val="001D10E1"/>
    <w:rsid w:val="001D1546"/>
    <w:rsid w:val="001D16BE"/>
    <w:rsid w:val="001D1A8D"/>
    <w:rsid w:val="001D22A7"/>
    <w:rsid w:val="001D23EF"/>
    <w:rsid w:val="001D2551"/>
    <w:rsid w:val="001D28F5"/>
    <w:rsid w:val="001D2F35"/>
    <w:rsid w:val="001D312E"/>
    <w:rsid w:val="001D3221"/>
    <w:rsid w:val="001D3241"/>
    <w:rsid w:val="001D36A6"/>
    <w:rsid w:val="001D36E1"/>
    <w:rsid w:val="001D3A8A"/>
    <w:rsid w:val="001D40FB"/>
    <w:rsid w:val="001D4340"/>
    <w:rsid w:val="001D4DBC"/>
    <w:rsid w:val="001D513E"/>
    <w:rsid w:val="001D542F"/>
    <w:rsid w:val="001D5729"/>
    <w:rsid w:val="001D5B43"/>
    <w:rsid w:val="001D5DC4"/>
    <w:rsid w:val="001D5E38"/>
    <w:rsid w:val="001D5ECF"/>
    <w:rsid w:val="001D5FBB"/>
    <w:rsid w:val="001D6059"/>
    <w:rsid w:val="001D6BBB"/>
    <w:rsid w:val="001D6BE9"/>
    <w:rsid w:val="001D6F23"/>
    <w:rsid w:val="001D7074"/>
    <w:rsid w:val="001D7187"/>
    <w:rsid w:val="001D7494"/>
    <w:rsid w:val="001D764E"/>
    <w:rsid w:val="001D769A"/>
    <w:rsid w:val="001D7894"/>
    <w:rsid w:val="001D7A36"/>
    <w:rsid w:val="001D7B5E"/>
    <w:rsid w:val="001D7E3D"/>
    <w:rsid w:val="001E04EB"/>
    <w:rsid w:val="001E063C"/>
    <w:rsid w:val="001E06B8"/>
    <w:rsid w:val="001E08CB"/>
    <w:rsid w:val="001E0CBF"/>
    <w:rsid w:val="001E0D95"/>
    <w:rsid w:val="001E0ECA"/>
    <w:rsid w:val="001E0F0C"/>
    <w:rsid w:val="001E1543"/>
    <w:rsid w:val="001E1984"/>
    <w:rsid w:val="001E1988"/>
    <w:rsid w:val="001E1C82"/>
    <w:rsid w:val="001E244E"/>
    <w:rsid w:val="001E24BC"/>
    <w:rsid w:val="001E2546"/>
    <w:rsid w:val="001E2579"/>
    <w:rsid w:val="001E27AE"/>
    <w:rsid w:val="001E27D2"/>
    <w:rsid w:val="001E2883"/>
    <w:rsid w:val="001E28D0"/>
    <w:rsid w:val="001E2F81"/>
    <w:rsid w:val="001E3004"/>
    <w:rsid w:val="001E37CF"/>
    <w:rsid w:val="001E3933"/>
    <w:rsid w:val="001E3DA1"/>
    <w:rsid w:val="001E4A63"/>
    <w:rsid w:val="001E4AC7"/>
    <w:rsid w:val="001E4E9C"/>
    <w:rsid w:val="001E51D0"/>
    <w:rsid w:val="001E524D"/>
    <w:rsid w:val="001E566D"/>
    <w:rsid w:val="001E577D"/>
    <w:rsid w:val="001E57A5"/>
    <w:rsid w:val="001E5D7C"/>
    <w:rsid w:val="001E5F26"/>
    <w:rsid w:val="001E5F36"/>
    <w:rsid w:val="001E5F47"/>
    <w:rsid w:val="001E65C4"/>
    <w:rsid w:val="001E6BC4"/>
    <w:rsid w:val="001E6C79"/>
    <w:rsid w:val="001E6D79"/>
    <w:rsid w:val="001E6EAC"/>
    <w:rsid w:val="001E71FA"/>
    <w:rsid w:val="001E7621"/>
    <w:rsid w:val="001E7A29"/>
    <w:rsid w:val="001E7ADF"/>
    <w:rsid w:val="001E7AF0"/>
    <w:rsid w:val="001E7E31"/>
    <w:rsid w:val="001E7EFB"/>
    <w:rsid w:val="001E7FC2"/>
    <w:rsid w:val="001F0569"/>
    <w:rsid w:val="001F077B"/>
    <w:rsid w:val="001F085E"/>
    <w:rsid w:val="001F0B73"/>
    <w:rsid w:val="001F0E73"/>
    <w:rsid w:val="001F1196"/>
    <w:rsid w:val="001F16BC"/>
    <w:rsid w:val="001F1896"/>
    <w:rsid w:val="001F1C3B"/>
    <w:rsid w:val="001F205C"/>
    <w:rsid w:val="001F23B0"/>
    <w:rsid w:val="001F25C0"/>
    <w:rsid w:val="001F28C9"/>
    <w:rsid w:val="001F2CAB"/>
    <w:rsid w:val="001F2F06"/>
    <w:rsid w:val="001F34A8"/>
    <w:rsid w:val="001F35FE"/>
    <w:rsid w:val="001F3962"/>
    <w:rsid w:val="001F3F64"/>
    <w:rsid w:val="001F3FA0"/>
    <w:rsid w:val="001F4051"/>
    <w:rsid w:val="001F40E9"/>
    <w:rsid w:val="001F433A"/>
    <w:rsid w:val="001F4416"/>
    <w:rsid w:val="001F4920"/>
    <w:rsid w:val="001F4F0D"/>
    <w:rsid w:val="001F500B"/>
    <w:rsid w:val="001F5036"/>
    <w:rsid w:val="001F5215"/>
    <w:rsid w:val="001F5431"/>
    <w:rsid w:val="001F55F4"/>
    <w:rsid w:val="001F57BD"/>
    <w:rsid w:val="001F5986"/>
    <w:rsid w:val="001F59B3"/>
    <w:rsid w:val="001F62D3"/>
    <w:rsid w:val="001F6827"/>
    <w:rsid w:val="001F6A6A"/>
    <w:rsid w:val="001F6C03"/>
    <w:rsid w:val="001F6C0C"/>
    <w:rsid w:val="001F6CF1"/>
    <w:rsid w:val="001F6E59"/>
    <w:rsid w:val="001F6E8F"/>
    <w:rsid w:val="001F6FD9"/>
    <w:rsid w:val="001F7079"/>
    <w:rsid w:val="001F70A1"/>
    <w:rsid w:val="001F71C5"/>
    <w:rsid w:val="001F73A4"/>
    <w:rsid w:val="001F74CF"/>
    <w:rsid w:val="001F76F9"/>
    <w:rsid w:val="001F7B6E"/>
    <w:rsid w:val="001F7BC7"/>
    <w:rsid w:val="001F7CAA"/>
    <w:rsid w:val="001F7EEA"/>
    <w:rsid w:val="001F7F23"/>
    <w:rsid w:val="002004AA"/>
    <w:rsid w:val="002005CD"/>
    <w:rsid w:val="00200B00"/>
    <w:rsid w:val="00200B3E"/>
    <w:rsid w:val="00200B65"/>
    <w:rsid w:val="00200D70"/>
    <w:rsid w:val="00200F49"/>
    <w:rsid w:val="00200F4E"/>
    <w:rsid w:val="00200FC2"/>
    <w:rsid w:val="00201068"/>
    <w:rsid w:val="002010A6"/>
    <w:rsid w:val="002012CF"/>
    <w:rsid w:val="002028AB"/>
    <w:rsid w:val="00203EDC"/>
    <w:rsid w:val="00203F59"/>
    <w:rsid w:val="002047AF"/>
    <w:rsid w:val="00204A1C"/>
    <w:rsid w:val="00204CEB"/>
    <w:rsid w:val="00204FAF"/>
    <w:rsid w:val="0020529B"/>
    <w:rsid w:val="00205318"/>
    <w:rsid w:val="0020537E"/>
    <w:rsid w:val="002055A1"/>
    <w:rsid w:val="00205692"/>
    <w:rsid w:val="0020598D"/>
    <w:rsid w:val="00205C80"/>
    <w:rsid w:val="0020669B"/>
    <w:rsid w:val="00206C8D"/>
    <w:rsid w:val="00206D1D"/>
    <w:rsid w:val="00206DB4"/>
    <w:rsid w:val="00207644"/>
    <w:rsid w:val="002076AF"/>
    <w:rsid w:val="002077E7"/>
    <w:rsid w:val="002078CD"/>
    <w:rsid w:val="00207B52"/>
    <w:rsid w:val="00207C59"/>
    <w:rsid w:val="00207C78"/>
    <w:rsid w:val="00207E37"/>
    <w:rsid w:val="00210633"/>
    <w:rsid w:val="00210811"/>
    <w:rsid w:val="00210B21"/>
    <w:rsid w:val="00210CF4"/>
    <w:rsid w:val="00210ED8"/>
    <w:rsid w:val="002110F9"/>
    <w:rsid w:val="002118D2"/>
    <w:rsid w:val="00211F17"/>
    <w:rsid w:val="00212037"/>
    <w:rsid w:val="00212156"/>
    <w:rsid w:val="00212313"/>
    <w:rsid w:val="00212970"/>
    <w:rsid w:val="002129EF"/>
    <w:rsid w:val="00212A13"/>
    <w:rsid w:val="00212B26"/>
    <w:rsid w:val="00212D7F"/>
    <w:rsid w:val="00213135"/>
    <w:rsid w:val="002135CC"/>
    <w:rsid w:val="002135E3"/>
    <w:rsid w:val="00213A29"/>
    <w:rsid w:val="00213C0F"/>
    <w:rsid w:val="0021407C"/>
    <w:rsid w:val="002141E3"/>
    <w:rsid w:val="002142A3"/>
    <w:rsid w:val="00214410"/>
    <w:rsid w:val="00214452"/>
    <w:rsid w:val="0021461F"/>
    <w:rsid w:val="002147B0"/>
    <w:rsid w:val="002147F1"/>
    <w:rsid w:val="00214AA5"/>
    <w:rsid w:val="00214B6D"/>
    <w:rsid w:val="00214BD5"/>
    <w:rsid w:val="00214E6D"/>
    <w:rsid w:val="00214E98"/>
    <w:rsid w:val="00215210"/>
    <w:rsid w:val="0021543B"/>
    <w:rsid w:val="00215445"/>
    <w:rsid w:val="002154AA"/>
    <w:rsid w:val="00215533"/>
    <w:rsid w:val="00215B8F"/>
    <w:rsid w:val="002160E6"/>
    <w:rsid w:val="0021651D"/>
    <w:rsid w:val="00216527"/>
    <w:rsid w:val="00216558"/>
    <w:rsid w:val="00216872"/>
    <w:rsid w:val="00216CB3"/>
    <w:rsid w:val="00216E2F"/>
    <w:rsid w:val="00217A34"/>
    <w:rsid w:val="00217A4B"/>
    <w:rsid w:val="00217B61"/>
    <w:rsid w:val="00217D05"/>
    <w:rsid w:val="00220100"/>
    <w:rsid w:val="00220174"/>
    <w:rsid w:val="0022090E"/>
    <w:rsid w:val="00220B3B"/>
    <w:rsid w:val="00220C5A"/>
    <w:rsid w:val="00220E1F"/>
    <w:rsid w:val="00221037"/>
    <w:rsid w:val="00221701"/>
    <w:rsid w:val="00221D87"/>
    <w:rsid w:val="00222660"/>
    <w:rsid w:val="002227BC"/>
    <w:rsid w:val="00222D38"/>
    <w:rsid w:val="00222E14"/>
    <w:rsid w:val="00222F82"/>
    <w:rsid w:val="00222FF0"/>
    <w:rsid w:val="00223137"/>
    <w:rsid w:val="002232DB"/>
    <w:rsid w:val="00223341"/>
    <w:rsid w:val="002233D0"/>
    <w:rsid w:val="00223486"/>
    <w:rsid w:val="002239F7"/>
    <w:rsid w:val="00223A5B"/>
    <w:rsid w:val="00223C42"/>
    <w:rsid w:val="00223EDC"/>
    <w:rsid w:val="00223F49"/>
    <w:rsid w:val="002240C1"/>
    <w:rsid w:val="002242E3"/>
    <w:rsid w:val="002246DE"/>
    <w:rsid w:val="00224737"/>
    <w:rsid w:val="0022474D"/>
    <w:rsid w:val="002247B3"/>
    <w:rsid w:val="00224B03"/>
    <w:rsid w:val="0022574C"/>
    <w:rsid w:val="002258B6"/>
    <w:rsid w:val="0022591F"/>
    <w:rsid w:val="00225BAD"/>
    <w:rsid w:val="00225DB4"/>
    <w:rsid w:val="00225F48"/>
    <w:rsid w:val="002262F8"/>
    <w:rsid w:val="002268B3"/>
    <w:rsid w:val="00226BC5"/>
    <w:rsid w:val="00226BCE"/>
    <w:rsid w:val="002270D9"/>
    <w:rsid w:val="002273C7"/>
    <w:rsid w:val="00227516"/>
    <w:rsid w:val="0022778C"/>
    <w:rsid w:val="00227B16"/>
    <w:rsid w:val="00227CCB"/>
    <w:rsid w:val="00230324"/>
    <w:rsid w:val="00230A5F"/>
    <w:rsid w:val="00230A78"/>
    <w:rsid w:val="00230DEB"/>
    <w:rsid w:val="00230F1D"/>
    <w:rsid w:val="00231894"/>
    <w:rsid w:val="002318B9"/>
    <w:rsid w:val="00231DE3"/>
    <w:rsid w:val="00232038"/>
    <w:rsid w:val="002320E5"/>
    <w:rsid w:val="00232640"/>
    <w:rsid w:val="00232C69"/>
    <w:rsid w:val="00232E24"/>
    <w:rsid w:val="00232FB7"/>
    <w:rsid w:val="00232FB8"/>
    <w:rsid w:val="0023338B"/>
    <w:rsid w:val="002336D3"/>
    <w:rsid w:val="00233827"/>
    <w:rsid w:val="00233A18"/>
    <w:rsid w:val="00233B55"/>
    <w:rsid w:val="00233BE5"/>
    <w:rsid w:val="00233C34"/>
    <w:rsid w:val="00233F99"/>
    <w:rsid w:val="00234415"/>
    <w:rsid w:val="00234481"/>
    <w:rsid w:val="00234645"/>
    <w:rsid w:val="00234789"/>
    <w:rsid w:val="00234AED"/>
    <w:rsid w:val="00234F38"/>
    <w:rsid w:val="00234F46"/>
    <w:rsid w:val="0023515F"/>
    <w:rsid w:val="002352EA"/>
    <w:rsid w:val="00235430"/>
    <w:rsid w:val="00235952"/>
    <w:rsid w:val="00235E46"/>
    <w:rsid w:val="00236846"/>
    <w:rsid w:val="0023687D"/>
    <w:rsid w:val="002368CE"/>
    <w:rsid w:val="00236FA2"/>
    <w:rsid w:val="002372D4"/>
    <w:rsid w:val="00237662"/>
    <w:rsid w:val="00237CFC"/>
    <w:rsid w:val="00237DCA"/>
    <w:rsid w:val="00237EE7"/>
    <w:rsid w:val="00240223"/>
    <w:rsid w:val="00240258"/>
    <w:rsid w:val="0024029C"/>
    <w:rsid w:val="002406EA"/>
    <w:rsid w:val="00240B26"/>
    <w:rsid w:val="00241549"/>
    <w:rsid w:val="002419F9"/>
    <w:rsid w:val="00241FE8"/>
    <w:rsid w:val="00242249"/>
    <w:rsid w:val="002424F0"/>
    <w:rsid w:val="0024259C"/>
    <w:rsid w:val="00242665"/>
    <w:rsid w:val="002427FA"/>
    <w:rsid w:val="00242A53"/>
    <w:rsid w:val="00242C3F"/>
    <w:rsid w:val="00242EC1"/>
    <w:rsid w:val="00243177"/>
    <w:rsid w:val="0024356D"/>
    <w:rsid w:val="00243CEA"/>
    <w:rsid w:val="00243CFB"/>
    <w:rsid w:val="00243D97"/>
    <w:rsid w:val="00243E1F"/>
    <w:rsid w:val="002444C3"/>
    <w:rsid w:val="00244845"/>
    <w:rsid w:val="0024488E"/>
    <w:rsid w:val="00245947"/>
    <w:rsid w:val="00245C05"/>
    <w:rsid w:val="00245D24"/>
    <w:rsid w:val="0024631A"/>
    <w:rsid w:val="00246414"/>
    <w:rsid w:val="00246571"/>
    <w:rsid w:val="00246626"/>
    <w:rsid w:val="00246739"/>
    <w:rsid w:val="002467FA"/>
    <w:rsid w:val="0024683B"/>
    <w:rsid w:val="00246973"/>
    <w:rsid w:val="00246E18"/>
    <w:rsid w:val="00246F38"/>
    <w:rsid w:val="00246F4C"/>
    <w:rsid w:val="00247304"/>
    <w:rsid w:val="002473AB"/>
    <w:rsid w:val="00247495"/>
    <w:rsid w:val="0024761D"/>
    <w:rsid w:val="002478EF"/>
    <w:rsid w:val="00247D80"/>
    <w:rsid w:val="002502D4"/>
    <w:rsid w:val="0025080B"/>
    <w:rsid w:val="00250BE4"/>
    <w:rsid w:val="00250DF1"/>
    <w:rsid w:val="00250E87"/>
    <w:rsid w:val="0025163E"/>
    <w:rsid w:val="002519AD"/>
    <w:rsid w:val="00251E2A"/>
    <w:rsid w:val="00252AC4"/>
    <w:rsid w:val="00252B34"/>
    <w:rsid w:val="00252C4C"/>
    <w:rsid w:val="00253F2F"/>
    <w:rsid w:val="0025410D"/>
    <w:rsid w:val="00254181"/>
    <w:rsid w:val="00254248"/>
    <w:rsid w:val="00254382"/>
    <w:rsid w:val="002547E7"/>
    <w:rsid w:val="00254DDF"/>
    <w:rsid w:val="0025501C"/>
    <w:rsid w:val="00255158"/>
    <w:rsid w:val="00255A4A"/>
    <w:rsid w:val="00255D82"/>
    <w:rsid w:val="00255DAD"/>
    <w:rsid w:val="00255E97"/>
    <w:rsid w:val="00255F33"/>
    <w:rsid w:val="0025625F"/>
    <w:rsid w:val="002562E6"/>
    <w:rsid w:val="00256E58"/>
    <w:rsid w:val="00256EBE"/>
    <w:rsid w:val="00257C55"/>
    <w:rsid w:val="00257C83"/>
    <w:rsid w:val="00257EA3"/>
    <w:rsid w:val="00260283"/>
    <w:rsid w:val="00260655"/>
    <w:rsid w:val="002606FD"/>
    <w:rsid w:val="0026105A"/>
    <w:rsid w:val="00261075"/>
    <w:rsid w:val="00261474"/>
    <w:rsid w:val="002614B5"/>
    <w:rsid w:val="00261556"/>
    <w:rsid w:val="00261713"/>
    <w:rsid w:val="00261ECB"/>
    <w:rsid w:val="00261F4B"/>
    <w:rsid w:val="00261F9A"/>
    <w:rsid w:val="0026210A"/>
    <w:rsid w:val="00262127"/>
    <w:rsid w:val="00262342"/>
    <w:rsid w:val="0026267A"/>
    <w:rsid w:val="002628D0"/>
    <w:rsid w:val="00262977"/>
    <w:rsid w:val="00262A22"/>
    <w:rsid w:val="00262D02"/>
    <w:rsid w:val="00262FA8"/>
    <w:rsid w:val="00262FC6"/>
    <w:rsid w:val="00262FC8"/>
    <w:rsid w:val="0026304A"/>
    <w:rsid w:val="0026363E"/>
    <w:rsid w:val="0026446F"/>
    <w:rsid w:val="00264750"/>
    <w:rsid w:val="0026496F"/>
    <w:rsid w:val="00264A53"/>
    <w:rsid w:val="00264ACA"/>
    <w:rsid w:val="00264B21"/>
    <w:rsid w:val="00264FA3"/>
    <w:rsid w:val="00265107"/>
    <w:rsid w:val="002653E1"/>
    <w:rsid w:val="002653F6"/>
    <w:rsid w:val="0026636F"/>
    <w:rsid w:val="00266639"/>
    <w:rsid w:val="00266C05"/>
    <w:rsid w:val="00266D82"/>
    <w:rsid w:val="00266F23"/>
    <w:rsid w:val="00266FFA"/>
    <w:rsid w:val="002670C5"/>
    <w:rsid w:val="002671C2"/>
    <w:rsid w:val="002671E2"/>
    <w:rsid w:val="002674B6"/>
    <w:rsid w:val="00267501"/>
    <w:rsid w:val="002678E6"/>
    <w:rsid w:val="00267B04"/>
    <w:rsid w:val="00267E1E"/>
    <w:rsid w:val="00270203"/>
    <w:rsid w:val="0027025B"/>
    <w:rsid w:val="00270260"/>
    <w:rsid w:val="0027028F"/>
    <w:rsid w:val="00270439"/>
    <w:rsid w:val="002706E0"/>
    <w:rsid w:val="00270B22"/>
    <w:rsid w:val="00270CC8"/>
    <w:rsid w:val="002710B1"/>
    <w:rsid w:val="00271480"/>
    <w:rsid w:val="0027192C"/>
    <w:rsid w:val="00271BA8"/>
    <w:rsid w:val="00271C51"/>
    <w:rsid w:val="00271C5C"/>
    <w:rsid w:val="00271DDB"/>
    <w:rsid w:val="00271F93"/>
    <w:rsid w:val="00271FC9"/>
    <w:rsid w:val="002720F1"/>
    <w:rsid w:val="0027217C"/>
    <w:rsid w:val="0027238D"/>
    <w:rsid w:val="00272391"/>
    <w:rsid w:val="00272426"/>
    <w:rsid w:val="0027244A"/>
    <w:rsid w:val="0027260A"/>
    <w:rsid w:val="002729E6"/>
    <w:rsid w:val="00272C5F"/>
    <w:rsid w:val="00272EF8"/>
    <w:rsid w:val="00273162"/>
    <w:rsid w:val="002731B4"/>
    <w:rsid w:val="002733C5"/>
    <w:rsid w:val="00273729"/>
    <w:rsid w:val="002738D8"/>
    <w:rsid w:val="00273966"/>
    <w:rsid w:val="00273A54"/>
    <w:rsid w:val="00273BF5"/>
    <w:rsid w:val="00273CDE"/>
    <w:rsid w:val="00273D38"/>
    <w:rsid w:val="00273F2F"/>
    <w:rsid w:val="00274014"/>
    <w:rsid w:val="00274044"/>
    <w:rsid w:val="00274051"/>
    <w:rsid w:val="0027417F"/>
    <w:rsid w:val="002741C6"/>
    <w:rsid w:val="002741D0"/>
    <w:rsid w:val="00274582"/>
    <w:rsid w:val="002746C3"/>
    <w:rsid w:val="00274844"/>
    <w:rsid w:val="00274E88"/>
    <w:rsid w:val="00274EF8"/>
    <w:rsid w:val="00274F58"/>
    <w:rsid w:val="00275088"/>
    <w:rsid w:val="002754A5"/>
    <w:rsid w:val="002756A7"/>
    <w:rsid w:val="00275823"/>
    <w:rsid w:val="00275BEB"/>
    <w:rsid w:val="00275C2A"/>
    <w:rsid w:val="00275E92"/>
    <w:rsid w:val="00276021"/>
    <w:rsid w:val="00276136"/>
    <w:rsid w:val="00276A4A"/>
    <w:rsid w:val="00276CC1"/>
    <w:rsid w:val="00277054"/>
    <w:rsid w:val="00277307"/>
    <w:rsid w:val="002773EE"/>
    <w:rsid w:val="002774A9"/>
    <w:rsid w:val="002777F9"/>
    <w:rsid w:val="002779F8"/>
    <w:rsid w:val="00277BD2"/>
    <w:rsid w:val="00277F0E"/>
    <w:rsid w:val="00280689"/>
    <w:rsid w:val="00280B78"/>
    <w:rsid w:val="00280BB9"/>
    <w:rsid w:val="00281102"/>
    <w:rsid w:val="002815AF"/>
    <w:rsid w:val="0028169F"/>
    <w:rsid w:val="00281962"/>
    <w:rsid w:val="00281C1B"/>
    <w:rsid w:val="00281E4E"/>
    <w:rsid w:val="0028221C"/>
    <w:rsid w:val="00282EEC"/>
    <w:rsid w:val="00283093"/>
    <w:rsid w:val="002834B8"/>
    <w:rsid w:val="0028374F"/>
    <w:rsid w:val="002839FE"/>
    <w:rsid w:val="00283BF5"/>
    <w:rsid w:val="00283BFA"/>
    <w:rsid w:val="00283D23"/>
    <w:rsid w:val="00283D9D"/>
    <w:rsid w:val="00284298"/>
    <w:rsid w:val="00284527"/>
    <w:rsid w:val="0028459D"/>
    <w:rsid w:val="002845C6"/>
    <w:rsid w:val="00284608"/>
    <w:rsid w:val="002846AC"/>
    <w:rsid w:val="0028497F"/>
    <w:rsid w:val="00284A0F"/>
    <w:rsid w:val="00284B5D"/>
    <w:rsid w:val="00284CFC"/>
    <w:rsid w:val="00285047"/>
    <w:rsid w:val="002850A1"/>
    <w:rsid w:val="0028594A"/>
    <w:rsid w:val="00285ACD"/>
    <w:rsid w:val="00285AE0"/>
    <w:rsid w:val="0028602A"/>
    <w:rsid w:val="00286272"/>
    <w:rsid w:val="00286B24"/>
    <w:rsid w:val="00286BFA"/>
    <w:rsid w:val="002870A7"/>
    <w:rsid w:val="0028740C"/>
    <w:rsid w:val="00287670"/>
    <w:rsid w:val="00287862"/>
    <w:rsid w:val="0028796B"/>
    <w:rsid w:val="00287B6C"/>
    <w:rsid w:val="00287F57"/>
    <w:rsid w:val="00290329"/>
    <w:rsid w:val="0029033D"/>
    <w:rsid w:val="002904CB"/>
    <w:rsid w:val="00290C31"/>
    <w:rsid w:val="00290C98"/>
    <w:rsid w:val="00290EF6"/>
    <w:rsid w:val="002912EC"/>
    <w:rsid w:val="0029136F"/>
    <w:rsid w:val="00291766"/>
    <w:rsid w:val="00291930"/>
    <w:rsid w:val="00291DAC"/>
    <w:rsid w:val="00291FBE"/>
    <w:rsid w:val="00292028"/>
    <w:rsid w:val="00292F26"/>
    <w:rsid w:val="0029322E"/>
    <w:rsid w:val="00293636"/>
    <w:rsid w:val="0029376E"/>
    <w:rsid w:val="00293799"/>
    <w:rsid w:val="002937CD"/>
    <w:rsid w:val="002939D1"/>
    <w:rsid w:val="002939F9"/>
    <w:rsid w:val="00293B09"/>
    <w:rsid w:val="00293B69"/>
    <w:rsid w:val="00293DA4"/>
    <w:rsid w:val="00293F76"/>
    <w:rsid w:val="002940D0"/>
    <w:rsid w:val="00294393"/>
    <w:rsid w:val="00294B26"/>
    <w:rsid w:val="00294E08"/>
    <w:rsid w:val="002952A5"/>
    <w:rsid w:val="00295632"/>
    <w:rsid w:val="00295737"/>
    <w:rsid w:val="00295FD6"/>
    <w:rsid w:val="0029668A"/>
    <w:rsid w:val="00296715"/>
    <w:rsid w:val="00297239"/>
    <w:rsid w:val="0029731C"/>
    <w:rsid w:val="0029739A"/>
    <w:rsid w:val="002976B2"/>
    <w:rsid w:val="00297E88"/>
    <w:rsid w:val="002A0070"/>
    <w:rsid w:val="002A0277"/>
    <w:rsid w:val="002A05CB"/>
    <w:rsid w:val="002A05E1"/>
    <w:rsid w:val="002A0EC4"/>
    <w:rsid w:val="002A0F79"/>
    <w:rsid w:val="002A1142"/>
    <w:rsid w:val="002A17DF"/>
    <w:rsid w:val="002A17F8"/>
    <w:rsid w:val="002A18D3"/>
    <w:rsid w:val="002A1D1D"/>
    <w:rsid w:val="002A238D"/>
    <w:rsid w:val="002A2414"/>
    <w:rsid w:val="002A2FF8"/>
    <w:rsid w:val="002A3387"/>
    <w:rsid w:val="002A33E3"/>
    <w:rsid w:val="002A34C9"/>
    <w:rsid w:val="002A3693"/>
    <w:rsid w:val="002A3878"/>
    <w:rsid w:val="002A4291"/>
    <w:rsid w:val="002A498D"/>
    <w:rsid w:val="002A498F"/>
    <w:rsid w:val="002A4F4F"/>
    <w:rsid w:val="002A4F64"/>
    <w:rsid w:val="002A5012"/>
    <w:rsid w:val="002A50DB"/>
    <w:rsid w:val="002A5215"/>
    <w:rsid w:val="002A52F6"/>
    <w:rsid w:val="002A5308"/>
    <w:rsid w:val="002A53F4"/>
    <w:rsid w:val="002A5830"/>
    <w:rsid w:val="002A58D9"/>
    <w:rsid w:val="002A5A4A"/>
    <w:rsid w:val="002A5E88"/>
    <w:rsid w:val="002A6202"/>
    <w:rsid w:val="002A6372"/>
    <w:rsid w:val="002A6683"/>
    <w:rsid w:val="002A693D"/>
    <w:rsid w:val="002A6BBD"/>
    <w:rsid w:val="002A6E35"/>
    <w:rsid w:val="002A7842"/>
    <w:rsid w:val="002A7F16"/>
    <w:rsid w:val="002A7FDD"/>
    <w:rsid w:val="002B001E"/>
    <w:rsid w:val="002B05C5"/>
    <w:rsid w:val="002B0778"/>
    <w:rsid w:val="002B0780"/>
    <w:rsid w:val="002B0906"/>
    <w:rsid w:val="002B0AAD"/>
    <w:rsid w:val="002B11B7"/>
    <w:rsid w:val="002B16EC"/>
    <w:rsid w:val="002B1A8B"/>
    <w:rsid w:val="002B1F05"/>
    <w:rsid w:val="002B1F8C"/>
    <w:rsid w:val="002B2338"/>
    <w:rsid w:val="002B2501"/>
    <w:rsid w:val="002B2698"/>
    <w:rsid w:val="002B2DB7"/>
    <w:rsid w:val="002B2EB3"/>
    <w:rsid w:val="002B395F"/>
    <w:rsid w:val="002B3BB2"/>
    <w:rsid w:val="002B459C"/>
    <w:rsid w:val="002B4782"/>
    <w:rsid w:val="002B4A13"/>
    <w:rsid w:val="002B4D93"/>
    <w:rsid w:val="002B56D3"/>
    <w:rsid w:val="002B578D"/>
    <w:rsid w:val="002B5842"/>
    <w:rsid w:val="002B5B6B"/>
    <w:rsid w:val="002B5DA9"/>
    <w:rsid w:val="002B5DFE"/>
    <w:rsid w:val="002B612F"/>
    <w:rsid w:val="002B617A"/>
    <w:rsid w:val="002B61A0"/>
    <w:rsid w:val="002B6256"/>
    <w:rsid w:val="002B6382"/>
    <w:rsid w:val="002B63EB"/>
    <w:rsid w:val="002B6524"/>
    <w:rsid w:val="002B6684"/>
    <w:rsid w:val="002B6ABF"/>
    <w:rsid w:val="002B6B3B"/>
    <w:rsid w:val="002B6C0E"/>
    <w:rsid w:val="002B6CFC"/>
    <w:rsid w:val="002B7133"/>
    <w:rsid w:val="002B71E5"/>
    <w:rsid w:val="002B733C"/>
    <w:rsid w:val="002B7FBB"/>
    <w:rsid w:val="002C0636"/>
    <w:rsid w:val="002C0982"/>
    <w:rsid w:val="002C0E9F"/>
    <w:rsid w:val="002C1129"/>
    <w:rsid w:val="002C1953"/>
    <w:rsid w:val="002C1D11"/>
    <w:rsid w:val="002C20A7"/>
    <w:rsid w:val="002C2620"/>
    <w:rsid w:val="002C277B"/>
    <w:rsid w:val="002C2BE8"/>
    <w:rsid w:val="002C2D1C"/>
    <w:rsid w:val="002C2DC1"/>
    <w:rsid w:val="002C35AB"/>
    <w:rsid w:val="002C4276"/>
    <w:rsid w:val="002C428F"/>
    <w:rsid w:val="002C42C7"/>
    <w:rsid w:val="002C43C6"/>
    <w:rsid w:val="002C4499"/>
    <w:rsid w:val="002C4764"/>
    <w:rsid w:val="002C4C54"/>
    <w:rsid w:val="002C55FF"/>
    <w:rsid w:val="002C56AE"/>
    <w:rsid w:val="002C56E6"/>
    <w:rsid w:val="002C5911"/>
    <w:rsid w:val="002C5A8A"/>
    <w:rsid w:val="002C720B"/>
    <w:rsid w:val="002C7304"/>
    <w:rsid w:val="002C79CB"/>
    <w:rsid w:val="002C7AC7"/>
    <w:rsid w:val="002C7CA9"/>
    <w:rsid w:val="002D00B9"/>
    <w:rsid w:val="002D0516"/>
    <w:rsid w:val="002D069D"/>
    <w:rsid w:val="002D0B39"/>
    <w:rsid w:val="002D1509"/>
    <w:rsid w:val="002D1BA7"/>
    <w:rsid w:val="002D1C62"/>
    <w:rsid w:val="002D1F1F"/>
    <w:rsid w:val="002D225D"/>
    <w:rsid w:val="002D246A"/>
    <w:rsid w:val="002D2616"/>
    <w:rsid w:val="002D2696"/>
    <w:rsid w:val="002D2F3E"/>
    <w:rsid w:val="002D34DC"/>
    <w:rsid w:val="002D3E56"/>
    <w:rsid w:val="002D3FB6"/>
    <w:rsid w:val="002D4052"/>
    <w:rsid w:val="002D40A2"/>
    <w:rsid w:val="002D41D5"/>
    <w:rsid w:val="002D423A"/>
    <w:rsid w:val="002D439C"/>
    <w:rsid w:val="002D45EA"/>
    <w:rsid w:val="002D49A4"/>
    <w:rsid w:val="002D579D"/>
    <w:rsid w:val="002D58FF"/>
    <w:rsid w:val="002D5CED"/>
    <w:rsid w:val="002D5E30"/>
    <w:rsid w:val="002D5FAC"/>
    <w:rsid w:val="002D6399"/>
    <w:rsid w:val="002D6687"/>
    <w:rsid w:val="002D68EF"/>
    <w:rsid w:val="002D6B6A"/>
    <w:rsid w:val="002D6C7C"/>
    <w:rsid w:val="002D6CAD"/>
    <w:rsid w:val="002D705E"/>
    <w:rsid w:val="002D7063"/>
    <w:rsid w:val="002D7123"/>
    <w:rsid w:val="002D71CF"/>
    <w:rsid w:val="002D72A4"/>
    <w:rsid w:val="002D7377"/>
    <w:rsid w:val="002D76B0"/>
    <w:rsid w:val="002D78FD"/>
    <w:rsid w:val="002D7ADF"/>
    <w:rsid w:val="002D7C1B"/>
    <w:rsid w:val="002E00E0"/>
    <w:rsid w:val="002E0A83"/>
    <w:rsid w:val="002E0C57"/>
    <w:rsid w:val="002E0DCE"/>
    <w:rsid w:val="002E18BE"/>
    <w:rsid w:val="002E18F3"/>
    <w:rsid w:val="002E1AB2"/>
    <w:rsid w:val="002E1C13"/>
    <w:rsid w:val="002E1CC8"/>
    <w:rsid w:val="002E2066"/>
    <w:rsid w:val="002E2902"/>
    <w:rsid w:val="002E2939"/>
    <w:rsid w:val="002E2AF5"/>
    <w:rsid w:val="002E2B96"/>
    <w:rsid w:val="002E2E6E"/>
    <w:rsid w:val="002E2F09"/>
    <w:rsid w:val="002E37D8"/>
    <w:rsid w:val="002E3B48"/>
    <w:rsid w:val="002E3EC4"/>
    <w:rsid w:val="002E3ECB"/>
    <w:rsid w:val="002E3F03"/>
    <w:rsid w:val="002E405B"/>
    <w:rsid w:val="002E44F4"/>
    <w:rsid w:val="002E4847"/>
    <w:rsid w:val="002E4900"/>
    <w:rsid w:val="002E4A1A"/>
    <w:rsid w:val="002E4AFD"/>
    <w:rsid w:val="002E4DB0"/>
    <w:rsid w:val="002E5459"/>
    <w:rsid w:val="002E54C8"/>
    <w:rsid w:val="002E573E"/>
    <w:rsid w:val="002E5786"/>
    <w:rsid w:val="002E57AB"/>
    <w:rsid w:val="002E5A36"/>
    <w:rsid w:val="002E5A76"/>
    <w:rsid w:val="002E5ADD"/>
    <w:rsid w:val="002E5B22"/>
    <w:rsid w:val="002E5C4F"/>
    <w:rsid w:val="002E626D"/>
    <w:rsid w:val="002E62A7"/>
    <w:rsid w:val="002E68C3"/>
    <w:rsid w:val="002E6D0B"/>
    <w:rsid w:val="002E71EA"/>
    <w:rsid w:val="002E71EF"/>
    <w:rsid w:val="002E7536"/>
    <w:rsid w:val="002E76F9"/>
    <w:rsid w:val="002E7747"/>
    <w:rsid w:val="002E77DE"/>
    <w:rsid w:val="002E7B10"/>
    <w:rsid w:val="002E7BE7"/>
    <w:rsid w:val="002E7CC3"/>
    <w:rsid w:val="002E7DB0"/>
    <w:rsid w:val="002E7F1C"/>
    <w:rsid w:val="002F0130"/>
    <w:rsid w:val="002F0432"/>
    <w:rsid w:val="002F0ACD"/>
    <w:rsid w:val="002F0BF4"/>
    <w:rsid w:val="002F0DFF"/>
    <w:rsid w:val="002F10B2"/>
    <w:rsid w:val="002F13D5"/>
    <w:rsid w:val="002F1516"/>
    <w:rsid w:val="002F187E"/>
    <w:rsid w:val="002F1951"/>
    <w:rsid w:val="002F1B2C"/>
    <w:rsid w:val="002F1D72"/>
    <w:rsid w:val="002F20DA"/>
    <w:rsid w:val="002F25E4"/>
    <w:rsid w:val="002F2726"/>
    <w:rsid w:val="002F2769"/>
    <w:rsid w:val="002F2823"/>
    <w:rsid w:val="002F3151"/>
    <w:rsid w:val="002F3284"/>
    <w:rsid w:val="002F3330"/>
    <w:rsid w:val="002F3641"/>
    <w:rsid w:val="002F3774"/>
    <w:rsid w:val="002F4394"/>
    <w:rsid w:val="002F453A"/>
    <w:rsid w:val="002F47CB"/>
    <w:rsid w:val="002F4882"/>
    <w:rsid w:val="002F4959"/>
    <w:rsid w:val="002F496F"/>
    <w:rsid w:val="002F4B07"/>
    <w:rsid w:val="002F506B"/>
    <w:rsid w:val="002F52F8"/>
    <w:rsid w:val="002F531D"/>
    <w:rsid w:val="002F54C7"/>
    <w:rsid w:val="002F58F0"/>
    <w:rsid w:val="002F5CC3"/>
    <w:rsid w:val="002F5E44"/>
    <w:rsid w:val="002F69E3"/>
    <w:rsid w:val="002F6B74"/>
    <w:rsid w:val="002F6E9D"/>
    <w:rsid w:val="002F763C"/>
    <w:rsid w:val="002F7A7E"/>
    <w:rsid w:val="002F7B80"/>
    <w:rsid w:val="002F7CE0"/>
    <w:rsid w:val="002F7CF3"/>
    <w:rsid w:val="002F7DD2"/>
    <w:rsid w:val="00300401"/>
    <w:rsid w:val="00300845"/>
    <w:rsid w:val="0030092C"/>
    <w:rsid w:val="00300B3A"/>
    <w:rsid w:val="00300FC4"/>
    <w:rsid w:val="0030129E"/>
    <w:rsid w:val="00301317"/>
    <w:rsid w:val="003014B0"/>
    <w:rsid w:val="00301733"/>
    <w:rsid w:val="0030189A"/>
    <w:rsid w:val="00301B24"/>
    <w:rsid w:val="00301FFA"/>
    <w:rsid w:val="0030220D"/>
    <w:rsid w:val="003022ED"/>
    <w:rsid w:val="00302501"/>
    <w:rsid w:val="003026D8"/>
    <w:rsid w:val="003029A7"/>
    <w:rsid w:val="00302BE5"/>
    <w:rsid w:val="00302E6A"/>
    <w:rsid w:val="00302FA4"/>
    <w:rsid w:val="0030317E"/>
    <w:rsid w:val="003036A7"/>
    <w:rsid w:val="00303736"/>
    <w:rsid w:val="00303CEE"/>
    <w:rsid w:val="00304C7F"/>
    <w:rsid w:val="00304CF4"/>
    <w:rsid w:val="00305332"/>
    <w:rsid w:val="00305BDB"/>
    <w:rsid w:val="00305D43"/>
    <w:rsid w:val="00305D76"/>
    <w:rsid w:val="003062CA"/>
    <w:rsid w:val="0030646C"/>
    <w:rsid w:val="003065EE"/>
    <w:rsid w:val="003069BF"/>
    <w:rsid w:val="00306AA0"/>
    <w:rsid w:val="00306B12"/>
    <w:rsid w:val="00306BE7"/>
    <w:rsid w:val="00306C3D"/>
    <w:rsid w:val="00306D19"/>
    <w:rsid w:val="00306D9B"/>
    <w:rsid w:val="003076F8"/>
    <w:rsid w:val="00307A6C"/>
    <w:rsid w:val="00307AAD"/>
    <w:rsid w:val="00307B35"/>
    <w:rsid w:val="003100E3"/>
    <w:rsid w:val="003101C5"/>
    <w:rsid w:val="003103A2"/>
    <w:rsid w:val="00310447"/>
    <w:rsid w:val="0031057F"/>
    <w:rsid w:val="003106E6"/>
    <w:rsid w:val="00310BD2"/>
    <w:rsid w:val="00310D29"/>
    <w:rsid w:val="00311670"/>
    <w:rsid w:val="00311693"/>
    <w:rsid w:val="0031193B"/>
    <w:rsid w:val="00311F2A"/>
    <w:rsid w:val="00312036"/>
    <w:rsid w:val="00312364"/>
    <w:rsid w:val="00312555"/>
    <w:rsid w:val="00312A1C"/>
    <w:rsid w:val="00312CA3"/>
    <w:rsid w:val="003132C5"/>
    <w:rsid w:val="0031348B"/>
    <w:rsid w:val="00313531"/>
    <w:rsid w:val="0031386B"/>
    <w:rsid w:val="00313A76"/>
    <w:rsid w:val="00313BF4"/>
    <w:rsid w:val="00313C36"/>
    <w:rsid w:val="00313C9D"/>
    <w:rsid w:val="00313CBC"/>
    <w:rsid w:val="003140CB"/>
    <w:rsid w:val="00314170"/>
    <w:rsid w:val="00314549"/>
    <w:rsid w:val="00314888"/>
    <w:rsid w:val="00314A58"/>
    <w:rsid w:val="00314B07"/>
    <w:rsid w:val="0031540B"/>
    <w:rsid w:val="0031549B"/>
    <w:rsid w:val="00315707"/>
    <w:rsid w:val="003157DB"/>
    <w:rsid w:val="0031593A"/>
    <w:rsid w:val="003159B0"/>
    <w:rsid w:val="00315BC3"/>
    <w:rsid w:val="00315CEC"/>
    <w:rsid w:val="00315D42"/>
    <w:rsid w:val="00315EC7"/>
    <w:rsid w:val="00315EFC"/>
    <w:rsid w:val="0031603E"/>
    <w:rsid w:val="003161BB"/>
    <w:rsid w:val="003161BC"/>
    <w:rsid w:val="003161F0"/>
    <w:rsid w:val="00316BE7"/>
    <w:rsid w:val="00316FBB"/>
    <w:rsid w:val="0031753E"/>
    <w:rsid w:val="0031779D"/>
    <w:rsid w:val="0031782F"/>
    <w:rsid w:val="00317889"/>
    <w:rsid w:val="00317D8C"/>
    <w:rsid w:val="003201D4"/>
    <w:rsid w:val="00320732"/>
    <w:rsid w:val="00320870"/>
    <w:rsid w:val="00320A43"/>
    <w:rsid w:val="00320ACD"/>
    <w:rsid w:val="00320EAC"/>
    <w:rsid w:val="00320FF4"/>
    <w:rsid w:val="0032183C"/>
    <w:rsid w:val="00321B83"/>
    <w:rsid w:val="00321FEB"/>
    <w:rsid w:val="003220A9"/>
    <w:rsid w:val="00322617"/>
    <w:rsid w:val="00323184"/>
    <w:rsid w:val="00323201"/>
    <w:rsid w:val="003236AD"/>
    <w:rsid w:val="0032376B"/>
    <w:rsid w:val="00323837"/>
    <w:rsid w:val="003238EE"/>
    <w:rsid w:val="00323B21"/>
    <w:rsid w:val="00324D02"/>
    <w:rsid w:val="00324E16"/>
    <w:rsid w:val="00324F75"/>
    <w:rsid w:val="003256E0"/>
    <w:rsid w:val="00325A48"/>
    <w:rsid w:val="00325A94"/>
    <w:rsid w:val="003262DE"/>
    <w:rsid w:val="003263AE"/>
    <w:rsid w:val="00326448"/>
    <w:rsid w:val="0032673E"/>
    <w:rsid w:val="00326A37"/>
    <w:rsid w:val="00326FCE"/>
    <w:rsid w:val="003271A8"/>
    <w:rsid w:val="00327871"/>
    <w:rsid w:val="0033015B"/>
    <w:rsid w:val="00330407"/>
    <w:rsid w:val="003307BA"/>
    <w:rsid w:val="0033083D"/>
    <w:rsid w:val="00330A6C"/>
    <w:rsid w:val="00330F3D"/>
    <w:rsid w:val="003312CB"/>
    <w:rsid w:val="00331813"/>
    <w:rsid w:val="00331A65"/>
    <w:rsid w:val="00331D4F"/>
    <w:rsid w:val="00332684"/>
    <w:rsid w:val="00332733"/>
    <w:rsid w:val="00332DA7"/>
    <w:rsid w:val="00332FB4"/>
    <w:rsid w:val="003331D1"/>
    <w:rsid w:val="00333590"/>
    <w:rsid w:val="00333B71"/>
    <w:rsid w:val="00333EDB"/>
    <w:rsid w:val="00334041"/>
    <w:rsid w:val="00334529"/>
    <w:rsid w:val="00334862"/>
    <w:rsid w:val="003349F9"/>
    <w:rsid w:val="00334AF5"/>
    <w:rsid w:val="00334C5B"/>
    <w:rsid w:val="00334EB1"/>
    <w:rsid w:val="00334FF0"/>
    <w:rsid w:val="0033531D"/>
    <w:rsid w:val="00335875"/>
    <w:rsid w:val="00335B26"/>
    <w:rsid w:val="00335C70"/>
    <w:rsid w:val="00336556"/>
    <w:rsid w:val="003367D3"/>
    <w:rsid w:val="00336806"/>
    <w:rsid w:val="00336865"/>
    <w:rsid w:val="00336AF3"/>
    <w:rsid w:val="00336C6C"/>
    <w:rsid w:val="00336FA1"/>
    <w:rsid w:val="00336FFD"/>
    <w:rsid w:val="0033700A"/>
    <w:rsid w:val="0033728C"/>
    <w:rsid w:val="0033755B"/>
    <w:rsid w:val="003377DE"/>
    <w:rsid w:val="00337EBD"/>
    <w:rsid w:val="00340045"/>
    <w:rsid w:val="0034019F"/>
    <w:rsid w:val="003405AC"/>
    <w:rsid w:val="003406B3"/>
    <w:rsid w:val="00340F38"/>
    <w:rsid w:val="0034168D"/>
    <w:rsid w:val="00341B01"/>
    <w:rsid w:val="00341E2F"/>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490"/>
    <w:rsid w:val="00344656"/>
    <w:rsid w:val="003447B5"/>
    <w:rsid w:val="00344A10"/>
    <w:rsid w:val="00344E4A"/>
    <w:rsid w:val="00344F07"/>
    <w:rsid w:val="00344FE6"/>
    <w:rsid w:val="003455D0"/>
    <w:rsid w:val="00345715"/>
    <w:rsid w:val="00345F30"/>
    <w:rsid w:val="00346350"/>
    <w:rsid w:val="003463A1"/>
    <w:rsid w:val="00346746"/>
    <w:rsid w:val="003468C4"/>
    <w:rsid w:val="00346F15"/>
    <w:rsid w:val="003473BB"/>
    <w:rsid w:val="0034765C"/>
    <w:rsid w:val="00347B01"/>
    <w:rsid w:val="00347B92"/>
    <w:rsid w:val="00347DF4"/>
    <w:rsid w:val="00347EB3"/>
    <w:rsid w:val="0035034A"/>
    <w:rsid w:val="003503E0"/>
    <w:rsid w:val="0035086A"/>
    <w:rsid w:val="00350BD5"/>
    <w:rsid w:val="00351242"/>
    <w:rsid w:val="00351360"/>
    <w:rsid w:val="0035178B"/>
    <w:rsid w:val="00351D06"/>
    <w:rsid w:val="00351DB2"/>
    <w:rsid w:val="003525DE"/>
    <w:rsid w:val="00352658"/>
    <w:rsid w:val="00352E00"/>
    <w:rsid w:val="00352FD8"/>
    <w:rsid w:val="00353183"/>
    <w:rsid w:val="00353199"/>
    <w:rsid w:val="003531C8"/>
    <w:rsid w:val="00353D94"/>
    <w:rsid w:val="0035416F"/>
    <w:rsid w:val="00354248"/>
    <w:rsid w:val="0035424E"/>
    <w:rsid w:val="003543FE"/>
    <w:rsid w:val="00354729"/>
    <w:rsid w:val="003548CC"/>
    <w:rsid w:val="00354972"/>
    <w:rsid w:val="00354A77"/>
    <w:rsid w:val="00355479"/>
    <w:rsid w:val="00355994"/>
    <w:rsid w:val="00355AB5"/>
    <w:rsid w:val="00355EB7"/>
    <w:rsid w:val="00355FC6"/>
    <w:rsid w:val="00356378"/>
    <w:rsid w:val="00356413"/>
    <w:rsid w:val="0035710A"/>
    <w:rsid w:val="003574F4"/>
    <w:rsid w:val="0035763C"/>
    <w:rsid w:val="0035767C"/>
    <w:rsid w:val="003576A8"/>
    <w:rsid w:val="00357833"/>
    <w:rsid w:val="003578B5"/>
    <w:rsid w:val="00357A93"/>
    <w:rsid w:val="00357B7B"/>
    <w:rsid w:val="00357CBE"/>
    <w:rsid w:val="00357F7E"/>
    <w:rsid w:val="003600A9"/>
    <w:rsid w:val="003601F1"/>
    <w:rsid w:val="003602AB"/>
    <w:rsid w:val="003603FD"/>
    <w:rsid w:val="00360B03"/>
    <w:rsid w:val="00360DE9"/>
    <w:rsid w:val="00360FA1"/>
    <w:rsid w:val="0036114A"/>
    <w:rsid w:val="0036139B"/>
    <w:rsid w:val="00361852"/>
    <w:rsid w:val="003618A2"/>
    <w:rsid w:val="00361951"/>
    <w:rsid w:val="00361C3E"/>
    <w:rsid w:val="00361C9C"/>
    <w:rsid w:val="00361CB0"/>
    <w:rsid w:val="00361E89"/>
    <w:rsid w:val="003624BD"/>
    <w:rsid w:val="00362665"/>
    <w:rsid w:val="00362675"/>
    <w:rsid w:val="003627DA"/>
    <w:rsid w:val="00362D6F"/>
    <w:rsid w:val="00362E1B"/>
    <w:rsid w:val="00362E34"/>
    <w:rsid w:val="00362E3E"/>
    <w:rsid w:val="00362FCC"/>
    <w:rsid w:val="00363683"/>
    <w:rsid w:val="00363A1C"/>
    <w:rsid w:val="00363AD1"/>
    <w:rsid w:val="00363B2F"/>
    <w:rsid w:val="00363D20"/>
    <w:rsid w:val="00363D6A"/>
    <w:rsid w:val="003640B9"/>
    <w:rsid w:val="00364239"/>
    <w:rsid w:val="00364580"/>
    <w:rsid w:val="00364648"/>
    <w:rsid w:val="00364BEE"/>
    <w:rsid w:val="00364D4C"/>
    <w:rsid w:val="00364E1A"/>
    <w:rsid w:val="00365349"/>
    <w:rsid w:val="00365A24"/>
    <w:rsid w:val="00365A39"/>
    <w:rsid w:val="003660FA"/>
    <w:rsid w:val="003662D1"/>
    <w:rsid w:val="0036646F"/>
    <w:rsid w:val="00366514"/>
    <w:rsid w:val="00366578"/>
    <w:rsid w:val="00366693"/>
    <w:rsid w:val="00366809"/>
    <w:rsid w:val="00366819"/>
    <w:rsid w:val="00366D36"/>
    <w:rsid w:val="00366FFF"/>
    <w:rsid w:val="00367056"/>
    <w:rsid w:val="00367126"/>
    <w:rsid w:val="0036719D"/>
    <w:rsid w:val="00367245"/>
    <w:rsid w:val="003672C3"/>
    <w:rsid w:val="003678F2"/>
    <w:rsid w:val="00367AF2"/>
    <w:rsid w:val="0037028D"/>
    <w:rsid w:val="00370513"/>
    <w:rsid w:val="00370941"/>
    <w:rsid w:val="0037151C"/>
    <w:rsid w:val="003715C7"/>
    <w:rsid w:val="00371A55"/>
    <w:rsid w:val="00372A73"/>
    <w:rsid w:val="00372C21"/>
    <w:rsid w:val="00372C2B"/>
    <w:rsid w:val="00372C6C"/>
    <w:rsid w:val="00372EDD"/>
    <w:rsid w:val="003733DC"/>
    <w:rsid w:val="0037377D"/>
    <w:rsid w:val="00373835"/>
    <w:rsid w:val="00373E0B"/>
    <w:rsid w:val="00373ED5"/>
    <w:rsid w:val="0037494E"/>
    <w:rsid w:val="00374B27"/>
    <w:rsid w:val="00374C63"/>
    <w:rsid w:val="00374D5B"/>
    <w:rsid w:val="00374D6A"/>
    <w:rsid w:val="00374E8A"/>
    <w:rsid w:val="003753EB"/>
    <w:rsid w:val="00375BBB"/>
    <w:rsid w:val="003762BE"/>
    <w:rsid w:val="00376576"/>
    <w:rsid w:val="003765F9"/>
    <w:rsid w:val="00376DBE"/>
    <w:rsid w:val="00376F44"/>
    <w:rsid w:val="00376FE7"/>
    <w:rsid w:val="003772D9"/>
    <w:rsid w:val="0037747B"/>
    <w:rsid w:val="00377A80"/>
    <w:rsid w:val="00377A9E"/>
    <w:rsid w:val="00377BD0"/>
    <w:rsid w:val="00377C6E"/>
    <w:rsid w:val="00377C7C"/>
    <w:rsid w:val="00377C97"/>
    <w:rsid w:val="00380027"/>
    <w:rsid w:val="003800F0"/>
    <w:rsid w:val="00380281"/>
    <w:rsid w:val="003802F4"/>
    <w:rsid w:val="00380A12"/>
    <w:rsid w:val="00380A67"/>
    <w:rsid w:val="00380FBE"/>
    <w:rsid w:val="003810BD"/>
    <w:rsid w:val="0038194E"/>
    <w:rsid w:val="00381B55"/>
    <w:rsid w:val="00381E8A"/>
    <w:rsid w:val="003820A4"/>
    <w:rsid w:val="00382483"/>
    <w:rsid w:val="00382639"/>
    <w:rsid w:val="00382865"/>
    <w:rsid w:val="003829FC"/>
    <w:rsid w:val="00382AC1"/>
    <w:rsid w:val="00382AC7"/>
    <w:rsid w:val="00382D30"/>
    <w:rsid w:val="00382E95"/>
    <w:rsid w:val="00382EB2"/>
    <w:rsid w:val="00382F68"/>
    <w:rsid w:val="00383513"/>
    <w:rsid w:val="00383A75"/>
    <w:rsid w:val="00383B0D"/>
    <w:rsid w:val="0038429D"/>
    <w:rsid w:val="00384455"/>
    <w:rsid w:val="0038448F"/>
    <w:rsid w:val="0038480D"/>
    <w:rsid w:val="00385082"/>
    <w:rsid w:val="003856D0"/>
    <w:rsid w:val="00385866"/>
    <w:rsid w:val="0038592D"/>
    <w:rsid w:val="00385CF6"/>
    <w:rsid w:val="00385D2D"/>
    <w:rsid w:val="00385FDD"/>
    <w:rsid w:val="0038606B"/>
    <w:rsid w:val="003863B9"/>
    <w:rsid w:val="003863FA"/>
    <w:rsid w:val="0038729A"/>
    <w:rsid w:val="003873F6"/>
    <w:rsid w:val="00387473"/>
    <w:rsid w:val="00387CA3"/>
    <w:rsid w:val="00387D9E"/>
    <w:rsid w:val="00387F06"/>
    <w:rsid w:val="00390564"/>
    <w:rsid w:val="00390BE9"/>
    <w:rsid w:val="003910ED"/>
    <w:rsid w:val="0039138C"/>
    <w:rsid w:val="003915CB"/>
    <w:rsid w:val="00391811"/>
    <w:rsid w:val="00391826"/>
    <w:rsid w:val="00391AB7"/>
    <w:rsid w:val="00391CFE"/>
    <w:rsid w:val="00391D06"/>
    <w:rsid w:val="00392366"/>
    <w:rsid w:val="00392694"/>
    <w:rsid w:val="00392D1C"/>
    <w:rsid w:val="00392D45"/>
    <w:rsid w:val="00393140"/>
    <w:rsid w:val="003933FA"/>
    <w:rsid w:val="00393419"/>
    <w:rsid w:val="0039350D"/>
    <w:rsid w:val="003938FB"/>
    <w:rsid w:val="00394014"/>
    <w:rsid w:val="003940C8"/>
    <w:rsid w:val="00394212"/>
    <w:rsid w:val="00394548"/>
    <w:rsid w:val="0039458D"/>
    <w:rsid w:val="0039459D"/>
    <w:rsid w:val="003948B3"/>
    <w:rsid w:val="00394B1D"/>
    <w:rsid w:val="00394CF4"/>
    <w:rsid w:val="003953A9"/>
    <w:rsid w:val="003956B8"/>
    <w:rsid w:val="00395940"/>
    <w:rsid w:val="00395D06"/>
    <w:rsid w:val="00395E36"/>
    <w:rsid w:val="00395E81"/>
    <w:rsid w:val="00396097"/>
    <w:rsid w:val="003969B3"/>
    <w:rsid w:val="00396D19"/>
    <w:rsid w:val="00396D5F"/>
    <w:rsid w:val="0039719A"/>
    <w:rsid w:val="003973EA"/>
    <w:rsid w:val="00397462"/>
    <w:rsid w:val="0039759C"/>
    <w:rsid w:val="003975B1"/>
    <w:rsid w:val="00397608"/>
    <w:rsid w:val="00397C0C"/>
    <w:rsid w:val="00397D02"/>
    <w:rsid w:val="00397D40"/>
    <w:rsid w:val="00397F12"/>
    <w:rsid w:val="003A023A"/>
    <w:rsid w:val="003A032A"/>
    <w:rsid w:val="003A0420"/>
    <w:rsid w:val="003A0582"/>
    <w:rsid w:val="003A06B2"/>
    <w:rsid w:val="003A07DC"/>
    <w:rsid w:val="003A07E6"/>
    <w:rsid w:val="003A09BE"/>
    <w:rsid w:val="003A0A88"/>
    <w:rsid w:val="003A0AD8"/>
    <w:rsid w:val="003A0D5B"/>
    <w:rsid w:val="003A12EF"/>
    <w:rsid w:val="003A1617"/>
    <w:rsid w:val="003A1816"/>
    <w:rsid w:val="003A1B93"/>
    <w:rsid w:val="003A2B96"/>
    <w:rsid w:val="003A2B98"/>
    <w:rsid w:val="003A2C63"/>
    <w:rsid w:val="003A2E05"/>
    <w:rsid w:val="003A2F08"/>
    <w:rsid w:val="003A34EC"/>
    <w:rsid w:val="003A38F5"/>
    <w:rsid w:val="003A3B63"/>
    <w:rsid w:val="003A4063"/>
    <w:rsid w:val="003A419D"/>
    <w:rsid w:val="003A4CF5"/>
    <w:rsid w:val="003A4D4A"/>
    <w:rsid w:val="003A5197"/>
    <w:rsid w:val="003A5619"/>
    <w:rsid w:val="003A593C"/>
    <w:rsid w:val="003A5B79"/>
    <w:rsid w:val="003A5C8F"/>
    <w:rsid w:val="003A5CEA"/>
    <w:rsid w:val="003A5EE4"/>
    <w:rsid w:val="003A623B"/>
    <w:rsid w:val="003A63CA"/>
    <w:rsid w:val="003A664B"/>
    <w:rsid w:val="003A6EC3"/>
    <w:rsid w:val="003A74FC"/>
    <w:rsid w:val="003A7782"/>
    <w:rsid w:val="003A7DF3"/>
    <w:rsid w:val="003B0110"/>
    <w:rsid w:val="003B0130"/>
    <w:rsid w:val="003B039F"/>
    <w:rsid w:val="003B05DD"/>
    <w:rsid w:val="003B0818"/>
    <w:rsid w:val="003B1223"/>
    <w:rsid w:val="003B19D9"/>
    <w:rsid w:val="003B1B60"/>
    <w:rsid w:val="003B1CFF"/>
    <w:rsid w:val="003B1EEC"/>
    <w:rsid w:val="003B218B"/>
    <w:rsid w:val="003B2328"/>
    <w:rsid w:val="003B2368"/>
    <w:rsid w:val="003B291D"/>
    <w:rsid w:val="003B2C39"/>
    <w:rsid w:val="003B2C51"/>
    <w:rsid w:val="003B2CC7"/>
    <w:rsid w:val="003B2EAC"/>
    <w:rsid w:val="003B39F3"/>
    <w:rsid w:val="003B4047"/>
    <w:rsid w:val="003B448A"/>
    <w:rsid w:val="003B44FD"/>
    <w:rsid w:val="003B459B"/>
    <w:rsid w:val="003B45BE"/>
    <w:rsid w:val="003B4C85"/>
    <w:rsid w:val="003B4E1A"/>
    <w:rsid w:val="003B4E5B"/>
    <w:rsid w:val="003B51FC"/>
    <w:rsid w:val="003B55E8"/>
    <w:rsid w:val="003B58E4"/>
    <w:rsid w:val="003B5B02"/>
    <w:rsid w:val="003B5CFB"/>
    <w:rsid w:val="003B5D9D"/>
    <w:rsid w:val="003B5EC7"/>
    <w:rsid w:val="003B603B"/>
    <w:rsid w:val="003B60F1"/>
    <w:rsid w:val="003B649F"/>
    <w:rsid w:val="003B6D24"/>
    <w:rsid w:val="003B6F57"/>
    <w:rsid w:val="003B6F61"/>
    <w:rsid w:val="003B6FB7"/>
    <w:rsid w:val="003B7496"/>
    <w:rsid w:val="003B7636"/>
    <w:rsid w:val="003B7D80"/>
    <w:rsid w:val="003B7F76"/>
    <w:rsid w:val="003C03D0"/>
    <w:rsid w:val="003C0537"/>
    <w:rsid w:val="003C0645"/>
    <w:rsid w:val="003C0B2C"/>
    <w:rsid w:val="003C0C37"/>
    <w:rsid w:val="003C0C66"/>
    <w:rsid w:val="003C0EAE"/>
    <w:rsid w:val="003C12B0"/>
    <w:rsid w:val="003C172E"/>
    <w:rsid w:val="003C1777"/>
    <w:rsid w:val="003C19B7"/>
    <w:rsid w:val="003C1B06"/>
    <w:rsid w:val="003C1BD2"/>
    <w:rsid w:val="003C1C9E"/>
    <w:rsid w:val="003C2025"/>
    <w:rsid w:val="003C243F"/>
    <w:rsid w:val="003C2677"/>
    <w:rsid w:val="003C27EE"/>
    <w:rsid w:val="003C2BE2"/>
    <w:rsid w:val="003C2D5C"/>
    <w:rsid w:val="003C2EF7"/>
    <w:rsid w:val="003C2F58"/>
    <w:rsid w:val="003C318B"/>
    <w:rsid w:val="003C33D1"/>
    <w:rsid w:val="003C3836"/>
    <w:rsid w:val="003C3943"/>
    <w:rsid w:val="003C425A"/>
    <w:rsid w:val="003C42A5"/>
    <w:rsid w:val="003C42FB"/>
    <w:rsid w:val="003C4361"/>
    <w:rsid w:val="003C44C2"/>
    <w:rsid w:val="003C499B"/>
    <w:rsid w:val="003C4B46"/>
    <w:rsid w:val="003C4BA4"/>
    <w:rsid w:val="003C4D39"/>
    <w:rsid w:val="003C5132"/>
    <w:rsid w:val="003C545C"/>
    <w:rsid w:val="003C5868"/>
    <w:rsid w:val="003C5D15"/>
    <w:rsid w:val="003C60A6"/>
    <w:rsid w:val="003C60AE"/>
    <w:rsid w:val="003C62C3"/>
    <w:rsid w:val="003C65E4"/>
    <w:rsid w:val="003C6AEE"/>
    <w:rsid w:val="003C6F56"/>
    <w:rsid w:val="003C6FE4"/>
    <w:rsid w:val="003C7275"/>
    <w:rsid w:val="003C7320"/>
    <w:rsid w:val="003C7331"/>
    <w:rsid w:val="003C767B"/>
    <w:rsid w:val="003D00AE"/>
    <w:rsid w:val="003D00F2"/>
    <w:rsid w:val="003D028E"/>
    <w:rsid w:val="003D041C"/>
    <w:rsid w:val="003D0635"/>
    <w:rsid w:val="003D06C8"/>
    <w:rsid w:val="003D08F1"/>
    <w:rsid w:val="003D0A83"/>
    <w:rsid w:val="003D0C13"/>
    <w:rsid w:val="003D0DA2"/>
    <w:rsid w:val="003D0DCC"/>
    <w:rsid w:val="003D0ED7"/>
    <w:rsid w:val="003D1092"/>
    <w:rsid w:val="003D1313"/>
    <w:rsid w:val="003D19AE"/>
    <w:rsid w:val="003D2029"/>
    <w:rsid w:val="003D20FF"/>
    <w:rsid w:val="003D225A"/>
    <w:rsid w:val="003D23C1"/>
    <w:rsid w:val="003D28A5"/>
    <w:rsid w:val="003D2AAA"/>
    <w:rsid w:val="003D2B76"/>
    <w:rsid w:val="003D31FF"/>
    <w:rsid w:val="003D38D8"/>
    <w:rsid w:val="003D49C8"/>
    <w:rsid w:val="003D4CB7"/>
    <w:rsid w:val="003D4EDB"/>
    <w:rsid w:val="003D4F76"/>
    <w:rsid w:val="003D572E"/>
    <w:rsid w:val="003D59F2"/>
    <w:rsid w:val="003D5C29"/>
    <w:rsid w:val="003D5D7B"/>
    <w:rsid w:val="003D6311"/>
    <w:rsid w:val="003D63A6"/>
    <w:rsid w:val="003D6938"/>
    <w:rsid w:val="003D6B0F"/>
    <w:rsid w:val="003D6EFF"/>
    <w:rsid w:val="003D704A"/>
    <w:rsid w:val="003D70E3"/>
    <w:rsid w:val="003D7425"/>
    <w:rsid w:val="003D761B"/>
    <w:rsid w:val="003D7635"/>
    <w:rsid w:val="003D76B4"/>
    <w:rsid w:val="003E0424"/>
    <w:rsid w:val="003E0852"/>
    <w:rsid w:val="003E0AAD"/>
    <w:rsid w:val="003E0D5C"/>
    <w:rsid w:val="003E0E0F"/>
    <w:rsid w:val="003E0FAB"/>
    <w:rsid w:val="003E10D1"/>
    <w:rsid w:val="003E18EF"/>
    <w:rsid w:val="003E1906"/>
    <w:rsid w:val="003E22C1"/>
    <w:rsid w:val="003E2446"/>
    <w:rsid w:val="003E25C3"/>
    <w:rsid w:val="003E267B"/>
    <w:rsid w:val="003E2A51"/>
    <w:rsid w:val="003E2B1A"/>
    <w:rsid w:val="003E2B91"/>
    <w:rsid w:val="003E3124"/>
    <w:rsid w:val="003E314B"/>
    <w:rsid w:val="003E370E"/>
    <w:rsid w:val="003E3B24"/>
    <w:rsid w:val="003E3BCC"/>
    <w:rsid w:val="003E3C9E"/>
    <w:rsid w:val="003E3E86"/>
    <w:rsid w:val="003E3F4D"/>
    <w:rsid w:val="003E4548"/>
    <w:rsid w:val="003E46D4"/>
    <w:rsid w:val="003E4CF4"/>
    <w:rsid w:val="003E4DA2"/>
    <w:rsid w:val="003E50E3"/>
    <w:rsid w:val="003E5455"/>
    <w:rsid w:val="003E5B93"/>
    <w:rsid w:val="003E5BE8"/>
    <w:rsid w:val="003E6932"/>
    <w:rsid w:val="003E6AAC"/>
    <w:rsid w:val="003E6AFA"/>
    <w:rsid w:val="003E6FC2"/>
    <w:rsid w:val="003E7023"/>
    <w:rsid w:val="003E7072"/>
    <w:rsid w:val="003E779B"/>
    <w:rsid w:val="003F02C9"/>
    <w:rsid w:val="003F02E7"/>
    <w:rsid w:val="003F03CA"/>
    <w:rsid w:val="003F0C0C"/>
    <w:rsid w:val="003F0C0D"/>
    <w:rsid w:val="003F0C22"/>
    <w:rsid w:val="003F0C85"/>
    <w:rsid w:val="003F0EA0"/>
    <w:rsid w:val="003F0FF2"/>
    <w:rsid w:val="003F1207"/>
    <w:rsid w:val="003F1649"/>
    <w:rsid w:val="003F182F"/>
    <w:rsid w:val="003F197F"/>
    <w:rsid w:val="003F1ED8"/>
    <w:rsid w:val="003F271D"/>
    <w:rsid w:val="003F2734"/>
    <w:rsid w:val="003F3082"/>
    <w:rsid w:val="003F30FA"/>
    <w:rsid w:val="003F3168"/>
    <w:rsid w:val="003F3231"/>
    <w:rsid w:val="003F3347"/>
    <w:rsid w:val="003F34C1"/>
    <w:rsid w:val="003F357A"/>
    <w:rsid w:val="003F35EE"/>
    <w:rsid w:val="003F364D"/>
    <w:rsid w:val="003F397C"/>
    <w:rsid w:val="003F3AB3"/>
    <w:rsid w:val="003F3B17"/>
    <w:rsid w:val="003F3CBE"/>
    <w:rsid w:val="003F3F17"/>
    <w:rsid w:val="003F3F9F"/>
    <w:rsid w:val="003F4031"/>
    <w:rsid w:val="003F4274"/>
    <w:rsid w:val="003F4482"/>
    <w:rsid w:val="003F44E9"/>
    <w:rsid w:val="003F45BB"/>
    <w:rsid w:val="003F4819"/>
    <w:rsid w:val="003F4A98"/>
    <w:rsid w:val="003F4AAA"/>
    <w:rsid w:val="003F4B53"/>
    <w:rsid w:val="003F4D6F"/>
    <w:rsid w:val="003F4FF1"/>
    <w:rsid w:val="003F501C"/>
    <w:rsid w:val="003F56CF"/>
    <w:rsid w:val="003F5727"/>
    <w:rsid w:val="003F59BA"/>
    <w:rsid w:val="003F5D7E"/>
    <w:rsid w:val="003F5E9C"/>
    <w:rsid w:val="003F60C7"/>
    <w:rsid w:val="003F629C"/>
    <w:rsid w:val="003F635B"/>
    <w:rsid w:val="003F68DE"/>
    <w:rsid w:val="003F6C1F"/>
    <w:rsid w:val="003F6C92"/>
    <w:rsid w:val="003F777C"/>
    <w:rsid w:val="003F78E6"/>
    <w:rsid w:val="003F7A2D"/>
    <w:rsid w:val="003F7CF7"/>
    <w:rsid w:val="003F7D3B"/>
    <w:rsid w:val="003F7DA2"/>
    <w:rsid w:val="003F7FCD"/>
    <w:rsid w:val="00400001"/>
    <w:rsid w:val="00400277"/>
    <w:rsid w:val="0040031A"/>
    <w:rsid w:val="00400380"/>
    <w:rsid w:val="004003B1"/>
    <w:rsid w:val="0040046F"/>
    <w:rsid w:val="00400764"/>
    <w:rsid w:val="00400DE1"/>
    <w:rsid w:val="00400EEB"/>
    <w:rsid w:val="004011A2"/>
    <w:rsid w:val="0040140E"/>
    <w:rsid w:val="00401ACE"/>
    <w:rsid w:val="00401D71"/>
    <w:rsid w:val="00401DF4"/>
    <w:rsid w:val="00401E57"/>
    <w:rsid w:val="004023FB"/>
    <w:rsid w:val="00402589"/>
    <w:rsid w:val="0040258B"/>
    <w:rsid w:val="00402734"/>
    <w:rsid w:val="004028E0"/>
    <w:rsid w:val="004029C9"/>
    <w:rsid w:val="00402BEC"/>
    <w:rsid w:val="00402CD1"/>
    <w:rsid w:val="00402FFA"/>
    <w:rsid w:val="00403273"/>
    <w:rsid w:val="004035B5"/>
    <w:rsid w:val="00403F25"/>
    <w:rsid w:val="00403F46"/>
    <w:rsid w:val="004042A7"/>
    <w:rsid w:val="004048FB"/>
    <w:rsid w:val="00404EE9"/>
    <w:rsid w:val="004050FB"/>
    <w:rsid w:val="004051EE"/>
    <w:rsid w:val="0040523C"/>
    <w:rsid w:val="00405486"/>
    <w:rsid w:val="00405857"/>
    <w:rsid w:val="00405C88"/>
    <w:rsid w:val="00405E90"/>
    <w:rsid w:val="00405F69"/>
    <w:rsid w:val="0040601F"/>
    <w:rsid w:val="00406070"/>
    <w:rsid w:val="00406507"/>
    <w:rsid w:val="00406587"/>
    <w:rsid w:val="004067E0"/>
    <w:rsid w:val="00406C13"/>
    <w:rsid w:val="00406F55"/>
    <w:rsid w:val="00407025"/>
    <w:rsid w:val="00407CE5"/>
    <w:rsid w:val="00407EC8"/>
    <w:rsid w:val="00407F48"/>
    <w:rsid w:val="00407F81"/>
    <w:rsid w:val="004101A5"/>
    <w:rsid w:val="004103B5"/>
    <w:rsid w:val="0041051E"/>
    <w:rsid w:val="0041095C"/>
    <w:rsid w:val="00410A88"/>
    <w:rsid w:val="00410B7B"/>
    <w:rsid w:val="00410CBF"/>
    <w:rsid w:val="00410F8D"/>
    <w:rsid w:val="00411057"/>
    <w:rsid w:val="004111E5"/>
    <w:rsid w:val="0041133D"/>
    <w:rsid w:val="0041148F"/>
    <w:rsid w:val="004114DE"/>
    <w:rsid w:val="004118D1"/>
    <w:rsid w:val="00412DB7"/>
    <w:rsid w:val="00412DE7"/>
    <w:rsid w:val="00412FDA"/>
    <w:rsid w:val="004130F4"/>
    <w:rsid w:val="0041347E"/>
    <w:rsid w:val="00414350"/>
    <w:rsid w:val="004143A1"/>
    <w:rsid w:val="0041451F"/>
    <w:rsid w:val="0041470B"/>
    <w:rsid w:val="0041572E"/>
    <w:rsid w:val="00416955"/>
    <w:rsid w:val="00416ED4"/>
    <w:rsid w:val="00416F36"/>
    <w:rsid w:val="0041743E"/>
    <w:rsid w:val="00417717"/>
    <w:rsid w:val="00417A33"/>
    <w:rsid w:val="00420001"/>
    <w:rsid w:val="0042015D"/>
    <w:rsid w:val="004206BD"/>
    <w:rsid w:val="00420715"/>
    <w:rsid w:val="004207D2"/>
    <w:rsid w:val="0042090C"/>
    <w:rsid w:val="00420AAA"/>
    <w:rsid w:val="00420C19"/>
    <w:rsid w:val="00420DB9"/>
    <w:rsid w:val="00420F3D"/>
    <w:rsid w:val="004211E3"/>
    <w:rsid w:val="0042122B"/>
    <w:rsid w:val="004216FB"/>
    <w:rsid w:val="00421BF0"/>
    <w:rsid w:val="004221B9"/>
    <w:rsid w:val="00422A19"/>
    <w:rsid w:val="00422AA6"/>
    <w:rsid w:val="00422B3E"/>
    <w:rsid w:val="00422C4B"/>
    <w:rsid w:val="00422EF2"/>
    <w:rsid w:val="00422F7F"/>
    <w:rsid w:val="00422FB2"/>
    <w:rsid w:val="00423283"/>
    <w:rsid w:val="00423628"/>
    <w:rsid w:val="00423C27"/>
    <w:rsid w:val="00423C5D"/>
    <w:rsid w:val="00423E31"/>
    <w:rsid w:val="004241D8"/>
    <w:rsid w:val="004246B4"/>
    <w:rsid w:val="00424A24"/>
    <w:rsid w:val="0042586E"/>
    <w:rsid w:val="004258A2"/>
    <w:rsid w:val="004258E7"/>
    <w:rsid w:val="00425935"/>
    <w:rsid w:val="00425EBA"/>
    <w:rsid w:val="00425F3B"/>
    <w:rsid w:val="004261BD"/>
    <w:rsid w:val="00426209"/>
    <w:rsid w:val="004263E9"/>
    <w:rsid w:val="00426596"/>
    <w:rsid w:val="004268CC"/>
    <w:rsid w:val="00426C98"/>
    <w:rsid w:val="00427354"/>
    <w:rsid w:val="004274B0"/>
    <w:rsid w:val="00427780"/>
    <w:rsid w:val="004279F9"/>
    <w:rsid w:val="00427D88"/>
    <w:rsid w:val="00427F7C"/>
    <w:rsid w:val="00430045"/>
    <w:rsid w:val="0043020A"/>
    <w:rsid w:val="0043033D"/>
    <w:rsid w:val="00430378"/>
    <w:rsid w:val="0043039C"/>
    <w:rsid w:val="004306D2"/>
    <w:rsid w:val="004306E2"/>
    <w:rsid w:val="0043079F"/>
    <w:rsid w:val="00430CD9"/>
    <w:rsid w:val="00430CED"/>
    <w:rsid w:val="00431196"/>
    <w:rsid w:val="0043138D"/>
    <w:rsid w:val="00431391"/>
    <w:rsid w:val="004314F4"/>
    <w:rsid w:val="00431708"/>
    <w:rsid w:val="00431A3A"/>
    <w:rsid w:val="00431CF1"/>
    <w:rsid w:val="00432868"/>
    <w:rsid w:val="004328B5"/>
    <w:rsid w:val="00432982"/>
    <w:rsid w:val="00432E7B"/>
    <w:rsid w:val="004332EB"/>
    <w:rsid w:val="00433501"/>
    <w:rsid w:val="004336A9"/>
    <w:rsid w:val="004339A2"/>
    <w:rsid w:val="004339EB"/>
    <w:rsid w:val="00433AE2"/>
    <w:rsid w:val="004342C9"/>
    <w:rsid w:val="00434467"/>
    <w:rsid w:val="004348AD"/>
    <w:rsid w:val="004349DB"/>
    <w:rsid w:val="00435223"/>
    <w:rsid w:val="004355BA"/>
    <w:rsid w:val="004355C9"/>
    <w:rsid w:val="004355CC"/>
    <w:rsid w:val="00435CB7"/>
    <w:rsid w:val="00435FCD"/>
    <w:rsid w:val="004360B6"/>
    <w:rsid w:val="004360BF"/>
    <w:rsid w:val="004362FB"/>
    <w:rsid w:val="00436333"/>
    <w:rsid w:val="00436645"/>
    <w:rsid w:val="004366C0"/>
    <w:rsid w:val="00436786"/>
    <w:rsid w:val="00436958"/>
    <w:rsid w:val="00437050"/>
    <w:rsid w:val="00437144"/>
    <w:rsid w:val="00437395"/>
    <w:rsid w:val="0043740F"/>
    <w:rsid w:val="004375F6"/>
    <w:rsid w:val="00437A44"/>
    <w:rsid w:val="00437AEE"/>
    <w:rsid w:val="00437E73"/>
    <w:rsid w:val="00440222"/>
    <w:rsid w:val="00440685"/>
    <w:rsid w:val="00440785"/>
    <w:rsid w:val="00440BBD"/>
    <w:rsid w:val="0044164F"/>
    <w:rsid w:val="004416A3"/>
    <w:rsid w:val="0044190A"/>
    <w:rsid w:val="00441BC7"/>
    <w:rsid w:val="00441D30"/>
    <w:rsid w:val="00442601"/>
    <w:rsid w:val="00442655"/>
    <w:rsid w:val="0044295E"/>
    <w:rsid w:val="00442B02"/>
    <w:rsid w:val="00442F79"/>
    <w:rsid w:val="00443F2C"/>
    <w:rsid w:val="0044410E"/>
    <w:rsid w:val="00444172"/>
    <w:rsid w:val="004445ED"/>
    <w:rsid w:val="004446E4"/>
    <w:rsid w:val="00444AC3"/>
    <w:rsid w:val="00444CC9"/>
    <w:rsid w:val="00444FA5"/>
    <w:rsid w:val="00445517"/>
    <w:rsid w:val="004455F9"/>
    <w:rsid w:val="0044589C"/>
    <w:rsid w:val="00445BD3"/>
    <w:rsid w:val="00445CAB"/>
    <w:rsid w:val="00445F05"/>
    <w:rsid w:val="00445F6F"/>
    <w:rsid w:val="00446515"/>
    <w:rsid w:val="0044690F"/>
    <w:rsid w:val="00446BEA"/>
    <w:rsid w:val="004472C7"/>
    <w:rsid w:val="0044770D"/>
    <w:rsid w:val="00447A2C"/>
    <w:rsid w:val="00447D22"/>
    <w:rsid w:val="00447D90"/>
    <w:rsid w:val="00447E18"/>
    <w:rsid w:val="00450165"/>
    <w:rsid w:val="004503B2"/>
    <w:rsid w:val="004503D9"/>
    <w:rsid w:val="00450518"/>
    <w:rsid w:val="00450859"/>
    <w:rsid w:val="0045087D"/>
    <w:rsid w:val="00450BF2"/>
    <w:rsid w:val="00450DCC"/>
    <w:rsid w:val="00450F8F"/>
    <w:rsid w:val="004512CC"/>
    <w:rsid w:val="004518DB"/>
    <w:rsid w:val="00451993"/>
    <w:rsid w:val="00451A31"/>
    <w:rsid w:val="00451A45"/>
    <w:rsid w:val="00451AA2"/>
    <w:rsid w:val="00451CB3"/>
    <w:rsid w:val="00451F92"/>
    <w:rsid w:val="004520CC"/>
    <w:rsid w:val="004520E4"/>
    <w:rsid w:val="004522C1"/>
    <w:rsid w:val="004522F8"/>
    <w:rsid w:val="00452426"/>
    <w:rsid w:val="004525C7"/>
    <w:rsid w:val="004528A2"/>
    <w:rsid w:val="004528FD"/>
    <w:rsid w:val="0045291B"/>
    <w:rsid w:val="00452CA1"/>
    <w:rsid w:val="00453308"/>
    <w:rsid w:val="004533DA"/>
    <w:rsid w:val="00453515"/>
    <w:rsid w:val="00453526"/>
    <w:rsid w:val="00453585"/>
    <w:rsid w:val="00453819"/>
    <w:rsid w:val="0045386F"/>
    <w:rsid w:val="00453FED"/>
    <w:rsid w:val="00454030"/>
    <w:rsid w:val="004545CB"/>
    <w:rsid w:val="00454BC8"/>
    <w:rsid w:val="00454C2D"/>
    <w:rsid w:val="00455874"/>
    <w:rsid w:val="00455A14"/>
    <w:rsid w:val="00456038"/>
    <w:rsid w:val="0045607D"/>
    <w:rsid w:val="00456557"/>
    <w:rsid w:val="004568A9"/>
    <w:rsid w:val="00456D4A"/>
    <w:rsid w:val="0045711D"/>
    <w:rsid w:val="00457210"/>
    <w:rsid w:val="004574E2"/>
    <w:rsid w:val="0045769E"/>
    <w:rsid w:val="00457A2C"/>
    <w:rsid w:val="00457B01"/>
    <w:rsid w:val="00460B70"/>
    <w:rsid w:val="00460BB9"/>
    <w:rsid w:val="00460C08"/>
    <w:rsid w:val="00460D54"/>
    <w:rsid w:val="00460FA5"/>
    <w:rsid w:val="004613D3"/>
    <w:rsid w:val="00461527"/>
    <w:rsid w:val="00461557"/>
    <w:rsid w:val="00461AD0"/>
    <w:rsid w:val="00461CA5"/>
    <w:rsid w:val="00461F86"/>
    <w:rsid w:val="00462595"/>
    <w:rsid w:val="0046267B"/>
    <w:rsid w:val="00462A6B"/>
    <w:rsid w:val="00462C3E"/>
    <w:rsid w:val="00463137"/>
    <w:rsid w:val="00463417"/>
    <w:rsid w:val="00463538"/>
    <w:rsid w:val="004635DB"/>
    <w:rsid w:val="004637ED"/>
    <w:rsid w:val="00463B48"/>
    <w:rsid w:val="00464087"/>
    <w:rsid w:val="004645C1"/>
    <w:rsid w:val="004646E3"/>
    <w:rsid w:val="00464886"/>
    <w:rsid w:val="00464C05"/>
    <w:rsid w:val="00465186"/>
    <w:rsid w:val="004653D7"/>
    <w:rsid w:val="004655CE"/>
    <w:rsid w:val="004658B5"/>
    <w:rsid w:val="004659FA"/>
    <w:rsid w:val="00465B58"/>
    <w:rsid w:val="00465E57"/>
    <w:rsid w:val="00466055"/>
    <w:rsid w:val="004661B6"/>
    <w:rsid w:val="0046629D"/>
    <w:rsid w:val="0046637E"/>
    <w:rsid w:val="00466479"/>
    <w:rsid w:val="004664EC"/>
    <w:rsid w:val="00466801"/>
    <w:rsid w:val="00466961"/>
    <w:rsid w:val="00467110"/>
    <w:rsid w:val="004677DA"/>
    <w:rsid w:val="004703E3"/>
    <w:rsid w:val="004705E5"/>
    <w:rsid w:val="004707D3"/>
    <w:rsid w:val="004708E1"/>
    <w:rsid w:val="00470C74"/>
    <w:rsid w:val="00470D3C"/>
    <w:rsid w:val="004715EA"/>
    <w:rsid w:val="00471742"/>
    <w:rsid w:val="00471A64"/>
    <w:rsid w:val="00471A81"/>
    <w:rsid w:val="00472093"/>
    <w:rsid w:val="00472673"/>
    <w:rsid w:val="00472864"/>
    <w:rsid w:val="00472986"/>
    <w:rsid w:val="00472EFA"/>
    <w:rsid w:val="004730F5"/>
    <w:rsid w:val="0047320C"/>
    <w:rsid w:val="004733B2"/>
    <w:rsid w:val="004734C6"/>
    <w:rsid w:val="00473661"/>
    <w:rsid w:val="00474089"/>
    <w:rsid w:val="00474406"/>
    <w:rsid w:val="00474519"/>
    <w:rsid w:val="004747A9"/>
    <w:rsid w:val="004748A3"/>
    <w:rsid w:val="00474B22"/>
    <w:rsid w:val="00474B41"/>
    <w:rsid w:val="004750C6"/>
    <w:rsid w:val="00475296"/>
    <w:rsid w:val="00475675"/>
    <w:rsid w:val="0047572F"/>
    <w:rsid w:val="00475A5E"/>
    <w:rsid w:val="00476550"/>
    <w:rsid w:val="00476735"/>
    <w:rsid w:val="00476A06"/>
    <w:rsid w:val="00476FD1"/>
    <w:rsid w:val="004770A7"/>
    <w:rsid w:val="004770DD"/>
    <w:rsid w:val="0047767C"/>
    <w:rsid w:val="00477A69"/>
    <w:rsid w:val="00477AE3"/>
    <w:rsid w:val="00477B08"/>
    <w:rsid w:val="00477CA7"/>
    <w:rsid w:val="00477CF8"/>
    <w:rsid w:val="00477F59"/>
    <w:rsid w:val="00477F5A"/>
    <w:rsid w:val="00480068"/>
    <w:rsid w:val="004802FB"/>
    <w:rsid w:val="00480666"/>
    <w:rsid w:val="004806EC"/>
    <w:rsid w:val="00480942"/>
    <w:rsid w:val="00480AEF"/>
    <w:rsid w:val="00480AF3"/>
    <w:rsid w:val="00480D26"/>
    <w:rsid w:val="00480D81"/>
    <w:rsid w:val="0048105C"/>
    <w:rsid w:val="004811E4"/>
    <w:rsid w:val="004812C0"/>
    <w:rsid w:val="00481CDA"/>
    <w:rsid w:val="00481E48"/>
    <w:rsid w:val="00482361"/>
    <w:rsid w:val="004824D5"/>
    <w:rsid w:val="004828DD"/>
    <w:rsid w:val="00482984"/>
    <w:rsid w:val="00482A8E"/>
    <w:rsid w:val="00482B3C"/>
    <w:rsid w:val="00482C5B"/>
    <w:rsid w:val="0048304F"/>
    <w:rsid w:val="004830B1"/>
    <w:rsid w:val="00483117"/>
    <w:rsid w:val="0048325E"/>
    <w:rsid w:val="004833EF"/>
    <w:rsid w:val="0048356D"/>
    <w:rsid w:val="004836CA"/>
    <w:rsid w:val="00483825"/>
    <w:rsid w:val="00483AAA"/>
    <w:rsid w:val="00483CD1"/>
    <w:rsid w:val="00483D58"/>
    <w:rsid w:val="00484257"/>
    <w:rsid w:val="004846BF"/>
    <w:rsid w:val="004846DC"/>
    <w:rsid w:val="00484B3A"/>
    <w:rsid w:val="00484D31"/>
    <w:rsid w:val="0048517D"/>
    <w:rsid w:val="004851AD"/>
    <w:rsid w:val="00485DF9"/>
    <w:rsid w:val="00485E1E"/>
    <w:rsid w:val="00486029"/>
    <w:rsid w:val="004864E3"/>
    <w:rsid w:val="0048661E"/>
    <w:rsid w:val="00486844"/>
    <w:rsid w:val="00486946"/>
    <w:rsid w:val="00486AA1"/>
    <w:rsid w:val="00486D89"/>
    <w:rsid w:val="00486DF0"/>
    <w:rsid w:val="00486E6E"/>
    <w:rsid w:val="004871DD"/>
    <w:rsid w:val="004874F6"/>
    <w:rsid w:val="004875C5"/>
    <w:rsid w:val="004876A1"/>
    <w:rsid w:val="004877B6"/>
    <w:rsid w:val="00487905"/>
    <w:rsid w:val="0048790C"/>
    <w:rsid w:val="00490037"/>
    <w:rsid w:val="00490166"/>
    <w:rsid w:val="00490435"/>
    <w:rsid w:val="00490557"/>
    <w:rsid w:val="00490616"/>
    <w:rsid w:val="004909CB"/>
    <w:rsid w:val="00490A72"/>
    <w:rsid w:val="00491091"/>
    <w:rsid w:val="00491632"/>
    <w:rsid w:val="00491BA7"/>
    <w:rsid w:val="004920A1"/>
    <w:rsid w:val="004921FD"/>
    <w:rsid w:val="004924A3"/>
    <w:rsid w:val="00492C5C"/>
    <w:rsid w:val="00492E44"/>
    <w:rsid w:val="00493005"/>
    <w:rsid w:val="00493F9D"/>
    <w:rsid w:val="004940DC"/>
    <w:rsid w:val="0049439D"/>
    <w:rsid w:val="0049444E"/>
    <w:rsid w:val="004946DB"/>
    <w:rsid w:val="00494A2E"/>
    <w:rsid w:val="00494B10"/>
    <w:rsid w:val="00494CA7"/>
    <w:rsid w:val="00494ED4"/>
    <w:rsid w:val="00494FB7"/>
    <w:rsid w:val="00494FCB"/>
    <w:rsid w:val="00495169"/>
    <w:rsid w:val="004959DA"/>
    <w:rsid w:val="00495D3B"/>
    <w:rsid w:val="00495E8F"/>
    <w:rsid w:val="004963CB"/>
    <w:rsid w:val="00496444"/>
    <w:rsid w:val="00496637"/>
    <w:rsid w:val="00497162"/>
    <w:rsid w:val="00497351"/>
    <w:rsid w:val="004976E6"/>
    <w:rsid w:val="00497893"/>
    <w:rsid w:val="00497BB1"/>
    <w:rsid w:val="00497CC2"/>
    <w:rsid w:val="00497E75"/>
    <w:rsid w:val="004A06FF"/>
    <w:rsid w:val="004A0A50"/>
    <w:rsid w:val="004A0BCA"/>
    <w:rsid w:val="004A0C21"/>
    <w:rsid w:val="004A0E80"/>
    <w:rsid w:val="004A10FB"/>
    <w:rsid w:val="004A1182"/>
    <w:rsid w:val="004A15DD"/>
    <w:rsid w:val="004A1865"/>
    <w:rsid w:val="004A1EA0"/>
    <w:rsid w:val="004A1EDA"/>
    <w:rsid w:val="004A2688"/>
    <w:rsid w:val="004A2AD6"/>
    <w:rsid w:val="004A2B1D"/>
    <w:rsid w:val="004A2FFB"/>
    <w:rsid w:val="004A31B0"/>
    <w:rsid w:val="004A31EE"/>
    <w:rsid w:val="004A36AD"/>
    <w:rsid w:val="004A37B4"/>
    <w:rsid w:val="004A3CF5"/>
    <w:rsid w:val="004A3D65"/>
    <w:rsid w:val="004A422F"/>
    <w:rsid w:val="004A42A6"/>
    <w:rsid w:val="004A45EC"/>
    <w:rsid w:val="004A4D38"/>
    <w:rsid w:val="004A4FEA"/>
    <w:rsid w:val="004A55D4"/>
    <w:rsid w:val="004A570F"/>
    <w:rsid w:val="004A5A4F"/>
    <w:rsid w:val="004A5F09"/>
    <w:rsid w:val="004A6814"/>
    <w:rsid w:val="004A6C52"/>
    <w:rsid w:val="004A6E80"/>
    <w:rsid w:val="004A6EFE"/>
    <w:rsid w:val="004A718F"/>
    <w:rsid w:val="004A7359"/>
    <w:rsid w:val="004A7433"/>
    <w:rsid w:val="004A747E"/>
    <w:rsid w:val="004A7D1C"/>
    <w:rsid w:val="004B00DC"/>
    <w:rsid w:val="004B01F2"/>
    <w:rsid w:val="004B01F7"/>
    <w:rsid w:val="004B035D"/>
    <w:rsid w:val="004B0AD3"/>
    <w:rsid w:val="004B0B2B"/>
    <w:rsid w:val="004B0B48"/>
    <w:rsid w:val="004B0C3A"/>
    <w:rsid w:val="004B0F1F"/>
    <w:rsid w:val="004B1217"/>
    <w:rsid w:val="004B1539"/>
    <w:rsid w:val="004B1966"/>
    <w:rsid w:val="004B1AA8"/>
    <w:rsid w:val="004B1AF7"/>
    <w:rsid w:val="004B1F74"/>
    <w:rsid w:val="004B216F"/>
    <w:rsid w:val="004B23A8"/>
    <w:rsid w:val="004B2591"/>
    <w:rsid w:val="004B2D78"/>
    <w:rsid w:val="004B30CA"/>
    <w:rsid w:val="004B339B"/>
    <w:rsid w:val="004B361D"/>
    <w:rsid w:val="004B3819"/>
    <w:rsid w:val="004B388B"/>
    <w:rsid w:val="004B39B5"/>
    <w:rsid w:val="004B3AF2"/>
    <w:rsid w:val="004B3EAC"/>
    <w:rsid w:val="004B3F35"/>
    <w:rsid w:val="004B471A"/>
    <w:rsid w:val="004B4879"/>
    <w:rsid w:val="004B4EE6"/>
    <w:rsid w:val="004B5238"/>
    <w:rsid w:val="004B5363"/>
    <w:rsid w:val="004B5655"/>
    <w:rsid w:val="004B5882"/>
    <w:rsid w:val="004B62A9"/>
    <w:rsid w:val="004B63A2"/>
    <w:rsid w:val="004B6762"/>
    <w:rsid w:val="004B6E69"/>
    <w:rsid w:val="004B75F4"/>
    <w:rsid w:val="004B7B4B"/>
    <w:rsid w:val="004C0232"/>
    <w:rsid w:val="004C026A"/>
    <w:rsid w:val="004C031E"/>
    <w:rsid w:val="004C0552"/>
    <w:rsid w:val="004C058D"/>
    <w:rsid w:val="004C0A44"/>
    <w:rsid w:val="004C0B94"/>
    <w:rsid w:val="004C0D15"/>
    <w:rsid w:val="004C125A"/>
    <w:rsid w:val="004C12C9"/>
    <w:rsid w:val="004C1347"/>
    <w:rsid w:val="004C1898"/>
    <w:rsid w:val="004C1A45"/>
    <w:rsid w:val="004C1D6D"/>
    <w:rsid w:val="004C1E77"/>
    <w:rsid w:val="004C1F67"/>
    <w:rsid w:val="004C2269"/>
    <w:rsid w:val="004C254A"/>
    <w:rsid w:val="004C2677"/>
    <w:rsid w:val="004C274E"/>
    <w:rsid w:val="004C29A3"/>
    <w:rsid w:val="004C2A16"/>
    <w:rsid w:val="004C3110"/>
    <w:rsid w:val="004C31D0"/>
    <w:rsid w:val="004C3254"/>
    <w:rsid w:val="004C379E"/>
    <w:rsid w:val="004C3ACD"/>
    <w:rsid w:val="004C4A2B"/>
    <w:rsid w:val="004C4AED"/>
    <w:rsid w:val="004C4EB3"/>
    <w:rsid w:val="004C4F2E"/>
    <w:rsid w:val="004C4F79"/>
    <w:rsid w:val="004C5245"/>
    <w:rsid w:val="004C5555"/>
    <w:rsid w:val="004C55F4"/>
    <w:rsid w:val="004C58F1"/>
    <w:rsid w:val="004C58FD"/>
    <w:rsid w:val="004C592E"/>
    <w:rsid w:val="004C5A7E"/>
    <w:rsid w:val="004C5BC8"/>
    <w:rsid w:val="004C65C9"/>
    <w:rsid w:val="004C663B"/>
    <w:rsid w:val="004C66F5"/>
    <w:rsid w:val="004C68D1"/>
    <w:rsid w:val="004C6B08"/>
    <w:rsid w:val="004C6C38"/>
    <w:rsid w:val="004C6F15"/>
    <w:rsid w:val="004C7297"/>
    <w:rsid w:val="004C76F7"/>
    <w:rsid w:val="004C78FA"/>
    <w:rsid w:val="004C7B43"/>
    <w:rsid w:val="004C7B47"/>
    <w:rsid w:val="004C7B4E"/>
    <w:rsid w:val="004C7B63"/>
    <w:rsid w:val="004C7B71"/>
    <w:rsid w:val="004C7BA5"/>
    <w:rsid w:val="004C7CDB"/>
    <w:rsid w:val="004C7DD3"/>
    <w:rsid w:val="004D0274"/>
    <w:rsid w:val="004D0381"/>
    <w:rsid w:val="004D03A6"/>
    <w:rsid w:val="004D076C"/>
    <w:rsid w:val="004D0D37"/>
    <w:rsid w:val="004D120C"/>
    <w:rsid w:val="004D152D"/>
    <w:rsid w:val="004D1623"/>
    <w:rsid w:val="004D169D"/>
    <w:rsid w:val="004D2245"/>
    <w:rsid w:val="004D23D0"/>
    <w:rsid w:val="004D247E"/>
    <w:rsid w:val="004D37B2"/>
    <w:rsid w:val="004D3868"/>
    <w:rsid w:val="004D3A32"/>
    <w:rsid w:val="004D3AE8"/>
    <w:rsid w:val="004D3FFE"/>
    <w:rsid w:val="004D424B"/>
    <w:rsid w:val="004D42EA"/>
    <w:rsid w:val="004D43A5"/>
    <w:rsid w:val="004D43CE"/>
    <w:rsid w:val="004D4632"/>
    <w:rsid w:val="004D46DB"/>
    <w:rsid w:val="004D494F"/>
    <w:rsid w:val="004D497F"/>
    <w:rsid w:val="004D4ACD"/>
    <w:rsid w:val="004D4AFD"/>
    <w:rsid w:val="004D4D18"/>
    <w:rsid w:val="004D516B"/>
    <w:rsid w:val="004D569D"/>
    <w:rsid w:val="004D5C2C"/>
    <w:rsid w:val="004D5C6E"/>
    <w:rsid w:val="004D633F"/>
    <w:rsid w:val="004D636A"/>
    <w:rsid w:val="004D640C"/>
    <w:rsid w:val="004D65A5"/>
    <w:rsid w:val="004D6772"/>
    <w:rsid w:val="004D6A11"/>
    <w:rsid w:val="004D6D3B"/>
    <w:rsid w:val="004D6DF5"/>
    <w:rsid w:val="004D6E6F"/>
    <w:rsid w:val="004D7652"/>
    <w:rsid w:val="004D7678"/>
    <w:rsid w:val="004D78EC"/>
    <w:rsid w:val="004D7D0E"/>
    <w:rsid w:val="004D7ED8"/>
    <w:rsid w:val="004E0076"/>
    <w:rsid w:val="004E011C"/>
    <w:rsid w:val="004E014D"/>
    <w:rsid w:val="004E02E3"/>
    <w:rsid w:val="004E0470"/>
    <w:rsid w:val="004E07ED"/>
    <w:rsid w:val="004E0819"/>
    <w:rsid w:val="004E0B1B"/>
    <w:rsid w:val="004E0CC3"/>
    <w:rsid w:val="004E0F4F"/>
    <w:rsid w:val="004E1378"/>
    <w:rsid w:val="004E1387"/>
    <w:rsid w:val="004E1431"/>
    <w:rsid w:val="004E22CF"/>
    <w:rsid w:val="004E2461"/>
    <w:rsid w:val="004E2921"/>
    <w:rsid w:val="004E2A00"/>
    <w:rsid w:val="004E2CE9"/>
    <w:rsid w:val="004E2DFB"/>
    <w:rsid w:val="004E2FA4"/>
    <w:rsid w:val="004E2FAA"/>
    <w:rsid w:val="004E30DA"/>
    <w:rsid w:val="004E320E"/>
    <w:rsid w:val="004E3274"/>
    <w:rsid w:val="004E35C7"/>
    <w:rsid w:val="004E3DB9"/>
    <w:rsid w:val="004E4309"/>
    <w:rsid w:val="004E445E"/>
    <w:rsid w:val="004E448A"/>
    <w:rsid w:val="004E46AA"/>
    <w:rsid w:val="004E47ED"/>
    <w:rsid w:val="004E4946"/>
    <w:rsid w:val="004E50B8"/>
    <w:rsid w:val="004E53A2"/>
    <w:rsid w:val="004E5485"/>
    <w:rsid w:val="004E5B42"/>
    <w:rsid w:val="004E5C41"/>
    <w:rsid w:val="004E5C4F"/>
    <w:rsid w:val="004E5F56"/>
    <w:rsid w:val="004E613D"/>
    <w:rsid w:val="004E635D"/>
    <w:rsid w:val="004E67B7"/>
    <w:rsid w:val="004E67EA"/>
    <w:rsid w:val="004E7326"/>
    <w:rsid w:val="004E75A1"/>
    <w:rsid w:val="004E78F8"/>
    <w:rsid w:val="004E7D05"/>
    <w:rsid w:val="004E7DC5"/>
    <w:rsid w:val="004F04C3"/>
    <w:rsid w:val="004F0673"/>
    <w:rsid w:val="004F1106"/>
    <w:rsid w:val="004F1223"/>
    <w:rsid w:val="004F1447"/>
    <w:rsid w:val="004F1454"/>
    <w:rsid w:val="004F153A"/>
    <w:rsid w:val="004F16EE"/>
    <w:rsid w:val="004F17BC"/>
    <w:rsid w:val="004F1825"/>
    <w:rsid w:val="004F1A22"/>
    <w:rsid w:val="004F23D9"/>
    <w:rsid w:val="004F250C"/>
    <w:rsid w:val="004F2727"/>
    <w:rsid w:val="004F2AB3"/>
    <w:rsid w:val="004F2D12"/>
    <w:rsid w:val="004F2D21"/>
    <w:rsid w:val="004F315C"/>
    <w:rsid w:val="004F3527"/>
    <w:rsid w:val="004F3583"/>
    <w:rsid w:val="004F3BCF"/>
    <w:rsid w:val="004F3C49"/>
    <w:rsid w:val="004F3CD1"/>
    <w:rsid w:val="004F3E26"/>
    <w:rsid w:val="004F4507"/>
    <w:rsid w:val="004F4877"/>
    <w:rsid w:val="004F4900"/>
    <w:rsid w:val="004F4A65"/>
    <w:rsid w:val="004F4B1D"/>
    <w:rsid w:val="004F4DCF"/>
    <w:rsid w:val="004F5023"/>
    <w:rsid w:val="004F51F8"/>
    <w:rsid w:val="004F5203"/>
    <w:rsid w:val="004F5478"/>
    <w:rsid w:val="004F570E"/>
    <w:rsid w:val="004F5AAB"/>
    <w:rsid w:val="004F65FE"/>
    <w:rsid w:val="004F692F"/>
    <w:rsid w:val="004F6B66"/>
    <w:rsid w:val="004F6D72"/>
    <w:rsid w:val="004F6ED8"/>
    <w:rsid w:val="004F708C"/>
    <w:rsid w:val="004F7840"/>
    <w:rsid w:val="00500022"/>
    <w:rsid w:val="005002F6"/>
    <w:rsid w:val="005005C4"/>
    <w:rsid w:val="0050067A"/>
    <w:rsid w:val="005009A6"/>
    <w:rsid w:val="00500A44"/>
    <w:rsid w:val="00500C6A"/>
    <w:rsid w:val="0050158D"/>
    <w:rsid w:val="005015AD"/>
    <w:rsid w:val="005017FD"/>
    <w:rsid w:val="0050189A"/>
    <w:rsid w:val="005018B5"/>
    <w:rsid w:val="005018F5"/>
    <w:rsid w:val="00501945"/>
    <w:rsid w:val="005019EE"/>
    <w:rsid w:val="00501A8D"/>
    <w:rsid w:val="00501E98"/>
    <w:rsid w:val="00501ED3"/>
    <w:rsid w:val="00501EF8"/>
    <w:rsid w:val="00501F0D"/>
    <w:rsid w:val="00501F75"/>
    <w:rsid w:val="00502029"/>
    <w:rsid w:val="00502345"/>
    <w:rsid w:val="005024A0"/>
    <w:rsid w:val="0050276B"/>
    <w:rsid w:val="0050286B"/>
    <w:rsid w:val="00502914"/>
    <w:rsid w:val="00502AE8"/>
    <w:rsid w:val="00502D83"/>
    <w:rsid w:val="0050309D"/>
    <w:rsid w:val="0050313E"/>
    <w:rsid w:val="005034B9"/>
    <w:rsid w:val="00503502"/>
    <w:rsid w:val="00503531"/>
    <w:rsid w:val="00503A40"/>
    <w:rsid w:val="00503CA1"/>
    <w:rsid w:val="005045C0"/>
    <w:rsid w:val="00504738"/>
    <w:rsid w:val="005047DC"/>
    <w:rsid w:val="005048C8"/>
    <w:rsid w:val="005048F1"/>
    <w:rsid w:val="005049A3"/>
    <w:rsid w:val="00504A5C"/>
    <w:rsid w:val="005050CF"/>
    <w:rsid w:val="00505253"/>
    <w:rsid w:val="00505626"/>
    <w:rsid w:val="00505929"/>
    <w:rsid w:val="00505DB1"/>
    <w:rsid w:val="00505F63"/>
    <w:rsid w:val="00506077"/>
    <w:rsid w:val="00506787"/>
    <w:rsid w:val="00506D48"/>
    <w:rsid w:val="00507047"/>
    <w:rsid w:val="005070A7"/>
    <w:rsid w:val="00507854"/>
    <w:rsid w:val="0050785D"/>
    <w:rsid w:val="00507A61"/>
    <w:rsid w:val="00507CEE"/>
    <w:rsid w:val="00507E7A"/>
    <w:rsid w:val="00510113"/>
    <w:rsid w:val="00510594"/>
    <w:rsid w:val="005108A7"/>
    <w:rsid w:val="00510EBF"/>
    <w:rsid w:val="00511149"/>
    <w:rsid w:val="005111F8"/>
    <w:rsid w:val="005116F9"/>
    <w:rsid w:val="005119CF"/>
    <w:rsid w:val="00511DA0"/>
    <w:rsid w:val="00511F40"/>
    <w:rsid w:val="00512031"/>
    <w:rsid w:val="0051213C"/>
    <w:rsid w:val="0051240E"/>
    <w:rsid w:val="00512562"/>
    <w:rsid w:val="005126AE"/>
    <w:rsid w:val="0051295B"/>
    <w:rsid w:val="00512B8A"/>
    <w:rsid w:val="00512D63"/>
    <w:rsid w:val="00512E81"/>
    <w:rsid w:val="00513312"/>
    <w:rsid w:val="00513AEC"/>
    <w:rsid w:val="00513CAE"/>
    <w:rsid w:val="00513F7A"/>
    <w:rsid w:val="0051420B"/>
    <w:rsid w:val="0051488E"/>
    <w:rsid w:val="00514A3F"/>
    <w:rsid w:val="00514E15"/>
    <w:rsid w:val="00515048"/>
    <w:rsid w:val="0051535A"/>
    <w:rsid w:val="0051585A"/>
    <w:rsid w:val="005158EB"/>
    <w:rsid w:val="00515A0D"/>
    <w:rsid w:val="00515D96"/>
    <w:rsid w:val="00515DF4"/>
    <w:rsid w:val="00516082"/>
    <w:rsid w:val="005161DF"/>
    <w:rsid w:val="00516707"/>
    <w:rsid w:val="00517084"/>
    <w:rsid w:val="00517749"/>
    <w:rsid w:val="005177F1"/>
    <w:rsid w:val="00517AA1"/>
    <w:rsid w:val="0052074E"/>
    <w:rsid w:val="00520946"/>
    <w:rsid w:val="00520B08"/>
    <w:rsid w:val="00520C57"/>
    <w:rsid w:val="00520DF5"/>
    <w:rsid w:val="00521456"/>
    <w:rsid w:val="005217E4"/>
    <w:rsid w:val="00521B76"/>
    <w:rsid w:val="00521FD4"/>
    <w:rsid w:val="005221E1"/>
    <w:rsid w:val="0052278B"/>
    <w:rsid w:val="00522B9F"/>
    <w:rsid w:val="005230D4"/>
    <w:rsid w:val="005230F6"/>
    <w:rsid w:val="00523319"/>
    <w:rsid w:val="0052345E"/>
    <w:rsid w:val="005235B4"/>
    <w:rsid w:val="0052395C"/>
    <w:rsid w:val="00523B6B"/>
    <w:rsid w:val="00524234"/>
    <w:rsid w:val="00524317"/>
    <w:rsid w:val="0052435F"/>
    <w:rsid w:val="005244D4"/>
    <w:rsid w:val="0052479D"/>
    <w:rsid w:val="00524A98"/>
    <w:rsid w:val="00524E00"/>
    <w:rsid w:val="00524E2F"/>
    <w:rsid w:val="00524EDD"/>
    <w:rsid w:val="00524FAA"/>
    <w:rsid w:val="005253A7"/>
    <w:rsid w:val="00525734"/>
    <w:rsid w:val="00525FBF"/>
    <w:rsid w:val="00526119"/>
    <w:rsid w:val="00526653"/>
    <w:rsid w:val="00526969"/>
    <w:rsid w:val="0052704F"/>
    <w:rsid w:val="0052718B"/>
    <w:rsid w:val="005271A3"/>
    <w:rsid w:val="005271E2"/>
    <w:rsid w:val="00527851"/>
    <w:rsid w:val="005279B4"/>
    <w:rsid w:val="00527A20"/>
    <w:rsid w:val="00527C8E"/>
    <w:rsid w:val="00527CB0"/>
    <w:rsid w:val="00527FEE"/>
    <w:rsid w:val="00530090"/>
    <w:rsid w:val="00530378"/>
    <w:rsid w:val="00530523"/>
    <w:rsid w:val="00530827"/>
    <w:rsid w:val="0053085F"/>
    <w:rsid w:val="0053095B"/>
    <w:rsid w:val="00530CF2"/>
    <w:rsid w:val="00531082"/>
    <w:rsid w:val="00531AC5"/>
    <w:rsid w:val="005321A0"/>
    <w:rsid w:val="0053240A"/>
    <w:rsid w:val="005324E5"/>
    <w:rsid w:val="00532A9B"/>
    <w:rsid w:val="00532AA1"/>
    <w:rsid w:val="00532B21"/>
    <w:rsid w:val="005330E5"/>
    <w:rsid w:val="005335F5"/>
    <w:rsid w:val="00533681"/>
    <w:rsid w:val="00533984"/>
    <w:rsid w:val="00533B0F"/>
    <w:rsid w:val="00533B87"/>
    <w:rsid w:val="00534143"/>
    <w:rsid w:val="00534265"/>
    <w:rsid w:val="00534342"/>
    <w:rsid w:val="00534410"/>
    <w:rsid w:val="005346CB"/>
    <w:rsid w:val="00534780"/>
    <w:rsid w:val="00534E43"/>
    <w:rsid w:val="00534E94"/>
    <w:rsid w:val="00535435"/>
    <w:rsid w:val="005354B0"/>
    <w:rsid w:val="00535563"/>
    <w:rsid w:val="00535916"/>
    <w:rsid w:val="00535A04"/>
    <w:rsid w:val="00535CE8"/>
    <w:rsid w:val="00535E4F"/>
    <w:rsid w:val="005360D6"/>
    <w:rsid w:val="00536889"/>
    <w:rsid w:val="00536FD4"/>
    <w:rsid w:val="00537448"/>
    <w:rsid w:val="005374DA"/>
    <w:rsid w:val="005375AF"/>
    <w:rsid w:val="00537742"/>
    <w:rsid w:val="00537764"/>
    <w:rsid w:val="00537802"/>
    <w:rsid w:val="005378FC"/>
    <w:rsid w:val="00537D4E"/>
    <w:rsid w:val="00537DFE"/>
    <w:rsid w:val="00537F9C"/>
    <w:rsid w:val="00540201"/>
    <w:rsid w:val="005403D1"/>
    <w:rsid w:val="00540487"/>
    <w:rsid w:val="00540639"/>
    <w:rsid w:val="005406F0"/>
    <w:rsid w:val="00540E21"/>
    <w:rsid w:val="005417DC"/>
    <w:rsid w:val="00541BAA"/>
    <w:rsid w:val="00541D2A"/>
    <w:rsid w:val="00542310"/>
    <w:rsid w:val="005430A3"/>
    <w:rsid w:val="0054341E"/>
    <w:rsid w:val="0054349D"/>
    <w:rsid w:val="005435FA"/>
    <w:rsid w:val="0054365D"/>
    <w:rsid w:val="00543856"/>
    <w:rsid w:val="0054397A"/>
    <w:rsid w:val="00543C46"/>
    <w:rsid w:val="0054407C"/>
    <w:rsid w:val="00544C48"/>
    <w:rsid w:val="00544CA3"/>
    <w:rsid w:val="00545737"/>
    <w:rsid w:val="00545761"/>
    <w:rsid w:val="005458E6"/>
    <w:rsid w:val="00545B41"/>
    <w:rsid w:val="005464FB"/>
    <w:rsid w:val="005465A5"/>
    <w:rsid w:val="00546677"/>
    <w:rsid w:val="00546973"/>
    <w:rsid w:val="00546E8D"/>
    <w:rsid w:val="00546EB4"/>
    <w:rsid w:val="00547073"/>
    <w:rsid w:val="005473FB"/>
    <w:rsid w:val="00547417"/>
    <w:rsid w:val="0054743C"/>
    <w:rsid w:val="00547568"/>
    <w:rsid w:val="0054768F"/>
    <w:rsid w:val="0054772A"/>
    <w:rsid w:val="005477EF"/>
    <w:rsid w:val="00547AD0"/>
    <w:rsid w:val="00550084"/>
    <w:rsid w:val="0055029E"/>
    <w:rsid w:val="00550330"/>
    <w:rsid w:val="00550613"/>
    <w:rsid w:val="00550638"/>
    <w:rsid w:val="00550C7C"/>
    <w:rsid w:val="00550E01"/>
    <w:rsid w:val="0055130D"/>
    <w:rsid w:val="0055170E"/>
    <w:rsid w:val="00551A4E"/>
    <w:rsid w:val="00551D5C"/>
    <w:rsid w:val="00552250"/>
    <w:rsid w:val="005523C4"/>
    <w:rsid w:val="005525AE"/>
    <w:rsid w:val="00552604"/>
    <w:rsid w:val="00552695"/>
    <w:rsid w:val="005526E0"/>
    <w:rsid w:val="00552CFA"/>
    <w:rsid w:val="005531D6"/>
    <w:rsid w:val="0055345D"/>
    <w:rsid w:val="005536AE"/>
    <w:rsid w:val="00553891"/>
    <w:rsid w:val="00553AB7"/>
    <w:rsid w:val="0055410A"/>
    <w:rsid w:val="005543A8"/>
    <w:rsid w:val="00554BB8"/>
    <w:rsid w:val="00554D69"/>
    <w:rsid w:val="00554F74"/>
    <w:rsid w:val="005559FE"/>
    <w:rsid w:val="00555CB6"/>
    <w:rsid w:val="005562D1"/>
    <w:rsid w:val="005562FE"/>
    <w:rsid w:val="005566FB"/>
    <w:rsid w:val="00556E71"/>
    <w:rsid w:val="0055708C"/>
    <w:rsid w:val="0055710C"/>
    <w:rsid w:val="0055736E"/>
    <w:rsid w:val="005579B1"/>
    <w:rsid w:val="00557BED"/>
    <w:rsid w:val="00557E80"/>
    <w:rsid w:val="00560253"/>
    <w:rsid w:val="005603AC"/>
    <w:rsid w:val="005605C3"/>
    <w:rsid w:val="005606DB"/>
    <w:rsid w:val="0056080F"/>
    <w:rsid w:val="00560B5F"/>
    <w:rsid w:val="00560CAB"/>
    <w:rsid w:val="00560D81"/>
    <w:rsid w:val="00560F8C"/>
    <w:rsid w:val="00561020"/>
    <w:rsid w:val="0056169D"/>
    <w:rsid w:val="00561C7B"/>
    <w:rsid w:val="00561DF1"/>
    <w:rsid w:val="00561FF6"/>
    <w:rsid w:val="00562282"/>
    <w:rsid w:val="005623DF"/>
    <w:rsid w:val="005629C1"/>
    <w:rsid w:val="00562BD5"/>
    <w:rsid w:val="00562DA7"/>
    <w:rsid w:val="00562F84"/>
    <w:rsid w:val="00562FAE"/>
    <w:rsid w:val="005631E8"/>
    <w:rsid w:val="00563711"/>
    <w:rsid w:val="005637BE"/>
    <w:rsid w:val="00563A73"/>
    <w:rsid w:val="00563B62"/>
    <w:rsid w:val="00563CD1"/>
    <w:rsid w:val="0056406C"/>
    <w:rsid w:val="005642DD"/>
    <w:rsid w:val="00564784"/>
    <w:rsid w:val="00564A19"/>
    <w:rsid w:val="00564B9B"/>
    <w:rsid w:val="00564FEA"/>
    <w:rsid w:val="0056550B"/>
    <w:rsid w:val="0056552F"/>
    <w:rsid w:val="005655CE"/>
    <w:rsid w:val="00565A20"/>
    <w:rsid w:val="00565AB2"/>
    <w:rsid w:val="00565BE6"/>
    <w:rsid w:val="00565EC2"/>
    <w:rsid w:val="00565F66"/>
    <w:rsid w:val="00566092"/>
    <w:rsid w:val="005660E3"/>
    <w:rsid w:val="0056640F"/>
    <w:rsid w:val="005668A0"/>
    <w:rsid w:val="00566A05"/>
    <w:rsid w:val="00566B24"/>
    <w:rsid w:val="00566C41"/>
    <w:rsid w:val="00566CAE"/>
    <w:rsid w:val="00566E28"/>
    <w:rsid w:val="005673BA"/>
    <w:rsid w:val="0056778D"/>
    <w:rsid w:val="005679D7"/>
    <w:rsid w:val="00567E04"/>
    <w:rsid w:val="00570496"/>
    <w:rsid w:val="0057058A"/>
    <w:rsid w:val="00570AAC"/>
    <w:rsid w:val="00570B46"/>
    <w:rsid w:val="00570DA4"/>
    <w:rsid w:val="00570E33"/>
    <w:rsid w:val="0057100E"/>
    <w:rsid w:val="005711A9"/>
    <w:rsid w:val="005711D0"/>
    <w:rsid w:val="00571447"/>
    <w:rsid w:val="00571646"/>
    <w:rsid w:val="00571BB2"/>
    <w:rsid w:val="00571BC5"/>
    <w:rsid w:val="00571C38"/>
    <w:rsid w:val="00571CAE"/>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655"/>
    <w:rsid w:val="005736D4"/>
    <w:rsid w:val="00574187"/>
    <w:rsid w:val="005742D7"/>
    <w:rsid w:val="00574A28"/>
    <w:rsid w:val="00574CCA"/>
    <w:rsid w:val="00574E94"/>
    <w:rsid w:val="005756EA"/>
    <w:rsid w:val="00575A5B"/>
    <w:rsid w:val="00575AD6"/>
    <w:rsid w:val="00575B57"/>
    <w:rsid w:val="00575C79"/>
    <w:rsid w:val="00575E30"/>
    <w:rsid w:val="005769D5"/>
    <w:rsid w:val="00576CB7"/>
    <w:rsid w:val="00576D2D"/>
    <w:rsid w:val="00576EAF"/>
    <w:rsid w:val="005776D1"/>
    <w:rsid w:val="00577821"/>
    <w:rsid w:val="00577B75"/>
    <w:rsid w:val="005800C1"/>
    <w:rsid w:val="00580721"/>
    <w:rsid w:val="00580A5A"/>
    <w:rsid w:val="00580C23"/>
    <w:rsid w:val="00580CFC"/>
    <w:rsid w:val="00580E4E"/>
    <w:rsid w:val="005810D1"/>
    <w:rsid w:val="0058116A"/>
    <w:rsid w:val="005814C0"/>
    <w:rsid w:val="005817B9"/>
    <w:rsid w:val="00581A15"/>
    <w:rsid w:val="00581EC0"/>
    <w:rsid w:val="00581F9D"/>
    <w:rsid w:val="00581FA4"/>
    <w:rsid w:val="0058216E"/>
    <w:rsid w:val="0058240E"/>
    <w:rsid w:val="00582782"/>
    <w:rsid w:val="00582883"/>
    <w:rsid w:val="00582A04"/>
    <w:rsid w:val="0058399B"/>
    <w:rsid w:val="00583CD7"/>
    <w:rsid w:val="0058427D"/>
    <w:rsid w:val="00584321"/>
    <w:rsid w:val="00584338"/>
    <w:rsid w:val="005845B7"/>
    <w:rsid w:val="00584ADD"/>
    <w:rsid w:val="00584B30"/>
    <w:rsid w:val="00584E86"/>
    <w:rsid w:val="005851A2"/>
    <w:rsid w:val="00585906"/>
    <w:rsid w:val="00585A57"/>
    <w:rsid w:val="00585C02"/>
    <w:rsid w:val="00585C65"/>
    <w:rsid w:val="0058623E"/>
    <w:rsid w:val="005863A4"/>
    <w:rsid w:val="005865A1"/>
    <w:rsid w:val="00586708"/>
    <w:rsid w:val="00586D6E"/>
    <w:rsid w:val="00586FE7"/>
    <w:rsid w:val="00587592"/>
    <w:rsid w:val="00587A58"/>
    <w:rsid w:val="00587A6F"/>
    <w:rsid w:val="00587D85"/>
    <w:rsid w:val="00590019"/>
    <w:rsid w:val="00590232"/>
    <w:rsid w:val="0059041B"/>
    <w:rsid w:val="00590874"/>
    <w:rsid w:val="00590F61"/>
    <w:rsid w:val="005919F0"/>
    <w:rsid w:val="00591AA2"/>
    <w:rsid w:val="00592181"/>
    <w:rsid w:val="00592183"/>
    <w:rsid w:val="00592491"/>
    <w:rsid w:val="005924FC"/>
    <w:rsid w:val="00592953"/>
    <w:rsid w:val="00592E52"/>
    <w:rsid w:val="00592F1C"/>
    <w:rsid w:val="00593CE2"/>
    <w:rsid w:val="005941C3"/>
    <w:rsid w:val="00594387"/>
    <w:rsid w:val="00594677"/>
    <w:rsid w:val="00594B86"/>
    <w:rsid w:val="00594D61"/>
    <w:rsid w:val="00594FDB"/>
    <w:rsid w:val="005952F7"/>
    <w:rsid w:val="0059582A"/>
    <w:rsid w:val="00595AF0"/>
    <w:rsid w:val="00595CE0"/>
    <w:rsid w:val="00595D79"/>
    <w:rsid w:val="00595FF8"/>
    <w:rsid w:val="0059644B"/>
    <w:rsid w:val="005965C5"/>
    <w:rsid w:val="00596661"/>
    <w:rsid w:val="005968BA"/>
    <w:rsid w:val="00596B71"/>
    <w:rsid w:val="00596D4F"/>
    <w:rsid w:val="00597148"/>
    <w:rsid w:val="0059756F"/>
    <w:rsid w:val="005976A2"/>
    <w:rsid w:val="005976AF"/>
    <w:rsid w:val="00597828"/>
    <w:rsid w:val="00597AC2"/>
    <w:rsid w:val="00597FFD"/>
    <w:rsid w:val="005A010A"/>
    <w:rsid w:val="005A0489"/>
    <w:rsid w:val="005A08B0"/>
    <w:rsid w:val="005A0A3E"/>
    <w:rsid w:val="005A0A4B"/>
    <w:rsid w:val="005A0ED9"/>
    <w:rsid w:val="005A1054"/>
    <w:rsid w:val="005A1525"/>
    <w:rsid w:val="005A16C6"/>
    <w:rsid w:val="005A1768"/>
    <w:rsid w:val="005A1794"/>
    <w:rsid w:val="005A180C"/>
    <w:rsid w:val="005A18E6"/>
    <w:rsid w:val="005A1CC6"/>
    <w:rsid w:val="005A1D49"/>
    <w:rsid w:val="005A22E1"/>
    <w:rsid w:val="005A25D6"/>
    <w:rsid w:val="005A26BC"/>
    <w:rsid w:val="005A26D7"/>
    <w:rsid w:val="005A2916"/>
    <w:rsid w:val="005A2C1C"/>
    <w:rsid w:val="005A2CF8"/>
    <w:rsid w:val="005A2F2E"/>
    <w:rsid w:val="005A31A9"/>
    <w:rsid w:val="005A3219"/>
    <w:rsid w:val="005A32AC"/>
    <w:rsid w:val="005A367A"/>
    <w:rsid w:val="005A36BA"/>
    <w:rsid w:val="005A36BD"/>
    <w:rsid w:val="005A3C37"/>
    <w:rsid w:val="005A3E4E"/>
    <w:rsid w:val="005A3E88"/>
    <w:rsid w:val="005A4305"/>
    <w:rsid w:val="005A43B5"/>
    <w:rsid w:val="005A444B"/>
    <w:rsid w:val="005A44B7"/>
    <w:rsid w:val="005A5213"/>
    <w:rsid w:val="005A529C"/>
    <w:rsid w:val="005A56B3"/>
    <w:rsid w:val="005A62FC"/>
    <w:rsid w:val="005A6314"/>
    <w:rsid w:val="005A6563"/>
    <w:rsid w:val="005A6565"/>
    <w:rsid w:val="005A660D"/>
    <w:rsid w:val="005A675E"/>
    <w:rsid w:val="005A6963"/>
    <w:rsid w:val="005A741E"/>
    <w:rsid w:val="005A76C1"/>
    <w:rsid w:val="005A7DA5"/>
    <w:rsid w:val="005B0255"/>
    <w:rsid w:val="005B0389"/>
    <w:rsid w:val="005B0C0F"/>
    <w:rsid w:val="005B0C20"/>
    <w:rsid w:val="005B1573"/>
    <w:rsid w:val="005B15EA"/>
    <w:rsid w:val="005B1C89"/>
    <w:rsid w:val="005B1D89"/>
    <w:rsid w:val="005B1E40"/>
    <w:rsid w:val="005B1EC9"/>
    <w:rsid w:val="005B1F7B"/>
    <w:rsid w:val="005B20FC"/>
    <w:rsid w:val="005B21AB"/>
    <w:rsid w:val="005B22C5"/>
    <w:rsid w:val="005B2B42"/>
    <w:rsid w:val="005B3E04"/>
    <w:rsid w:val="005B3E39"/>
    <w:rsid w:val="005B3E94"/>
    <w:rsid w:val="005B414A"/>
    <w:rsid w:val="005B43D8"/>
    <w:rsid w:val="005B46CF"/>
    <w:rsid w:val="005B4B79"/>
    <w:rsid w:val="005B4E6B"/>
    <w:rsid w:val="005B515C"/>
    <w:rsid w:val="005B51B2"/>
    <w:rsid w:val="005B5407"/>
    <w:rsid w:val="005B567C"/>
    <w:rsid w:val="005B570C"/>
    <w:rsid w:val="005B583F"/>
    <w:rsid w:val="005B589E"/>
    <w:rsid w:val="005B598B"/>
    <w:rsid w:val="005B5CB8"/>
    <w:rsid w:val="005B63C3"/>
    <w:rsid w:val="005B6DD5"/>
    <w:rsid w:val="005B7894"/>
    <w:rsid w:val="005B78F0"/>
    <w:rsid w:val="005B7B91"/>
    <w:rsid w:val="005B7C6F"/>
    <w:rsid w:val="005B7F1F"/>
    <w:rsid w:val="005B7F4A"/>
    <w:rsid w:val="005C03B9"/>
    <w:rsid w:val="005C0604"/>
    <w:rsid w:val="005C07B5"/>
    <w:rsid w:val="005C0C42"/>
    <w:rsid w:val="005C0CCA"/>
    <w:rsid w:val="005C1109"/>
    <w:rsid w:val="005C1A69"/>
    <w:rsid w:val="005C1AE1"/>
    <w:rsid w:val="005C1CF5"/>
    <w:rsid w:val="005C1D78"/>
    <w:rsid w:val="005C1E29"/>
    <w:rsid w:val="005C20E1"/>
    <w:rsid w:val="005C21AA"/>
    <w:rsid w:val="005C2512"/>
    <w:rsid w:val="005C2E50"/>
    <w:rsid w:val="005C30E6"/>
    <w:rsid w:val="005C31AE"/>
    <w:rsid w:val="005C32CF"/>
    <w:rsid w:val="005C32E9"/>
    <w:rsid w:val="005C38C8"/>
    <w:rsid w:val="005C3B16"/>
    <w:rsid w:val="005C3E61"/>
    <w:rsid w:val="005C4021"/>
    <w:rsid w:val="005C4457"/>
    <w:rsid w:val="005C4495"/>
    <w:rsid w:val="005C44BF"/>
    <w:rsid w:val="005C49AE"/>
    <w:rsid w:val="005C49D6"/>
    <w:rsid w:val="005C4A2B"/>
    <w:rsid w:val="005C4C30"/>
    <w:rsid w:val="005C4F78"/>
    <w:rsid w:val="005C4FCC"/>
    <w:rsid w:val="005C5097"/>
    <w:rsid w:val="005C51F5"/>
    <w:rsid w:val="005C52EC"/>
    <w:rsid w:val="005C5492"/>
    <w:rsid w:val="005C54C5"/>
    <w:rsid w:val="005C55A6"/>
    <w:rsid w:val="005C5689"/>
    <w:rsid w:val="005C57BC"/>
    <w:rsid w:val="005C5D36"/>
    <w:rsid w:val="005C5FD3"/>
    <w:rsid w:val="005C6392"/>
    <w:rsid w:val="005C63AE"/>
    <w:rsid w:val="005C6676"/>
    <w:rsid w:val="005C6741"/>
    <w:rsid w:val="005C6B73"/>
    <w:rsid w:val="005C6DA1"/>
    <w:rsid w:val="005C721A"/>
    <w:rsid w:val="005C722F"/>
    <w:rsid w:val="005C7755"/>
    <w:rsid w:val="005C78A9"/>
    <w:rsid w:val="005C7A45"/>
    <w:rsid w:val="005C7FEC"/>
    <w:rsid w:val="005D0433"/>
    <w:rsid w:val="005D051B"/>
    <w:rsid w:val="005D0613"/>
    <w:rsid w:val="005D079D"/>
    <w:rsid w:val="005D07C8"/>
    <w:rsid w:val="005D0BD3"/>
    <w:rsid w:val="005D0BFA"/>
    <w:rsid w:val="005D10E6"/>
    <w:rsid w:val="005D119F"/>
    <w:rsid w:val="005D1908"/>
    <w:rsid w:val="005D193E"/>
    <w:rsid w:val="005D1E1E"/>
    <w:rsid w:val="005D23B0"/>
    <w:rsid w:val="005D23BC"/>
    <w:rsid w:val="005D24CE"/>
    <w:rsid w:val="005D262C"/>
    <w:rsid w:val="005D2678"/>
    <w:rsid w:val="005D2AB1"/>
    <w:rsid w:val="005D2AD0"/>
    <w:rsid w:val="005D2B52"/>
    <w:rsid w:val="005D2EC4"/>
    <w:rsid w:val="005D2F2D"/>
    <w:rsid w:val="005D3232"/>
    <w:rsid w:val="005D3555"/>
    <w:rsid w:val="005D3760"/>
    <w:rsid w:val="005D3773"/>
    <w:rsid w:val="005D37C2"/>
    <w:rsid w:val="005D3A79"/>
    <w:rsid w:val="005D3E2A"/>
    <w:rsid w:val="005D3FBD"/>
    <w:rsid w:val="005D421C"/>
    <w:rsid w:val="005D424E"/>
    <w:rsid w:val="005D442A"/>
    <w:rsid w:val="005D45A6"/>
    <w:rsid w:val="005D4800"/>
    <w:rsid w:val="005D4ACF"/>
    <w:rsid w:val="005D4CB8"/>
    <w:rsid w:val="005D5A99"/>
    <w:rsid w:val="005D5C5B"/>
    <w:rsid w:val="005D5E67"/>
    <w:rsid w:val="005D6285"/>
    <w:rsid w:val="005D62CE"/>
    <w:rsid w:val="005D6384"/>
    <w:rsid w:val="005D638F"/>
    <w:rsid w:val="005D6493"/>
    <w:rsid w:val="005D66DF"/>
    <w:rsid w:val="005D6952"/>
    <w:rsid w:val="005D6C46"/>
    <w:rsid w:val="005D6DAF"/>
    <w:rsid w:val="005D6F0F"/>
    <w:rsid w:val="005D7A12"/>
    <w:rsid w:val="005D7AC8"/>
    <w:rsid w:val="005D7E8F"/>
    <w:rsid w:val="005E00B7"/>
    <w:rsid w:val="005E05E9"/>
    <w:rsid w:val="005E0976"/>
    <w:rsid w:val="005E0AE0"/>
    <w:rsid w:val="005E0B67"/>
    <w:rsid w:val="005E0BF1"/>
    <w:rsid w:val="005E10A4"/>
    <w:rsid w:val="005E11FA"/>
    <w:rsid w:val="005E1AF9"/>
    <w:rsid w:val="005E1F67"/>
    <w:rsid w:val="005E2593"/>
    <w:rsid w:val="005E2701"/>
    <w:rsid w:val="005E2ADB"/>
    <w:rsid w:val="005E2BD3"/>
    <w:rsid w:val="005E2CAA"/>
    <w:rsid w:val="005E2EE6"/>
    <w:rsid w:val="005E30A8"/>
    <w:rsid w:val="005E31C6"/>
    <w:rsid w:val="005E3212"/>
    <w:rsid w:val="005E3886"/>
    <w:rsid w:val="005E3AFB"/>
    <w:rsid w:val="005E3DF1"/>
    <w:rsid w:val="005E4040"/>
    <w:rsid w:val="005E43AF"/>
    <w:rsid w:val="005E48A4"/>
    <w:rsid w:val="005E4CA2"/>
    <w:rsid w:val="005E4D90"/>
    <w:rsid w:val="005E4FBA"/>
    <w:rsid w:val="005E53CD"/>
    <w:rsid w:val="005E549C"/>
    <w:rsid w:val="005E5A26"/>
    <w:rsid w:val="005E5A9B"/>
    <w:rsid w:val="005E5E13"/>
    <w:rsid w:val="005E61D0"/>
    <w:rsid w:val="005E68CC"/>
    <w:rsid w:val="005E691C"/>
    <w:rsid w:val="005E69A9"/>
    <w:rsid w:val="005E6C20"/>
    <w:rsid w:val="005E6FCB"/>
    <w:rsid w:val="005E7662"/>
    <w:rsid w:val="005E77E8"/>
    <w:rsid w:val="005E7B5F"/>
    <w:rsid w:val="005F01CE"/>
    <w:rsid w:val="005F05F7"/>
    <w:rsid w:val="005F0652"/>
    <w:rsid w:val="005F0F3A"/>
    <w:rsid w:val="005F1094"/>
    <w:rsid w:val="005F1096"/>
    <w:rsid w:val="005F12D9"/>
    <w:rsid w:val="005F13C9"/>
    <w:rsid w:val="005F17F7"/>
    <w:rsid w:val="005F1B13"/>
    <w:rsid w:val="005F1B93"/>
    <w:rsid w:val="005F26DC"/>
    <w:rsid w:val="005F2ECB"/>
    <w:rsid w:val="005F3182"/>
    <w:rsid w:val="005F32D2"/>
    <w:rsid w:val="005F33F5"/>
    <w:rsid w:val="005F3530"/>
    <w:rsid w:val="005F3595"/>
    <w:rsid w:val="005F381B"/>
    <w:rsid w:val="005F4072"/>
    <w:rsid w:val="005F40FA"/>
    <w:rsid w:val="005F417E"/>
    <w:rsid w:val="005F45A3"/>
    <w:rsid w:val="005F46BC"/>
    <w:rsid w:val="005F47D4"/>
    <w:rsid w:val="005F4AC0"/>
    <w:rsid w:val="005F4C83"/>
    <w:rsid w:val="005F4C9E"/>
    <w:rsid w:val="005F4D48"/>
    <w:rsid w:val="005F500E"/>
    <w:rsid w:val="005F519D"/>
    <w:rsid w:val="005F5531"/>
    <w:rsid w:val="005F5B6D"/>
    <w:rsid w:val="005F5E02"/>
    <w:rsid w:val="005F5F6A"/>
    <w:rsid w:val="005F60B5"/>
    <w:rsid w:val="005F6387"/>
    <w:rsid w:val="005F638F"/>
    <w:rsid w:val="005F66F9"/>
    <w:rsid w:val="005F67B7"/>
    <w:rsid w:val="005F6A3E"/>
    <w:rsid w:val="005F6DD7"/>
    <w:rsid w:val="005F71E2"/>
    <w:rsid w:val="005F72D3"/>
    <w:rsid w:val="005F747C"/>
    <w:rsid w:val="005F764B"/>
    <w:rsid w:val="005F79B1"/>
    <w:rsid w:val="005F7A36"/>
    <w:rsid w:val="005F7CC6"/>
    <w:rsid w:val="00600223"/>
    <w:rsid w:val="00600647"/>
    <w:rsid w:val="0060093E"/>
    <w:rsid w:val="00601336"/>
    <w:rsid w:val="00601410"/>
    <w:rsid w:val="006015F9"/>
    <w:rsid w:val="0060183B"/>
    <w:rsid w:val="00601855"/>
    <w:rsid w:val="00601DE7"/>
    <w:rsid w:val="0060203F"/>
    <w:rsid w:val="0060209C"/>
    <w:rsid w:val="0060216C"/>
    <w:rsid w:val="006021BA"/>
    <w:rsid w:val="0060235D"/>
    <w:rsid w:val="00602607"/>
    <w:rsid w:val="00602B6E"/>
    <w:rsid w:val="00602B74"/>
    <w:rsid w:val="00602E8A"/>
    <w:rsid w:val="00603200"/>
    <w:rsid w:val="00603358"/>
    <w:rsid w:val="006033F4"/>
    <w:rsid w:val="00603F0D"/>
    <w:rsid w:val="00604158"/>
    <w:rsid w:val="00604455"/>
    <w:rsid w:val="006044E8"/>
    <w:rsid w:val="006046E7"/>
    <w:rsid w:val="0060473C"/>
    <w:rsid w:val="00604797"/>
    <w:rsid w:val="006047ED"/>
    <w:rsid w:val="0060494E"/>
    <w:rsid w:val="00604B36"/>
    <w:rsid w:val="00604BF6"/>
    <w:rsid w:val="00604D9C"/>
    <w:rsid w:val="00605278"/>
    <w:rsid w:val="00605798"/>
    <w:rsid w:val="006058AD"/>
    <w:rsid w:val="006059DC"/>
    <w:rsid w:val="00606707"/>
    <w:rsid w:val="00606847"/>
    <w:rsid w:val="00606926"/>
    <w:rsid w:val="00606F2B"/>
    <w:rsid w:val="0060705D"/>
    <w:rsid w:val="0060745E"/>
    <w:rsid w:val="006075F0"/>
    <w:rsid w:val="00607734"/>
    <w:rsid w:val="0061050D"/>
    <w:rsid w:val="006105BF"/>
    <w:rsid w:val="00610A6C"/>
    <w:rsid w:val="00610CF3"/>
    <w:rsid w:val="00610E82"/>
    <w:rsid w:val="00610EB4"/>
    <w:rsid w:val="00611198"/>
    <w:rsid w:val="00611419"/>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AAA"/>
    <w:rsid w:val="00614BCC"/>
    <w:rsid w:val="00614D90"/>
    <w:rsid w:val="0061502B"/>
    <w:rsid w:val="006155D7"/>
    <w:rsid w:val="006156AE"/>
    <w:rsid w:val="006156BD"/>
    <w:rsid w:val="006156BF"/>
    <w:rsid w:val="00615763"/>
    <w:rsid w:val="0061576F"/>
    <w:rsid w:val="00615954"/>
    <w:rsid w:val="00615BAF"/>
    <w:rsid w:val="00616189"/>
    <w:rsid w:val="00616726"/>
    <w:rsid w:val="006168F0"/>
    <w:rsid w:val="00616A11"/>
    <w:rsid w:val="00616B23"/>
    <w:rsid w:val="00616B95"/>
    <w:rsid w:val="006175D6"/>
    <w:rsid w:val="0061776B"/>
    <w:rsid w:val="00617A6C"/>
    <w:rsid w:val="00617B3B"/>
    <w:rsid w:val="00617DAF"/>
    <w:rsid w:val="00617F8F"/>
    <w:rsid w:val="00620550"/>
    <w:rsid w:val="00620A41"/>
    <w:rsid w:val="00620D9B"/>
    <w:rsid w:val="00621091"/>
    <w:rsid w:val="0062179A"/>
    <w:rsid w:val="006217DB"/>
    <w:rsid w:val="00621821"/>
    <w:rsid w:val="0062213F"/>
    <w:rsid w:val="006228E4"/>
    <w:rsid w:val="00622DE0"/>
    <w:rsid w:val="006237A4"/>
    <w:rsid w:val="00623D64"/>
    <w:rsid w:val="00623FFB"/>
    <w:rsid w:val="0062467F"/>
    <w:rsid w:val="00624D4E"/>
    <w:rsid w:val="00625920"/>
    <w:rsid w:val="00625AD4"/>
    <w:rsid w:val="00625BD2"/>
    <w:rsid w:val="00625F5C"/>
    <w:rsid w:val="006263C6"/>
    <w:rsid w:val="00626742"/>
    <w:rsid w:val="00626765"/>
    <w:rsid w:val="00626880"/>
    <w:rsid w:val="00626894"/>
    <w:rsid w:val="006268A7"/>
    <w:rsid w:val="00627012"/>
    <w:rsid w:val="006278F6"/>
    <w:rsid w:val="00627A06"/>
    <w:rsid w:val="00627C09"/>
    <w:rsid w:val="00627DA2"/>
    <w:rsid w:val="00627E27"/>
    <w:rsid w:val="00627FC6"/>
    <w:rsid w:val="00630413"/>
    <w:rsid w:val="0063043E"/>
    <w:rsid w:val="006304AD"/>
    <w:rsid w:val="00630609"/>
    <w:rsid w:val="006306CA"/>
    <w:rsid w:val="006307FD"/>
    <w:rsid w:val="00630AC4"/>
    <w:rsid w:val="00630C17"/>
    <w:rsid w:val="00630E19"/>
    <w:rsid w:val="00630F01"/>
    <w:rsid w:val="006311C5"/>
    <w:rsid w:val="006311C9"/>
    <w:rsid w:val="00631650"/>
    <w:rsid w:val="00631658"/>
    <w:rsid w:val="0063185F"/>
    <w:rsid w:val="00631866"/>
    <w:rsid w:val="00631B93"/>
    <w:rsid w:val="00631D7B"/>
    <w:rsid w:val="00631F5E"/>
    <w:rsid w:val="00632034"/>
    <w:rsid w:val="00632A10"/>
    <w:rsid w:val="00632AF4"/>
    <w:rsid w:val="006332F5"/>
    <w:rsid w:val="00633495"/>
    <w:rsid w:val="00633830"/>
    <w:rsid w:val="00633A0C"/>
    <w:rsid w:val="00633F5F"/>
    <w:rsid w:val="00634234"/>
    <w:rsid w:val="0063436C"/>
    <w:rsid w:val="006343D1"/>
    <w:rsid w:val="0063473E"/>
    <w:rsid w:val="00634A86"/>
    <w:rsid w:val="00634B94"/>
    <w:rsid w:val="00634C3C"/>
    <w:rsid w:val="00634E56"/>
    <w:rsid w:val="00635531"/>
    <w:rsid w:val="00635C3B"/>
    <w:rsid w:val="00635D33"/>
    <w:rsid w:val="006360B6"/>
    <w:rsid w:val="006364BA"/>
    <w:rsid w:val="0063655E"/>
    <w:rsid w:val="00636774"/>
    <w:rsid w:val="00636E02"/>
    <w:rsid w:val="00636F7A"/>
    <w:rsid w:val="00636FC5"/>
    <w:rsid w:val="00637030"/>
    <w:rsid w:val="00637034"/>
    <w:rsid w:val="006370E1"/>
    <w:rsid w:val="0063720F"/>
    <w:rsid w:val="00637250"/>
    <w:rsid w:val="00637597"/>
    <w:rsid w:val="006377B1"/>
    <w:rsid w:val="006378BD"/>
    <w:rsid w:val="00637B67"/>
    <w:rsid w:val="00637C6C"/>
    <w:rsid w:val="00640133"/>
    <w:rsid w:val="00640269"/>
    <w:rsid w:val="00640432"/>
    <w:rsid w:val="006407DC"/>
    <w:rsid w:val="006408B0"/>
    <w:rsid w:val="00640B41"/>
    <w:rsid w:val="00640BB8"/>
    <w:rsid w:val="006411E4"/>
    <w:rsid w:val="0064179B"/>
    <w:rsid w:val="00641D5F"/>
    <w:rsid w:val="0064224C"/>
    <w:rsid w:val="00642389"/>
    <w:rsid w:val="0064264F"/>
    <w:rsid w:val="006427EF"/>
    <w:rsid w:val="00642F05"/>
    <w:rsid w:val="00642F7C"/>
    <w:rsid w:val="0064332A"/>
    <w:rsid w:val="006434E1"/>
    <w:rsid w:val="006437B6"/>
    <w:rsid w:val="00643EA3"/>
    <w:rsid w:val="00643FDF"/>
    <w:rsid w:val="00644186"/>
    <w:rsid w:val="00644533"/>
    <w:rsid w:val="00644B9E"/>
    <w:rsid w:val="0064502A"/>
    <w:rsid w:val="006457A8"/>
    <w:rsid w:val="00645D79"/>
    <w:rsid w:val="00645E68"/>
    <w:rsid w:val="00645F82"/>
    <w:rsid w:val="0064608A"/>
    <w:rsid w:val="00646252"/>
    <w:rsid w:val="006462C0"/>
    <w:rsid w:val="0064669B"/>
    <w:rsid w:val="00646911"/>
    <w:rsid w:val="0064792F"/>
    <w:rsid w:val="00647D11"/>
    <w:rsid w:val="00647E0E"/>
    <w:rsid w:val="00650182"/>
    <w:rsid w:val="006501C6"/>
    <w:rsid w:val="00650284"/>
    <w:rsid w:val="00651253"/>
    <w:rsid w:val="006513FE"/>
    <w:rsid w:val="00651E44"/>
    <w:rsid w:val="006521CB"/>
    <w:rsid w:val="00652214"/>
    <w:rsid w:val="006527D8"/>
    <w:rsid w:val="00652827"/>
    <w:rsid w:val="00652AFD"/>
    <w:rsid w:val="00653126"/>
    <w:rsid w:val="00653183"/>
    <w:rsid w:val="00653271"/>
    <w:rsid w:val="00653A8A"/>
    <w:rsid w:val="00653FB1"/>
    <w:rsid w:val="00654036"/>
    <w:rsid w:val="0065410A"/>
    <w:rsid w:val="0065437E"/>
    <w:rsid w:val="00654496"/>
    <w:rsid w:val="00654A65"/>
    <w:rsid w:val="00654DEA"/>
    <w:rsid w:val="00654F33"/>
    <w:rsid w:val="00654FC6"/>
    <w:rsid w:val="00655CC2"/>
    <w:rsid w:val="00655F91"/>
    <w:rsid w:val="0065628A"/>
    <w:rsid w:val="0065642F"/>
    <w:rsid w:val="006566E2"/>
    <w:rsid w:val="0065677F"/>
    <w:rsid w:val="00656D4F"/>
    <w:rsid w:val="00656DF6"/>
    <w:rsid w:val="006571B1"/>
    <w:rsid w:val="006573CE"/>
    <w:rsid w:val="006578F3"/>
    <w:rsid w:val="0065793A"/>
    <w:rsid w:val="00657CC7"/>
    <w:rsid w:val="00657DEA"/>
    <w:rsid w:val="006607DB"/>
    <w:rsid w:val="006608CB"/>
    <w:rsid w:val="00660BDE"/>
    <w:rsid w:val="006610E1"/>
    <w:rsid w:val="006616C6"/>
    <w:rsid w:val="00661A92"/>
    <w:rsid w:val="00661C47"/>
    <w:rsid w:val="00661CB7"/>
    <w:rsid w:val="00661E44"/>
    <w:rsid w:val="006621AF"/>
    <w:rsid w:val="006625C4"/>
    <w:rsid w:val="00662864"/>
    <w:rsid w:val="006628E1"/>
    <w:rsid w:val="00662961"/>
    <w:rsid w:val="00662C8A"/>
    <w:rsid w:val="006632D3"/>
    <w:rsid w:val="0066339A"/>
    <w:rsid w:val="006634F4"/>
    <w:rsid w:val="0066360E"/>
    <w:rsid w:val="00663625"/>
    <w:rsid w:val="00663820"/>
    <w:rsid w:val="00663AAB"/>
    <w:rsid w:val="00663DCA"/>
    <w:rsid w:val="00664298"/>
    <w:rsid w:val="00664636"/>
    <w:rsid w:val="006646AB"/>
    <w:rsid w:val="00664790"/>
    <w:rsid w:val="006649CF"/>
    <w:rsid w:val="00664AC5"/>
    <w:rsid w:val="00664C95"/>
    <w:rsid w:val="006655EF"/>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7000A"/>
    <w:rsid w:val="00670606"/>
    <w:rsid w:val="00670615"/>
    <w:rsid w:val="006706EB"/>
    <w:rsid w:val="006709D6"/>
    <w:rsid w:val="006709DB"/>
    <w:rsid w:val="00670C58"/>
    <w:rsid w:val="00670E8D"/>
    <w:rsid w:val="00670FF8"/>
    <w:rsid w:val="00671196"/>
    <w:rsid w:val="006718EE"/>
    <w:rsid w:val="0067193F"/>
    <w:rsid w:val="006719FC"/>
    <w:rsid w:val="00671E76"/>
    <w:rsid w:val="006722B7"/>
    <w:rsid w:val="0067245D"/>
    <w:rsid w:val="00672638"/>
    <w:rsid w:val="006726BE"/>
    <w:rsid w:val="0067290F"/>
    <w:rsid w:val="00672A1F"/>
    <w:rsid w:val="00672C15"/>
    <w:rsid w:val="00672D93"/>
    <w:rsid w:val="00672EE4"/>
    <w:rsid w:val="00673257"/>
    <w:rsid w:val="006739BA"/>
    <w:rsid w:val="00673A29"/>
    <w:rsid w:val="00674583"/>
    <w:rsid w:val="0067486D"/>
    <w:rsid w:val="0067494B"/>
    <w:rsid w:val="0067495D"/>
    <w:rsid w:val="0067496C"/>
    <w:rsid w:val="00674A9A"/>
    <w:rsid w:val="00674B72"/>
    <w:rsid w:val="00674F39"/>
    <w:rsid w:val="00675054"/>
    <w:rsid w:val="00675116"/>
    <w:rsid w:val="00675572"/>
    <w:rsid w:val="006757E3"/>
    <w:rsid w:val="006759F2"/>
    <w:rsid w:val="00675B69"/>
    <w:rsid w:val="00675CCF"/>
    <w:rsid w:val="0067605F"/>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2AD"/>
    <w:rsid w:val="006814AC"/>
    <w:rsid w:val="0068169A"/>
    <w:rsid w:val="00681A59"/>
    <w:rsid w:val="00681C3B"/>
    <w:rsid w:val="006820C9"/>
    <w:rsid w:val="00682170"/>
    <w:rsid w:val="006822B0"/>
    <w:rsid w:val="0068239C"/>
    <w:rsid w:val="00682912"/>
    <w:rsid w:val="006829D6"/>
    <w:rsid w:val="00682B2C"/>
    <w:rsid w:val="006833AE"/>
    <w:rsid w:val="0068345F"/>
    <w:rsid w:val="0068358C"/>
    <w:rsid w:val="00683688"/>
    <w:rsid w:val="00683764"/>
    <w:rsid w:val="00683D9D"/>
    <w:rsid w:val="00683DA7"/>
    <w:rsid w:val="00683E7A"/>
    <w:rsid w:val="00684264"/>
    <w:rsid w:val="00684516"/>
    <w:rsid w:val="00684ED0"/>
    <w:rsid w:val="00685106"/>
    <w:rsid w:val="00685158"/>
    <w:rsid w:val="00685473"/>
    <w:rsid w:val="00685585"/>
    <w:rsid w:val="00685590"/>
    <w:rsid w:val="00685675"/>
    <w:rsid w:val="006857CB"/>
    <w:rsid w:val="00685B37"/>
    <w:rsid w:val="00686030"/>
    <w:rsid w:val="00686131"/>
    <w:rsid w:val="00686386"/>
    <w:rsid w:val="006867BE"/>
    <w:rsid w:val="00686C57"/>
    <w:rsid w:val="00686E17"/>
    <w:rsid w:val="0068707B"/>
    <w:rsid w:val="0068720E"/>
    <w:rsid w:val="00687354"/>
    <w:rsid w:val="00687739"/>
    <w:rsid w:val="00687842"/>
    <w:rsid w:val="006879FE"/>
    <w:rsid w:val="00687A05"/>
    <w:rsid w:val="00687C21"/>
    <w:rsid w:val="006901FE"/>
    <w:rsid w:val="00690286"/>
    <w:rsid w:val="00690414"/>
    <w:rsid w:val="006908A9"/>
    <w:rsid w:val="006909E9"/>
    <w:rsid w:val="00690B6F"/>
    <w:rsid w:val="00690D34"/>
    <w:rsid w:val="00690E58"/>
    <w:rsid w:val="00690F8F"/>
    <w:rsid w:val="0069103B"/>
    <w:rsid w:val="00691344"/>
    <w:rsid w:val="00691414"/>
    <w:rsid w:val="00691D9F"/>
    <w:rsid w:val="00691E24"/>
    <w:rsid w:val="006920D4"/>
    <w:rsid w:val="00692257"/>
    <w:rsid w:val="00692D18"/>
    <w:rsid w:val="00692E5E"/>
    <w:rsid w:val="00693170"/>
    <w:rsid w:val="00693326"/>
    <w:rsid w:val="006934B0"/>
    <w:rsid w:val="00693AF8"/>
    <w:rsid w:val="00693F15"/>
    <w:rsid w:val="00694063"/>
    <w:rsid w:val="006942DC"/>
    <w:rsid w:val="006943D3"/>
    <w:rsid w:val="00694411"/>
    <w:rsid w:val="0069460F"/>
    <w:rsid w:val="00694D9B"/>
    <w:rsid w:val="00694F2D"/>
    <w:rsid w:val="006951F0"/>
    <w:rsid w:val="00695932"/>
    <w:rsid w:val="00695973"/>
    <w:rsid w:val="00695B2B"/>
    <w:rsid w:val="00696120"/>
    <w:rsid w:val="00696466"/>
    <w:rsid w:val="0069687A"/>
    <w:rsid w:val="006968B2"/>
    <w:rsid w:val="006969F0"/>
    <w:rsid w:val="00696A91"/>
    <w:rsid w:val="00696B80"/>
    <w:rsid w:val="00697248"/>
    <w:rsid w:val="006973E7"/>
    <w:rsid w:val="00697C38"/>
    <w:rsid w:val="006A0541"/>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0B"/>
    <w:rsid w:val="006A19CE"/>
    <w:rsid w:val="006A1E5F"/>
    <w:rsid w:val="006A20F8"/>
    <w:rsid w:val="006A21BA"/>
    <w:rsid w:val="006A221F"/>
    <w:rsid w:val="006A2545"/>
    <w:rsid w:val="006A2729"/>
    <w:rsid w:val="006A2965"/>
    <w:rsid w:val="006A299F"/>
    <w:rsid w:val="006A2A93"/>
    <w:rsid w:val="006A2B87"/>
    <w:rsid w:val="006A308F"/>
    <w:rsid w:val="006A3335"/>
    <w:rsid w:val="006A3760"/>
    <w:rsid w:val="006A3BD1"/>
    <w:rsid w:val="006A3CD9"/>
    <w:rsid w:val="006A3DE5"/>
    <w:rsid w:val="006A3FA8"/>
    <w:rsid w:val="006A4040"/>
    <w:rsid w:val="006A470A"/>
    <w:rsid w:val="006A479C"/>
    <w:rsid w:val="006A4941"/>
    <w:rsid w:val="006A4A5B"/>
    <w:rsid w:val="006A4F29"/>
    <w:rsid w:val="006A4FA4"/>
    <w:rsid w:val="006A5001"/>
    <w:rsid w:val="006A522D"/>
    <w:rsid w:val="006A52DB"/>
    <w:rsid w:val="006A53D3"/>
    <w:rsid w:val="006A582B"/>
    <w:rsid w:val="006A5866"/>
    <w:rsid w:val="006A5981"/>
    <w:rsid w:val="006A6068"/>
    <w:rsid w:val="006A688D"/>
    <w:rsid w:val="006A6ACC"/>
    <w:rsid w:val="006A6C1C"/>
    <w:rsid w:val="006A70C5"/>
    <w:rsid w:val="006A7489"/>
    <w:rsid w:val="006A7711"/>
    <w:rsid w:val="006A7F29"/>
    <w:rsid w:val="006B06F1"/>
    <w:rsid w:val="006B082D"/>
    <w:rsid w:val="006B09B9"/>
    <w:rsid w:val="006B0B98"/>
    <w:rsid w:val="006B0C61"/>
    <w:rsid w:val="006B0ECA"/>
    <w:rsid w:val="006B0EDE"/>
    <w:rsid w:val="006B137F"/>
    <w:rsid w:val="006B13E4"/>
    <w:rsid w:val="006B1702"/>
    <w:rsid w:val="006B17F4"/>
    <w:rsid w:val="006B1A25"/>
    <w:rsid w:val="006B1DB1"/>
    <w:rsid w:val="006B2496"/>
    <w:rsid w:val="006B25D3"/>
    <w:rsid w:val="006B2BED"/>
    <w:rsid w:val="006B2CE8"/>
    <w:rsid w:val="006B2DBE"/>
    <w:rsid w:val="006B35D2"/>
    <w:rsid w:val="006B3783"/>
    <w:rsid w:val="006B38EA"/>
    <w:rsid w:val="006B3AAF"/>
    <w:rsid w:val="006B3B6E"/>
    <w:rsid w:val="006B3C2D"/>
    <w:rsid w:val="006B3CEA"/>
    <w:rsid w:val="006B3F74"/>
    <w:rsid w:val="006B4225"/>
    <w:rsid w:val="006B4326"/>
    <w:rsid w:val="006B4368"/>
    <w:rsid w:val="006B440B"/>
    <w:rsid w:val="006B474D"/>
    <w:rsid w:val="006B4823"/>
    <w:rsid w:val="006B490B"/>
    <w:rsid w:val="006B4B18"/>
    <w:rsid w:val="006B4C9A"/>
    <w:rsid w:val="006B4C9D"/>
    <w:rsid w:val="006B4FF4"/>
    <w:rsid w:val="006B5239"/>
    <w:rsid w:val="006B561A"/>
    <w:rsid w:val="006B57A1"/>
    <w:rsid w:val="006B5A0A"/>
    <w:rsid w:val="006B5AC9"/>
    <w:rsid w:val="006B5E35"/>
    <w:rsid w:val="006B5EF3"/>
    <w:rsid w:val="006B649D"/>
    <w:rsid w:val="006B6A16"/>
    <w:rsid w:val="006B6A6D"/>
    <w:rsid w:val="006B6AF3"/>
    <w:rsid w:val="006B6D68"/>
    <w:rsid w:val="006B6EA5"/>
    <w:rsid w:val="006B7744"/>
    <w:rsid w:val="006B77A5"/>
    <w:rsid w:val="006B79AA"/>
    <w:rsid w:val="006B7C8A"/>
    <w:rsid w:val="006B7D99"/>
    <w:rsid w:val="006B7EF2"/>
    <w:rsid w:val="006C00BD"/>
    <w:rsid w:val="006C0423"/>
    <w:rsid w:val="006C046B"/>
    <w:rsid w:val="006C0701"/>
    <w:rsid w:val="006C0936"/>
    <w:rsid w:val="006C0C32"/>
    <w:rsid w:val="006C0F52"/>
    <w:rsid w:val="006C1051"/>
    <w:rsid w:val="006C10D0"/>
    <w:rsid w:val="006C11BE"/>
    <w:rsid w:val="006C12A0"/>
    <w:rsid w:val="006C1AE5"/>
    <w:rsid w:val="006C1AEE"/>
    <w:rsid w:val="006C1E25"/>
    <w:rsid w:val="006C1F76"/>
    <w:rsid w:val="006C1F7E"/>
    <w:rsid w:val="006C21AB"/>
    <w:rsid w:val="006C22D5"/>
    <w:rsid w:val="006C2AB8"/>
    <w:rsid w:val="006C2AEC"/>
    <w:rsid w:val="006C2B7B"/>
    <w:rsid w:val="006C2C92"/>
    <w:rsid w:val="006C2D94"/>
    <w:rsid w:val="006C2F89"/>
    <w:rsid w:val="006C2FD5"/>
    <w:rsid w:val="006C2FF8"/>
    <w:rsid w:val="006C3122"/>
    <w:rsid w:val="006C3230"/>
    <w:rsid w:val="006C32FC"/>
    <w:rsid w:val="006C35F2"/>
    <w:rsid w:val="006C3A5C"/>
    <w:rsid w:val="006C3C60"/>
    <w:rsid w:val="006C3C7F"/>
    <w:rsid w:val="006C3E79"/>
    <w:rsid w:val="006C40DE"/>
    <w:rsid w:val="006C42E9"/>
    <w:rsid w:val="006C4475"/>
    <w:rsid w:val="006C4519"/>
    <w:rsid w:val="006C472C"/>
    <w:rsid w:val="006C494A"/>
    <w:rsid w:val="006C4F5D"/>
    <w:rsid w:val="006C5001"/>
    <w:rsid w:val="006C569F"/>
    <w:rsid w:val="006C596E"/>
    <w:rsid w:val="006C5B22"/>
    <w:rsid w:val="006C65AB"/>
    <w:rsid w:val="006C6778"/>
    <w:rsid w:val="006C6852"/>
    <w:rsid w:val="006C68D9"/>
    <w:rsid w:val="006C6969"/>
    <w:rsid w:val="006C6BD9"/>
    <w:rsid w:val="006C6E6C"/>
    <w:rsid w:val="006C7551"/>
    <w:rsid w:val="006C7E68"/>
    <w:rsid w:val="006C7E96"/>
    <w:rsid w:val="006D040A"/>
    <w:rsid w:val="006D05C8"/>
    <w:rsid w:val="006D0B9A"/>
    <w:rsid w:val="006D0C34"/>
    <w:rsid w:val="006D0C7C"/>
    <w:rsid w:val="006D0D9F"/>
    <w:rsid w:val="006D0E6C"/>
    <w:rsid w:val="006D15B1"/>
    <w:rsid w:val="006D1623"/>
    <w:rsid w:val="006D17CA"/>
    <w:rsid w:val="006D17D2"/>
    <w:rsid w:val="006D189A"/>
    <w:rsid w:val="006D1943"/>
    <w:rsid w:val="006D1DFE"/>
    <w:rsid w:val="006D1ECA"/>
    <w:rsid w:val="006D23B7"/>
    <w:rsid w:val="006D2571"/>
    <w:rsid w:val="006D2609"/>
    <w:rsid w:val="006D29DB"/>
    <w:rsid w:val="006D2DEC"/>
    <w:rsid w:val="006D308D"/>
    <w:rsid w:val="006D3410"/>
    <w:rsid w:val="006D3550"/>
    <w:rsid w:val="006D364C"/>
    <w:rsid w:val="006D36DD"/>
    <w:rsid w:val="006D39BA"/>
    <w:rsid w:val="006D39E8"/>
    <w:rsid w:val="006D3A8E"/>
    <w:rsid w:val="006D3CB8"/>
    <w:rsid w:val="006D3FD7"/>
    <w:rsid w:val="006D3FFB"/>
    <w:rsid w:val="006D401A"/>
    <w:rsid w:val="006D4BE5"/>
    <w:rsid w:val="006D5388"/>
    <w:rsid w:val="006D53A6"/>
    <w:rsid w:val="006D54B6"/>
    <w:rsid w:val="006D5892"/>
    <w:rsid w:val="006D6487"/>
    <w:rsid w:val="006D686C"/>
    <w:rsid w:val="006D6B06"/>
    <w:rsid w:val="006D6EA6"/>
    <w:rsid w:val="006D71CD"/>
    <w:rsid w:val="006D7379"/>
    <w:rsid w:val="006D7563"/>
    <w:rsid w:val="006D7E54"/>
    <w:rsid w:val="006E03CA"/>
    <w:rsid w:val="006E059F"/>
    <w:rsid w:val="006E0713"/>
    <w:rsid w:val="006E0717"/>
    <w:rsid w:val="006E09F0"/>
    <w:rsid w:val="006E0C1B"/>
    <w:rsid w:val="006E0DF1"/>
    <w:rsid w:val="006E0F84"/>
    <w:rsid w:val="006E1045"/>
    <w:rsid w:val="006E1493"/>
    <w:rsid w:val="006E1499"/>
    <w:rsid w:val="006E1677"/>
    <w:rsid w:val="006E16A4"/>
    <w:rsid w:val="006E186C"/>
    <w:rsid w:val="006E217B"/>
    <w:rsid w:val="006E233C"/>
    <w:rsid w:val="006E299D"/>
    <w:rsid w:val="006E29E6"/>
    <w:rsid w:val="006E2F82"/>
    <w:rsid w:val="006E32FF"/>
    <w:rsid w:val="006E4035"/>
    <w:rsid w:val="006E4038"/>
    <w:rsid w:val="006E430A"/>
    <w:rsid w:val="006E434A"/>
    <w:rsid w:val="006E4644"/>
    <w:rsid w:val="006E482D"/>
    <w:rsid w:val="006E4A42"/>
    <w:rsid w:val="006E4FA4"/>
    <w:rsid w:val="006E5436"/>
    <w:rsid w:val="006E56FC"/>
    <w:rsid w:val="006E5713"/>
    <w:rsid w:val="006E5748"/>
    <w:rsid w:val="006E5927"/>
    <w:rsid w:val="006E5FD2"/>
    <w:rsid w:val="006E6119"/>
    <w:rsid w:val="006E6344"/>
    <w:rsid w:val="006E6850"/>
    <w:rsid w:val="006E68D9"/>
    <w:rsid w:val="006E6EAA"/>
    <w:rsid w:val="006E7345"/>
    <w:rsid w:val="006E73FF"/>
    <w:rsid w:val="006E75F8"/>
    <w:rsid w:val="006E79B7"/>
    <w:rsid w:val="006E7B25"/>
    <w:rsid w:val="006E7F16"/>
    <w:rsid w:val="006F0265"/>
    <w:rsid w:val="006F047B"/>
    <w:rsid w:val="006F06A0"/>
    <w:rsid w:val="006F0AB6"/>
    <w:rsid w:val="006F0E39"/>
    <w:rsid w:val="006F0FB5"/>
    <w:rsid w:val="006F1168"/>
    <w:rsid w:val="006F1626"/>
    <w:rsid w:val="006F1668"/>
    <w:rsid w:val="006F1A87"/>
    <w:rsid w:val="006F1C90"/>
    <w:rsid w:val="006F213F"/>
    <w:rsid w:val="006F2415"/>
    <w:rsid w:val="006F241B"/>
    <w:rsid w:val="006F2A10"/>
    <w:rsid w:val="006F2D5B"/>
    <w:rsid w:val="006F2EAE"/>
    <w:rsid w:val="006F320C"/>
    <w:rsid w:val="006F329E"/>
    <w:rsid w:val="006F3602"/>
    <w:rsid w:val="006F3E02"/>
    <w:rsid w:val="006F3E6E"/>
    <w:rsid w:val="006F3F6E"/>
    <w:rsid w:val="006F3F9B"/>
    <w:rsid w:val="006F4091"/>
    <w:rsid w:val="006F44B4"/>
    <w:rsid w:val="006F459D"/>
    <w:rsid w:val="006F4AAB"/>
    <w:rsid w:val="006F4ABC"/>
    <w:rsid w:val="006F4AEB"/>
    <w:rsid w:val="006F4B21"/>
    <w:rsid w:val="006F4DEE"/>
    <w:rsid w:val="006F4E3E"/>
    <w:rsid w:val="006F5079"/>
    <w:rsid w:val="006F508F"/>
    <w:rsid w:val="006F50AB"/>
    <w:rsid w:val="006F51C4"/>
    <w:rsid w:val="006F56EF"/>
    <w:rsid w:val="006F5751"/>
    <w:rsid w:val="006F5A78"/>
    <w:rsid w:val="006F6112"/>
    <w:rsid w:val="006F6396"/>
    <w:rsid w:val="006F6418"/>
    <w:rsid w:val="006F64CA"/>
    <w:rsid w:val="006F721D"/>
    <w:rsid w:val="006F7363"/>
    <w:rsid w:val="006F7446"/>
    <w:rsid w:val="006F7466"/>
    <w:rsid w:val="006F75C2"/>
    <w:rsid w:val="006F7897"/>
    <w:rsid w:val="006F78F5"/>
    <w:rsid w:val="006F7BA7"/>
    <w:rsid w:val="007000FD"/>
    <w:rsid w:val="00700264"/>
    <w:rsid w:val="0070041F"/>
    <w:rsid w:val="007005A6"/>
    <w:rsid w:val="00700855"/>
    <w:rsid w:val="00700928"/>
    <w:rsid w:val="00700A37"/>
    <w:rsid w:val="00700A4B"/>
    <w:rsid w:val="00701422"/>
    <w:rsid w:val="00701722"/>
    <w:rsid w:val="00701BD6"/>
    <w:rsid w:val="00701CD0"/>
    <w:rsid w:val="00701E99"/>
    <w:rsid w:val="00701EBE"/>
    <w:rsid w:val="0070247A"/>
    <w:rsid w:val="007026C3"/>
    <w:rsid w:val="00702A4C"/>
    <w:rsid w:val="00702F69"/>
    <w:rsid w:val="00703077"/>
    <w:rsid w:val="007032D7"/>
    <w:rsid w:val="00703474"/>
    <w:rsid w:val="00703A01"/>
    <w:rsid w:val="00703A05"/>
    <w:rsid w:val="00703B8B"/>
    <w:rsid w:val="00703C9B"/>
    <w:rsid w:val="00704469"/>
    <w:rsid w:val="00704782"/>
    <w:rsid w:val="0070494B"/>
    <w:rsid w:val="00704AC1"/>
    <w:rsid w:val="00704FAD"/>
    <w:rsid w:val="007056DC"/>
    <w:rsid w:val="00705841"/>
    <w:rsid w:val="00705907"/>
    <w:rsid w:val="00705B6A"/>
    <w:rsid w:val="00705BDB"/>
    <w:rsid w:val="00705E41"/>
    <w:rsid w:val="00706143"/>
    <w:rsid w:val="0070615A"/>
    <w:rsid w:val="00706299"/>
    <w:rsid w:val="00706474"/>
    <w:rsid w:val="007067E7"/>
    <w:rsid w:val="0070697F"/>
    <w:rsid w:val="00706A63"/>
    <w:rsid w:val="00706AEB"/>
    <w:rsid w:val="00706B4C"/>
    <w:rsid w:val="00706E21"/>
    <w:rsid w:val="00706E98"/>
    <w:rsid w:val="00707115"/>
    <w:rsid w:val="007073C9"/>
    <w:rsid w:val="00707DEF"/>
    <w:rsid w:val="00707E1B"/>
    <w:rsid w:val="0071052E"/>
    <w:rsid w:val="0071064E"/>
    <w:rsid w:val="00710678"/>
    <w:rsid w:val="0071082F"/>
    <w:rsid w:val="00710C59"/>
    <w:rsid w:val="0071126F"/>
    <w:rsid w:val="00711E3D"/>
    <w:rsid w:val="00711FFD"/>
    <w:rsid w:val="00712657"/>
    <w:rsid w:val="00712670"/>
    <w:rsid w:val="00712A87"/>
    <w:rsid w:val="00712C0A"/>
    <w:rsid w:val="00712F17"/>
    <w:rsid w:val="00713494"/>
    <w:rsid w:val="007136B0"/>
    <w:rsid w:val="00713C21"/>
    <w:rsid w:val="00713DE5"/>
    <w:rsid w:val="00713ECF"/>
    <w:rsid w:val="00714065"/>
    <w:rsid w:val="00714518"/>
    <w:rsid w:val="0071476F"/>
    <w:rsid w:val="00714822"/>
    <w:rsid w:val="00715132"/>
    <w:rsid w:val="007154CB"/>
    <w:rsid w:val="007156E3"/>
    <w:rsid w:val="0071590B"/>
    <w:rsid w:val="00715A4E"/>
    <w:rsid w:val="00715BCC"/>
    <w:rsid w:val="00715C00"/>
    <w:rsid w:val="00715CA1"/>
    <w:rsid w:val="00715FD2"/>
    <w:rsid w:val="0071634B"/>
    <w:rsid w:val="007163CC"/>
    <w:rsid w:val="00716414"/>
    <w:rsid w:val="0071674E"/>
    <w:rsid w:val="00716C0C"/>
    <w:rsid w:val="00716CB5"/>
    <w:rsid w:val="00716F22"/>
    <w:rsid w:val="0071733B"/>
    <w:rsid w:val="0071751B"/>
    <w:rsid w:val="007175DE"/>
    <w:rsid w:val="00717A81"/>
    <w:rsid w:val="00717C4E"/>
    <w:rsid w:val="007209C7"/>
    <w:rsid w:val="00720B4C"/>
    <w:rsid w:val="00720F98"/>
    <w:rsid w:val="00721047"/>
    <w:rsid w:val="007211E3"/>
    <w:rsid w:val="0072192B"/>
    <w:rsid w:val="00721A4E"/>
    <w:rsid w:val="00721D98"/>
    <w:rsid w:val="0072285D"/>
    <w:rsid w:val="00722B03"/>
    <w:rsid w:val="00722B2A"/>
    <w:rsid w:val="00722CB0"/>
    <w:rsid w:val="0072316F"/>
    <w:rsid w:val="007231E9"/>
    <w:rsid w:val="007235C0"/>
    <w:rsid w:val="007236F5"/>
    <w:rsid w:val="00723F63"/>
    <w:rsid w:val="00723FC5"/>
    <w:rsid w:val="007240E0"/>
    <w:rsid w:val="00724294"/>
    <w:rsid w:val="00724591"/>
    <w:rsid w:val="00724699"/>
    <w:rsid w:val="00724723"/>
    <w:rsid w:val="007248A0"/>
    <w:rsid w:val="00724917"/>
    <w:rsid w:val="007250B6"/>
    <w:rsid w:val="0072533E"/>
    <w:rsid w:val="00725515"/>
    <w:rsid w:val="00725769"/>
    <w:rsid w:val="00725E67"/>
    <w:rsid w:val="00726268"/>
    <w:rsid w:val="0072632C"/>
    <w:rsid w:val="0072640F"/>
    <w:rsid w:val="0072653B"/>
    <w:rsid w:val="007265EC"/>
    <w:rsid w:val="007266CF"/>
    <w:rsid w:val="007266D8"/>
    <w:rsid w:val="0072677C"/>
    <w:rsid w:val="00726A9C"/>
    <w:rsid w:val="00726E15"/>
    <w:rsid w:val="00726E58"/>
    <w:rsid w:val="007277BA"/>
    <w:rsid w:val="00727870"/>
    <w:rsid w:val="00727E52"/>
    <w:rsid w:val="0073003E"/>
    <w:rsid w:val="007303EC"/>
    <w:rsid w:val="00730452"/>
    <w:rsid w:val="0073119D"/>
    <w:rsid w:val="007311E2"/>
    <w:rsid w:val="00731740"/>
    <w:rsid w:val="00731813"/>
    <w:rsid w:val="007321AD"/>
    <w:rsid w:val="0073231C"/>
    <w:rsid w:val="007326D0"/>
    <w:rsid w:val="00733E07"/>
    <w:rsid w:val="00733F40"/>
    <w:rsid w:val="0073400E"/>
    <w:rsid w:val="0073427B"/>
    <w:rsid w:val="0073459F"/>
    <w:rsid w:val="007346BA"/>
    <w:rsid w:val="007349F8"/>
    <w:rsid w:val="00735052"/>
    <w:rsid w:val="00735128"/>
    <w:rsid w:val="007351ED"/>
    <w:rsid w:val="00735431"/>
    <w:rsid w:val="00735AB9"/>
    <w:rsid w:val="00735B5C"/>
    <w:rsid w:val="00735E64"/>
    <w:rsid w:val="00735EDF"/>
    <w:rsid w:val="00736235"/>
    <w:rsid w:val="0073628F"/>
    <w:rsid w:val="0073651F"/>
    <w:rsid w:val="007365F0"/>
    <w:rsid w:val="007366A5"/>
    <w:rsid w:val="0073682F"/>
    <w:rsid w:val="0073685D"/>
    <w:rsid w:val="00736EC5"/>
    <w:rsid w:val="00737254"/>
    <w:rsid w:val="00737A16"/>
    <w:rsid w:val="00737A5B"/>
    <w:rsid w:val="00737C34"/>
    <w:rsid w:val="00740421"/>
    <w:rsid w:val="00740AB2"/>
    <w:rsid w:val="00740D0F"/>
    <w:rsid w:val="00740D5D"/>
    <w:rsid w:val="00740E90"/>
    <w:rsid w:val="007412F5"/>
    <w:rsid w:val="007416C3"/>
    <w:rsid w:val="0074171B"/>
    <w:rsid w:val="007417C4"/>
    <w:rsid w:val="00741904"/>
    <w:rsid w:val="00741CF1"/>
    <w:rsid w:val="0074200D"/>
    <w:rsid w:val="007420B1"/>
    <w:rsid w:val="007426DA"/>
    <w:rsid w:val="007428BC"/>
    <w:rsid w:val="00742C7F"/>
    <w:rsid w:val="00742E1B"/>
    <w:rsid w:val="00742E3D"/>
    <w:rsid w:val="007431DB"/>
    <w:rsid w:val="007433E6"/>
    <w:rsid w:val="00743843"/>
    <w:rsid w:val="0074396F"/>
    <w:rsid w:val="00743D39"/>
    <w:rsid w:val="00743E24"/>
    <w:rsid w:val="00743E4A"/>
    <w:rsid w:val="0074472A"/>
    <w:rsid w:val="0074482F"/>
    <w:rsid w:val="00744F35"/>
    <w:rsid w:val="007453B1"/>
    <w:rsid w:val="0074549F"/>
    <w:rsid w:val="0074555D"/>
    <w:rsid w:val="00745B55"/>
    <w:rsid w:val="0074606A"/>
    <w:rsid w:val="00746381"/>
    <w:rsid w:val="0074648F"/>
    <w:rsid w:val="007464C8"/>
    <w:rsid w:val="007464EE"/>
    <w:rsid w:val="0074696F"/>
    <w:rsid w:val="00746AB8"/>
    <w:rsid w:val="00746B39"/>
    <w:rsid w:val="00746B9E"/>
    <w:rsid w:val="007470BC"/>
    <w:rsid w:val="007475F1"/>
    <w:rsid w:val="00747647"/>
    <w:rsid w:val="00747A9F"/>
    <w:rsid w:val="00747CA5"/>
    <w:rsid w:val="00747EF6"/>
    <w:rsid w:val="00750561"/>
    <w:rsid w:val="00750788"/>
    <w:rsid w:val="00750823"/>
    <w:rsid w:val="00750CB1"/>
    <w:rsid w:val="00750CD1"/>
    <w:rsid w:val="00750EE7"/>
    <w:rsid w:val="00751219"/>
    <w:rsid w:val="0075155F"/>
    <w:rsid w:val="0075189A"/>
    <w:rsid w:val="00751E83"/>
    <w:rsid w:val="00751F52"/>
    <w:rsid w:val="00752108"/>
    <w:rsid w:val="007527AD"/>
    <w:rsid w:val="00752DD4"/>
    <w:rsid w:val="00752E22"/>
    <w:rsid w:val="00753345"/>
    <w:rsid w:val="007534C5"/>
    <w:rsid w:val="007539BF"/>
    <w:rsid w:val="00753B94"/>
    <w:rsid w:val="007544D2"/>
    <w:rsid w:val="0075483E"/>
    <w:rsid w:val="00754986"/>
    <w:rsid w:val="00754DC1"/>
    <w:rsid w:val="007555CC"/>
    <w:rsid w:val="007555D0"/>
    <w:rsid w:val="0075589E"/>
    <w:rsid w:val="00755D32"/>
    <w:rsid w:val="0075697A"/>
    <w:rsid w:val="00756AA7"/>
    <w:rsid w:val="00756B12"/>
    <w:rsid w:val="00756B75"/>
    <w:rsid w:val="007570CA"/>
    <w:rsid w:val="0075714F"/>
    <w:rsid w:val="007573DF"/>
    <w:rsid w:val="00757E25"/>
    <w:rsid w:val="00757E8C"/>
    <w:rsid w:val="00757EE2"/>
    <w:rsid w:val="00760152"/>
    <w:rsid w:val="00760A69"/>
    <w:rsid w:val="00760B1D"/>
    <w:rsid w:val="00760FDA"/>
    <w:rsid w:val="007610FA"/>
    <w:rsid w:val="007616F9"/>
    <w:rsid w:val="00761D80"/>
    <w:rsid w:val="00761E60"/>
    <w:rsid w:val="00761F9A"/>
    <w:rsid w:val="007622CB"/>
    <w:rsid w:val="00762305"/>
    <w:rsid w:val="007623FF"/>
    <w:rsid w:val="00762D19"/>
    <w:rsid w:val="00763559"/>
    <w:rsid w:val="007638E6"/>
    <w:rsid w:val="00763C4F"/>
    <w:rsid w:val="00763FA4"/>
    <w:rsid w:val="007642BD"/>
    <w:rsid w:val="0076474D"/>
    <w:rsid w:val="00764808"/>
    <w:rsid w:val="007649AB"/>
    <w:rsid w:val="007649C9"/>
    <w:rsid w:val="00764AA5"/>
    <w:rsid w:val="00764C8E"/>
    <w:rsid w:val="00764D2B"/>
    <w:rsid w:val="00764F13"/>
    <w:rsid w:val="007654E3"/>
    <w:rsid w:val="00765A46"/>
    <w:rsid w:val="00765E81"/>
    <w:rsid w:val="00765FDB"/>
    <w:rsid w:val="007661CD"/>
    <w:rsid w:val="00766423"/>
    <w:rsid w:val="007667AD"/>
    <w:rsid w:val="0076689F"/>
    <w:rsid w:val="0076698B"/>
    <w:rsid w:val="00766E87"/>
    <w:rsid w:val="00767086"/>
    <w:rsid w:val="0076716E"/>
    <w:rsid w:val="007672A6"/>
    <w:rsid w:val="007672C1"/>
    <w:rsid w:val="00767357"/>
    <w:rsid w:val="0076739D"/>
    <w:rsid w:val="007673C7"/>
    <w:rsid w:val="007674D1"/>
    <w:rsid w:val="00767A9A"/>
    <w:rsid w:val="00767C0E"/>
    <w:rsid w:val="00767D8C"/>
    <w:rsid w:val="007705CD"/>
    <w:rsid w:val="00770764"/>
    <w:rsid w:val="00770D23"/>
    <w:rsid w:val="00770EAB"/>
    <w:rsid w:val="007716AC"/>
    <w:rsid w:val="00771ADD"/>
    <w:rsid w:val="00771D79"/>
    <w:rsid w:val="007720F0"/>
    <w:rsid w:val="00772241"/>
    <w:rsid w:val="007724FF"/>
    <w:rsid w:val="007725BF"/>
    <w:rsid w:val="00772689"/>
    <w:rsid w:val="007728EF"/>
    <w:rsid w:val="0077295F"/>
    <w:rsid w:val="00772AEA"/>
    <w:rsid w:val="00772DEB"/>
    <w:rsid w:val="00772E8A"/>
    <w:rsid w:val="00772F0B"/>
    <w:rsid w:val="007732C3"/>
    <w:rsid w:val="00773449"/>
    <w:rsid w:val="00773803"/>
    <w:rsid w:val="007739FF"/>
    <w:rsid w:val="00773A88"/>
    <w:rsid w:val="00773C43"/>
    <w:rsid w:val="00774075"/>
    <w:rsid w:val="007741B9"/>
    <w:rsid w:val="0077420D"/>
    <w:rsid w:val="00774577"/>
    <w:rsid w:val="0077457A"/>
    <w:rsid w:val="00774A67"/>
    <w:rsid w:val="00774C55"/>
    <w:rsid w:val="00774F8D"/>
    <w:rsid w:val="00775009"/>
    <w:rsid w:val="0077500A"/>
    <w:rsid w:val="00775254"/>
    <w:rsid w:val="00775DDF"/>
    <w:rsid w:val="00775E6A"/>
    <w:rsid w:val="00776A09"/>
    <w:rsid w:val="00776C10"/>
    <w:rsid w:val="0077722F"/>
    <w:rsid w:val="007775C7"/>
    <w:rsid w:val="00777942"/>
    <w:rsid w:val="0077796B"/>
    <w:rsid w:val="00780B92"/>
    <w:rsid w:val="00780C0C"/>
    <w:rsid w:val="00780C47"/>
    <w:rsid w:val="007811C5"/>
    <w:rsid w:val="00781433"/>
    <w:rsid w:val="00781770"/>
    <w:rsid w:val="00781A6A"/>
    <w:rsid w:val="00781C8B"/>
    <w:rsid w:val="0078225F"/>
    <w:rsid w:val="007822B8"/>
    <w:rsid w:val="00782CEA"/>
    <w:rsid w:val="00782F47"/>
    <w:rsid w:val="007831A0"/>
    <w:rsid w:val="007836A1"/>
    <w:rsid w:val="00783890"/>
    <w:rsid w:val="007838DC"/>
    <w:rsid w:val="00783A2F"/>
    <w:rsid w:val="00783C39"/>
    <w:rsid w:val="00783C96"/>
    <w:rsid w:val="00783D97"/>
    <w:rsid w:val="0078407F"/>
    <w:rsid w:val="00784139"/>
    <w:rsid w:val="00784D41"/>
    <w:rsid w:val="00785069"/>
    <w:rsid w:val="00785621"/>
    <w:rsid w:val="00785BD7"/>
    <w:rsid w:val="00786230"/>
    <w:rsid w:val="0078663D"/>
    <w:rsid w:val="00786660"/>
    <w:rsid w:val="00787089"/>
    <w:rsid w:val="007870D9"/>
    <w:rsid w:val="007877AD"/>
    <w:rsid w:val="00787A92"/>
    <w:rsid w:val="00787D4D"/>
    <w:rsid w:val="007901D8"/>
    <w:rsid w:val="00790476"/>
    <w:rsid w:val="007904E6"/>
    <w:rsid w:val="00790878"/>
    <w:rsid w:val="00790E52"/>
    <w:rsid w:val="00790FE0"/>
    <w:rsid w:val="007914AD"/>
    <w:rsid w:val="0079197E"/>
    <w:rsid w:val="00791EF2"/>
    <w:rsid w:val="00791F08"/>
    <w:rsid w:val="007920B5"/>
    <w:rsid w:val="007923B5"/>
    <w:rsid w:val="00792587"/>
    <w:rsid w:val="0079267B"/>
    <w:rsid w:val="00792860"/>
    <w:rsid w:val="0079287B"/>
    <w:rsid w:val="00792C2D"/>
    <w:rsid w:val="007931C3"/>
    <w:rsid w:val="0079336A"/>
    <w:rsid w:val="00793419"/>
    <w:rsid w:val="0079347E"/>
    <w:rsid w:val="0079368C"/>
    <w:rsid w:val="00793A6D"/>
    <w:rsid w:val="00793E2A"/>
    <w:rsid w:val="00793E2F"/>
    <w:rsid w:val="00793F5D"/>
    <w:rsid w:val="00794196"/>
    <w:rsid w:val="007943A8"/>
    <w:rsid w:val="007943F0"/>
    <w:rsid w:val="0079448E"/>
    <w:rsid w:val="00794633"/>
    <w:rsid w:val="007946FE"/>
    <w:rsid w:val="007947E1"/>
    <w:rsid w:val="00794ED7"/>
    <w:rsid w:val="00795421"/>
    <w:rsid w:val="00795562"/>
    <w:rsid w:val="00795857"/>
    <w:rsid w:val="00795A48"/>
    <w:rsid w:val="00795AA5"/>
    <w:rsid w:val="00795E20"/>
    <w:rsid w:val="00796245"/>
    <w:rsid w:val="0079716B"/>
    <w:rsid w:val="00797548"/>
    <w:rsid w:val="00797A52"/>
    <w:rsid w:val="00797B49"/>
    <w:rsid w:val="00797E13"/>
    <w:rsid w:val="00797F4B"/>
    <w:rsid w:val="007A00C0"/>
    <w:rsid w:val="007A01F5"/>
    <w:rsid w:val="007A064D"/>
    <w:rsid w:val="007A0848"/>
    <w:rsid w:val="007A0B16"/>
    <w:rsid w:val="007A0C64"/>
    <w:rsid w:val="007A0D4B"/>
    <w:rsid w:val="007A0FFA"/>
    <w:rsid w:val="007A1551"/>
    <w:rsid w:val="007A16F6"/>
    <w:rsid w:val="007A17BE"/>
    <w:rsid w:val="007A1D1C"/>
    <w:rsid w:val="007A2589"/>
    <w:rsid w:val="007A27BD"/>
    <w:rsid w:val="007A2880"/>
    <w:rsid w:val="007A3282"/>
    <w:rsid w:val="007A3576"/>
    <w:rsid w:val="007A3D33"/>
    <w:rsid w:val="007A41B0"/>
    <w:rsid w:val="007A42CF"/>
    <w:rsid w:val="007A4404"/>
    <w:rsid w:val="007A4435"/>
    <w:rsid w:val="007A44FB"/>
    <w:rsid w:val="007A49CC"/>
    <w:rsid w:val="007A4CAE"/>
    <w:rsid w:val="007A4EE5"/>
    <w:rsid w:val="007A4FDC"/>
    <w:rsid w:val="007A5488"/>
    <w:rsid w:val="007A5841"/>
    <w:rsid w:val="007A63D1"/>
    <w:rsid w:val="007A658F"/>
    <w:rsid w:val="007A679B"/>
    <w:rsid w:val="007A75C5"/>
    <w:rsid w:val="007A79D1"/>
    <w:rsid w:val="007A7BE0"/>
    <w:rsid w:val="007A7BFE"/>
    <w:rsid w:val="007A7FDB"/>
    <w:rsid w:val="007B0313"/>
    <w:rsid w:val="007B03C5"/>
    <w:rsid w:val="007B040A"/>
    <w:rsid w:val="007B0817"/>
    <w:rsid w:val="007B0AAC"/>
    <w:rsid w:val="007B0C68"/>
    <w:rsid w:val="007B0CD2"/>
    <w:rsid w:val="007B0DFF"/>
    <w:rsid w:val="007B1040"/>
    <w:rsid w:val="007B10BD"/>
    <w:rsid w:val="007B121D"/>
    <w:rsid w:val="007B15F3"/>
    <w:rsid w:val="007B172A"/>
    <w:rsid w:val="007B1B09"/>
    <w:rsid w:val="007B1C95"/>
    <w:rsid w:val="007B2250"/>
    <w:rsid w:val="007B23A5"/>
    <w:rsid w:val="007B25C3"/>
    <w:rsid w:val="007B2D3F"/>
    <w:rsid w:val="007B2EEA"/>
    <w:rsid w:val="007B322D"/>
    <w:rsid w:val="007B3BCB"/>
    <w:rsid w:val="007B4188"/>
    <w:rsid w:val="007B42F6"/>
    <w:rsid w:val="007B4922"/>
    <w:rsid w:val="007B4A01"/>
    <w:rsid w:val="007B509B"/>
    <w:rsid w:val="007B548A"/>
    <w:rsid w:val="007B5B12"/>
    <w:rsid w:val="007B5CF0"/>
    <w:rsid w:val="007B5DE2"/>
    <w:rsid w:val="007B5F49"/>
    <w:rsid w:val="007B5FA0"/>
    <w:rsid w:val="007B6093"/>
    <w:rsid w:val="007B624F"/>
    <w:rsid w:val="007B6575"/>
    <w:rsid w:val="007B65D9"/>
    <w:rsid w:val="007B670B"/>
    <w:rsid w:val="007B67E4"/>
    <w:rsid w:val="007B6A9A"/>
    <w:rsid w:val="007B6E1C"/>
    <w:rsid w:val="007B7075"/>
    <w:rsid w:val="007B7081"/>
    <w:rsid w:val="007B70B0"/>
    <w:rsid w:val="007B7363"/>
    <w:rsid w:val="007B73ED"/>
    <w:rsid w:val="007B7BAD"/>
    <w:rsid w:val="007B7D70"/>
    <w:rsid w:val="007B7E5E"/>
    <w:rsid w:val="007B7E68"/>
    <w:rsid w:val="007B7E6A"/>
    <w:rsid w:val="007C019A"/>
    <w:rsid w:val="007C0950"/>
    <w:rsid w:val="007C0C8C"/>
    <w:rsid w:val="007C0E11"/>
    <w:rsid w:val="007C144C"/>
    <w:rsid w:val="007C1948"/>
    <w:rsid w:val="007C1CAA"/>
    <w:rsid w:val="007C1E97"/>
    <w:rsid w:val="007C2485"/>
    <w:rsid w:val="007C29F5"/>
    <w:rsid w:val="007C2DFA"/>
    <w:rsid w:val="007C334D"/>
    <w:rsid w:val="007C37A4"/>
    <w:rsid w:val="007C3981"/>
    <w:rsid w:val="007C3C9E"/>
    <w:rsid w:val="007C3EAF"/>
    <w:rsid w:val="007C41D9"/>
    <w:rsid w:val="007C43BC"/>
    <w:rsid w:val="007C44DC"/>
    <w:rsid w:val="007C44FF"/>
    <w:rsid w:val="007C4741"/>
    <w:rsid w:val="007C4D90"/>
    <w:rsid w:val="007C52AD"/>
    <w:rsid w:val="007C54D6"/>
    <w:rsid w:val="007C552D"/>
    <w:rsid w:val="007C5F26"/>
    <w:rsid w:val="007C60A4"/>
    <w:rsid w:val="007C626B"/>
    <w:rsid w:val="007C649C"/>
    <w:rsid w:val="007C6B36"/>
    <w:rsid w:val="007C6B6E"/>
    <w:rsid w:val="007C714C"/>
    <w:rsid w:val="007C7949"/>
    <w:rsid w:val="007C7ACD"/>
    <w:rsid w:val="007C7D25"/>
    <w:rsid w:val="007C7EE6"/>
    <w:rsid w:val="007D001E"/>
    <w:rsid w:val="007D01F3"/>
    <w:rsid w:val="007D02D5"/>
    <w:rsid w:val="007D0541"/>
    <w:rsid w:val="007D09F7"/>
    <w:rsid w:val="007D0A36"/>
    <w:rsid w:val="007D0CB3"/>
    <w:rsid w:val="007D1A4D"/>
    <w:rsid w:val="007D1B97"/>
    <w:rsid w:val="007D223C"/>
    <w:rsid w:val="007D2262"/>
    <w:rsid w:val="007D2483"/>
    <w:rsid w:val="007D2645"/>
    <w:rsid w:val="007D2F91"/>
    <w:rsid w:val="007D313F"/>
    <w:rsid w:val="007D32D3"/>
    <w:rsid w:val="007D3405"/>
    <w:rsid w:val="007D3414"/>
    <w:rsid w:val="007D3431"/>
    <w:rsid w:val="007D35C5"/>
    <w:rsid w:val="007D3978"/>
    <w:rsid w:val="007D3981"/>
    <w:rsid w:val="007D3A43"/>
    <w:rsid w:val="007D3ACD"/>
    <w:rsid w:val="007D3B05"/>
    <w:rsid w:val="007D476E"/>
    <w:rsid w:val="007D4B58"/>
    <w:rsid w:val="007D52A1"/>
    <w:rsid w:val="007D52D6"/>
    <w:rsid w:val="007D5330"/>
    <w:rsid w:val="007D555C"/>
    <w:rsid w:val="007D58BF"/>
    <w:rsid w:val="007D5A0C"/>
    <w:rsid w:val="007D5D02"/>
    <w:rsid w:val="007D5E7B"/>
    <w:rsid w:val="007D5E88"/>
    <w:rsid w:val="007D5F25"/>
    <w:rsid w:val="007D608D"/>
    <w:rsid w:val="007D63A6"/>
    <w:rsid w:val="007D641C"/>
    <w:rsid w:val="007D6860"/>
    <w:rsid w:val="007D6DCF"/>
    <w:rsid w:val="007D763B"/>
    <w:rsid w:val="007D77CE"/>
    <w:rsid w:val="007D7C52"/>
    <w:rsid w:val="007D7CD8"/>
    <w:rsid w:val="007D7F1E"/>
    <w:rsid w:val="007E028E"/>
    <w:rsid w:val="007E0BC3"/>
    <w:rsid w:val="007E10FD"/>
    <w:rsid w:val="007E1677"/>
    <w:rsid w:val="007E16A0"/>
    <w:rsid w:val="007E1AB8"/>
    <w:rsid w:val="007E1F4D"/>
    <w:rsid w:val="007E21E5"/>
    <w:rsid w:val="007E2343"/>
    <w:rsid w:val="007E2402"/>
    <w:rsid w:val="007E25BE"/>
    <w:rsid w:val="007E2B0D"/>
    <w:rsid w:val="007E2CCD"/>
    <w:rsid w:val="007E2F56"/>
    <w:rsid w:val="007E305F"/>
    <w:rsid w:val="007E34D3"/>
    <w:rsid w:val="007E37B8"/>
    <w:rsid w:val="007E381F"/>
    <w:rsid w:val="007E3D07"/>
    <w:rsid w:val="007E3DC0"/>
    <w:rsid w:val="007E3E8A"/>
    <w:rsid w:val="007E40D5"/>
    <w:rsid w:val="007E4600"/>
    <w:rsid w:val="007E483C"/>
    <w:rsid w:val="007E4A6A"/>
    <w:rsid w:val="007E4ED5"/>
    <w:rsid w:val="007E5232"/>
    <w:rsid w:val="007E5605"/>
    <w:rsid w:val="007E578D"/>
    <w:rsid w:val="007E5B64"/>
    <w:rsid w:val="007E6407"/>
    <w:rsid w:val="007E64E2"/>
    <w:rsid w:val="007E662D"/>
    <w:rsid w:val="007E6650"/>
    <w:rsid w:val="007E665E"/>
    <w:rsid w:val="007E6B60"/>
    <w:rsid w:val="007E6D4C"/>
    <w:rsid w:val="007E6FE0"/>
    <w:rsid w:val="007E7011"/>
    <w:rsid w:val="007E772B"/>
    <w:rsid w:val="007E7966"/>
    <w:rsid w:val="007E7AED"/>
    <w:rsid w:val="007E7D13"/>
    <w:rsid w:val="007E7E6A"/>
    <w:rsid w:val="007F0447"/>
    <w:rsid w:val="007F04E5"/>
    <w:rsid w:val="007F0540"/>
    <w:rsid w:val="007F06F9"/>
    <w:rsid w:val="007F085B"/>
    <w:rsid w:val="007F0F03"/>
    <w:rsid w:val="007F1757"/>
    <w:rsid w:val="007F1C4D"/>
    <w:rsid w:val="007F210A"/>
    <w:rsid w:val="007F216F"/>
    <w:rsid w:val="007F227B"/>
    <w:rsid w:val="007F228A"/>
    <w:rsid w:val="007F22A7"/>
    <w:rsid w:val="007F26C3"/>
    <w:rsid w:val="007F284A"/>
    <w:rsid w:val="007F28F8"/>
    <w:rsid w:val="007F2A42"/>
    <w:rsid w:val="007F2B95"/>
    <w:rsid w:val="007F2BCC"/>
    <w:rsid w:val="007F2EF3"/>
    <w:rsid w:val="007F2F0D"/>
    <w:rsid w:val="007F2FD2"/>
    <w:rsid w:val="007F3061"/>
    <w:rsid w:val="007F31D4"/>
    <w:rsid w:val="007F3F91"/>
    <w:rsid w:val="007F3F97"/>
    <w:rsid w:val="007F4179"/>
    <w:rsid w:val="007F4656"/>
    <w:rsid w:val="007F47C9"/>
    <w:rsid w:val="007F4803"/>
    <w:rsid w:val="007F48F9"/>
    <w:rsid w:val="007F4E55"/>
    <w:rsid w:val="007F50FE"/>
    <w:rsid w:val="007F52AB"/>
    <w:rsid w:val="007F57BD"/>
    <w:rsid w:val="007F5E11"/>
    <w:rsid w:val="007F6400"/>
    <w:rsid w:val="007F653E"/>
    <w:rsid w:val="007F687B"/>
    <w:rsid w:val="007F6AB4"/>
    <w:rsid w:val="007F6FB4"/>
    <w:rsid w:val="007F7082"/>
    <w:rsid w:val="007F70BA"/>
    <w:rsid w:val="007F7215"/>
    <w:rsid w:val="007F72ED"/>
    <w:rsid w:val="007F757B"/>
    <w:rsid w:val="007F75D7"/>
    <w:rsid w:val="007F7A7C"/>
    <w:rsid w:val="007F7C2E"/>
    <w:rsid w:val="008000A3"/>
    <w:rsid w:val="008004F0"/>
    <w:rsid w:val="008007B2"/>
    <w:rsid w:val="0080093D"/>
    <w:rsid w:val="00800B06"/>
    <w:rsid w:val="00800D11"/>
    <w:rsid w:val="00800F7A"/>
    <w:rsid w:val="008010A7"/>
    <w:rsid w:val="0080136C"/>
    <w:rsid w:val="0080137A"/>
    <w:rsid w:val="00801546"/>
    <w:rsid w:val="00801556"/>
    <w:rsid w:val="008015DC"/>
    <w:rsid w:val="008016BB"/>
    <w:rsid w:val="00801D84"/>
    <w:rsid w:val="0080259C"/>
    <w:rsid w:val="0080279E"/>
    <w:rsid w:val="00802957"/>
    <w:rsid w:val="00802A6C"/>
    <w:rsid w:val="008032F2"/>
    <w:rsid w:val="00803331"/>
    <w:rsid w:val="0080333D"/>
    <w:rsid w:val="00803828"/>
    <w:rsid w:val="00803963"/>
    <w:rsid w:val="00803B2C"/>
    <w:rsid w:val="00803B3B"/>
    <w:rsid w:val="00803C06"/>
    <w:rsid w:val="00803E82"/>
    <w:rsid w:val="008041D3"/>
    <w:rsid w:val="008041D8"/>
    <w:rsid w:val="008042F2"/>
    <w:rsid w:val="00804372"/>
    <w:rsid w:val="0080465D"/>
    <w:rsid w:val="008047A6"/>
    <w:rsid w:val="00804BB9"/>
    <w:rsid w:val="0080520A"/>
    <w:rsid w:val="008056E3"/>
    <w:rsid w:val="00805968"/>
    <w:rsid w:val="00805A27"/>
    <w:rsid w:val="00805FEE"/>
    <w:rsid w:val="00806243"/>
    <w:rsid w:val="008064FE"/>
    <w:rsid w:val="0080687E"/>
    <w:rsid w:val="008068D4"/>
    <w:rsid w:val="00806ABA"/>
    <w:rsid w:val="0080702A"/>
    <w:rsid w:val="0080765A"/>
    <w:rsid w:val="00807A78"/>
    <w:rsid w:val="008102AB"/>
    <w:rsid w:val="00810370"/>
    <w:rsid w:val="00810791"/>
    <w:rsid w:val="00810E6A"/>
    <w:rsid w:val="00811133"/>
    <w:rsid w:val="008116F9"/>
    <w:rsid w:val="008117E7"/>
    <w:rsid w:val="00811A47"/>
    <w:rsid w:val="00811AD8"/>
    <w:rsid w:val="00811E86"/>
    <w:rsid w:val="008122F2"/>
    <w:rsid w:val="008123B1"/>
    <w:rsid w:val="008124C4"/>
    <w:rsid w:val="0081278A"/>
    <w:rsid w:val="00812A72"/>
    <w:rsid w:val="00812EBE"/>
    <w:rsid w:val="00813190"/>
    <w:rsid w:val="00813271"/>
    <w:rsid w:val="00813363"/>
    <w:rsid w:val="00813743"/>
    <w:rsid w:val="00813856"/>
    <w:rsid w:val="008138DC"/>
    <w:rsid w:val="00813986"/>
    <w:rsid w:val="00813D60"/>
    <w:rsid w:val="00813DD5"/>
    <w:rsid w:val="0081473C"/>
    <w:rsid w:val="0081498A"/>
    <w:rsid w:val="0081553C"/>
    <w:rsid w:val="00815A6A"/>
    <w:rsid w:val="00815E7B"/>
    <w:rsid w:val="00815F32"/>
    <w:rsid w:val="00816170"/>
    <w:rsid w:val="008161A9"/>
    <w:rsid w:val="008164AC"/>
    <w:rsid w:val="0081665F"/>
    <w:rsid w:val="008167E4"/>
    <w:rsid w:val="00816F47"/>
    <w:rsid w:val="00816FA7"/>
    <w:rsid w:val="00817573"/>
    <w:rsid w:val="00817743"/>
    <w:rsid w:val="00817956"/>
    <w:rsid w:val="00817D0E"/>
    <w:rsid w:val="00817F8E"/>
    <w:rsid w:val="008201D0"/>
    <w:rsid w:val="008202DB"/>
    <w:rsid w:val="00820521"/>
    <w:rsid w:val="00820782"/>
    <w:rsid w:val="00820A5F"/>
    <w:rsid w:val="00820E8A"/>
    <w:rsid w:val="00820FE1"/>
    <w:rsid w:val="008212A0"/>
    <w:rsid w:val="0082156D"/>
    <w:rsid w:val="008217D8"/>
    <w:rsid w:val="008218C8"/>
    <w:rsid w:val="00821C51"/>
    <w:rsid w:val="00821FF0"/>
    <w:rsid w:val="0082211A"/>
    <w:rsid w:val="008228B8"/>
    <w:rsid w:val="008230D7"/>
    <w:rsid w:val="00823462"/>
    <w:rsid w:val="00824562"/>
    <w:rsid w:val="00824710"/>
    <w:rsid w:val="008249DF"/>
    <w:rsid w:val="00824B54"/>
    <w:rsid w:val="00824C99"/>
    <w:rsid w:val="00824E23"/>
    <w:rsid w:val="00824F01"/>
    <w:rsid w:val="00825208"/>
    <w:rsid w:val="00825492"/>
    <w:rsid w:val="008256EE"/>
    <w:rsid w:val="00825955"/>
    <w:rsid w:val="008259CB"/>
    <w:rsid w:val="00826073"/>
    <w:rsid w:val="00826364"/>
    <w:rsid w:val="008264FC"/>
    <w:rsid w:val="0082668B"/>
    <w:rsid w:val="00826801"/>
    <w:rsid w:val="00826A56"/>
    <w:rsid w:val="00826FD6"/>
    <w:rsid w:val="008271C4"/>
    <w:rsid w:val="00827FE2"/>
    <w:rsid w:val="0083009F"/>
    <w:rsid w:val="0083055E"/>
    <w:rsid w:val="008306F1"/>
    <w:rsid w:val="008310EF"/>
    <w:rsid w:val="0083120C"/>
    <w:rsid w:val="0083144E"/>
    <w:rsid w:val="00831599"/>
    <w:rsid w:val="008316F2"/>
    <w:rsid w:val="008318FB"/>
    <w:rsid w:val="00831B16"/>
    <w:rsid w:val="00831BE7"/>
    <w:rsid w:val="00831D7F"/>
    <w:rsid w:val="0083216F"/>
    <w:rsid w:val="008321D4"/>
    <w:rsid w:val="00832282"/>
    <w:rsid w:val="008322E9"/>
    <w:rsid w:val="0083257B"/>
    <w:rsid w:val="0083260B"/>
    <w:rsid w:val="00832655"/>
    <w:rsid w:val="0083266C"/>
    <w:rsid w:val="0083274D"/>
    <w:rsid w:val="00832A92"/>
    <w:rsid w:val="00832D7D"/>
    <w:rsid w:val="00832E4E"/>
    <w:rsid w:val="0083326F"/>
    <w:rsid w:val="008333F4"/>
    <w:rsid w:val="00833444"/>
    <w:rsid w:val="00833524"/>
    <w:rsid w:val="0083371A"/>
    <w:rsid w:val="00833A60"/>
    <w:rsid w:val="00833BF9"/>
    <w:rsid w:val="00833E26"/>
    <w:rsid w:val="00833F8E"/>
    <w:rsid w:val="00834475"/>
    <w:rsid w:val="00834C6B"/>
    <w:rsid w:val="008350C4"/>
    <w:rsid w:val="0083519C"/>
    <w:rsid w:val="0083542A"/>
    <w:rsid w:val="008356E2"/>
    <w:rsid w:val="00835F74"/>
    <w:rsid w:val="008360F4"/>
    <w:rsid w:val="008362EB"/>
    <w:rsid w:val="0083646A"/>
    <w:rsid w:val="00836542"/>
    <w:rsid w:val="00836C85"/>
    <w:rsid w:val="00836DE0"/>
    <w:rsid w:val="008370B1"/>
    <w:rsid w:val="008374A9"/>
    <w:rsid w:val="008374E0"/>
    <w:rsid w:val="008374F8"/>
    <w:rsid w:val="00837595"/>
    <w:rsid w:val="00837630"/>
    <w:rsid w:val="0083787F"/>
    <w:rsid w:val="00837A34"/>
    <w:rsid w:val="008404F3"/>
    <w:rsid w:val="00840532"/>
    <w:rsid w:val="00840774"/>
    <w:rsid w:val="00840859"/>
    <w:rsid w:val="00840996"/>
    <w:rsid w:val="0084099C"/>
    <w:rsid w:val="00840E2E"/>
    <w:rsid w:val="00840EF8"/>
    <w:rsid w:val="008410D6"/>
    <w:rsid w:val="00841131"/>
    <w:rsid w:val="0084125E"/>
    <w:rsid w:val="00841699"/>
    <w:rsid w:val="00841739"/>
    <w:rsid w:val="00841B8F"/>
    <w:rsid w:val="00841D69"/>
    <w:rsid w:val="00841E6A"/>
    <w:rsid w:val="0084209D"/>
    <w:rsid w:val="008422C2"/>
    <w:rsid w:val="008423C5"/>
    <w:rsid w:val="00842A47"/>
    <w:rsid w:val="00842BAF"/>
    <w:rsid w:val="00842F39"/>
    <w:rsid w:val="0084306D"/>
    <w:rsid w:val="0084320C"/>
    <w:rsid w:val="00843428"/>
    <w:rsid w:val="008435F7"/>
    <w:rsid w:val="00843A44"/>
    <w:rsid w:val="00843AC6"/>
    <w:rsid w:val="00844D8B"/>
    <w:rsid w:val="0084548F"/>
    <w:rsid w:val="0084572D"/>
    <w:rsid w:val="008457CB"/>
    <w:rsid w:val="00845BD2"/>
    <w:rsid w:val="00845FE7"/>
    <w:rsid w:val="0084642F"/>
    <w:rsid w:val="008465E8"/>
    <w:rsid w:val="00846964"/>
    <w:rsid w:val="00846D83"/>
    <w:rsid w:val="00846E70"/>
    <w:rsid w:val="0084717F"/>
    <w:rsid w:val="008473ED"/>
    <w:rsid w:val="00847612"/>
    <w:rsid w:val="008476A3"/>
    <w:rsid w:val="00847736"/>
    <w:rsid w:val="00847D25"/>
    <w:rsid w:val="00847DF4"/>
    <w:rsid w:val="008500DA"/>
    <w:rsid w:val="00850252"/>
    <w:rsid w:val="0085056D"/>
    <w:rsid w:val="008505C5"/>
    <w:rsid w:val="00850AA5"/>
    <w:rsid w:val="00850F05"/>
    <w:rsid w:val="00850FCC"/>
    <w:rsid w:val="00851329"/>
    <w:rsid w:val="00851498"/>
    <w:rsid w:val="00851695"/>
    <w:rsid w:val="008517A1"/>
    <w:rsid w:val="00851DCA"/>
    <w:rsid w:val="008527CC"/>
    <w:rsid w:val="0085286D"/>
    <w:rsid w:val="00852B0C"/>
    <w:rsid w:val="00852B50"/>
    <w:rsid w:val="00852B9C"/>
    <w:rsid w:val="00852CB5"/>
    <w:rsid w:val="00852DD4"/>
    <w:rsid w:val="00852E2F"/>
    <w:rsid w:val="00852EBE"/>
    <w:rsid w:val="008530A6"/>
    <w:rsid w:val="008531B8"/>
    <w:rsid w:val="008532AE"/>
    <w:rsid w:val="0085350D"/>
    <w:rsid w:val="008536D7"/>
    <w:rsid w:val="008539AE"/>
    <w:rsid w:val="00853AC6"/>
    <w:rsid w:val="00853CA7"/>
    <w:rsid w:val="0085403B"/>
    <w:rsid w:val="00854109"/>
    <w:rsid w:val="0085411F"/>
    <w:rsid w:val="0085435C"/>
    <w:rsid w:val="0085462D"/>
    <w:rsid w:val="00854A77"/>
    <w:rsid w:val="00854AEC"/>
    <w:rsid w:val="00854B1B"/>
    <w:rsid w:val="00854C14"/>
    <w:rsid w:val="00854D3C"/>
    <w:rsid w:val="00854E52"/>
    <w:rsid w:val="00854ED3"/>
    <w:rsid w:val="008550D8"/>
    <w:rsid w:val="008559E1"/>
    <w:rsid w:val="00855C54"/>
    <w:rsid w:val="00855E13"/>
    <w:rsid w:val="00855E85"/>
    <w:rsid w:val="00855ED4"/>
    <w:rsid w:val="008561EA"/>
    <w:rsid w:val="008564A1"/>
    <w:rsid w:val="008567C7"/>
    <w:rsid w:val="008568DF"/>
    <w:rsid w:val="00856AC3"/>
    <w:rsid w:val="00856ADF"/>
    <w:rsid w:val="00857432"/>
    <w:rsid w:val="008576A3"/>
    <w:rsid w:val="008577AE"/>
    <w:rsid w:val="00857991"/>
    <w:rsid w:val="008579D7"/>
    <w:rsid w:val="00857B80"/>
    <w:rsid w:val="00857CD5"/>
    <w:rsid w:val="00857DAC"/>
    <w:rsid w:val="00857E57"/>
    <w:rsid w:val="00857F7E"/>
    <w:rsid w:val="008600C3"/>
    <w:rsid w:val="00860A0F"/>
    <w:rsid w:val="00861354"/>
    <w:rsid w:val="0086160F"/>
    <w:rsid w:val="00861774"/>
    <w:rsid w:val="00861778"/>
    <w:rsid w:val="0086230E"/>
    <w:rsid w:val="00862D1A"/>
    <w:rsid w:val="008632AE"/>
    <w:rsid w:val="0086332A"/>
    <w:rsid w:val="00863521"/>
    <w:rsid w:val="0086355F"/>
    <w:rsid w:val="008643CE"/>
    <w:rsid w:val="008645B0"/>
    <w:rsid w:val="0086482E"/>
    <w:rsid w:val="00864949"/>
    <w:rsid w:val="008649CF"/>
    <w:rsid w:val="00864A58"/>
    <w:rsid w:val="00864B87"/>
    <w:rsid w:val="00864D6F"/>
    <w:rsid w:val="00864F83"/>
    <w:rsid w:val="008653CA"/>
    <w:rsid w:val="00865802"/>
    <w:rsid w:val="00865DD5"/>
    <w:rsid w:val="00866629"/>
    <w:rsid w:val="008668B3"/>
    <w:rsid w:val="00866A05"/>
    <w:rsid w:val="0086716D"/>
    <w:rsid w:val="0086751E"/>
    <w:rsid w:val="00867A15"/>
    <w:rsid w:val="00867A51"/>
    <w:rsid w:val="00867AAD"/>
    <w:rsid w:val="00867B6B"/>
    <w:rsid w:val="00867EF0"/>
    <w:rsid w:val="00870163"/>
    <w:rsid w:val="008703F8"/>
    <w:rsid w:val="008704EF"/>
    <w:rsid w:val="00870760"/>
    <w:rsid w:val="0087098E"/>
    <w:rsid w:val="00870C93"/>
    <w:rsid w:val="00870D90"/>
    <w:rsid w:val="00870DB7"/>
    <w:rsid w:val="00870DF5"/>
    <w:rsid w:val="008714AF"/>
    <w:rsid w:val="00871645"/>
    <w:rsid w:val="00871BC2"/>
    <w:rsid w:val="00871D02"/>
    <w:rsid w:val="00871F17"/>
    <w:rsid w:val="00872114"/>
    <w:rsid w:val="0087260F"/>
    <w:rsid w:val="0087279B"/>
    <w:rsid w:val="008728F1"/>
    <w:rsid w:val="00872B7E"/>
    <w:rsid w:val="00872C6B"/>
    <w:rsid w:val="008731FB"/>
    <w:rsid w:val="00873244"/>
    <w:rsid w:val="008735F5"/>
    <w:rsid w:val="008738F4"/>
    <w:rsid w:val="00873B23"/>
    <w:rsid w:val="00873DBD"/>
    <w:rsid w:val="008743A7"/>
    <w:rsid w:val="008744F7"/>
    <w:rsid w:val="008746F6"/>
    <w:rsid w:val="008748D5"/>
    <w:rsid w:val="00874BDC"/>
    <w:rsid w:val="00874FEE"/>
    <w:rsid w:val="0087501F"/>
    <w:rsid w:val="00875434"/>
    <w:rsid w:val="008756A5"/>
    <w:rsid w:val="008758F7"/>
    <w:rsid w:val="00875C23"/>
    <w:rsid w:val="00875D43"/>
    <w:rsid w:val="00875DFE"/>
    <w:rsid w:val="00876202"/>
    <w:rsid w:val="0087643B"/>
    <w:rsid w:val="00876457"/>
    <w:rsid w:val="0087666F"/>
    <w:rsid w:val="008767D1"/>
    <w:rsid w:val="0087684F"/>
    <w:rsid w:val="00876B4B"/>
    <w:rsid w:val="00876BDD"/>
    <w:rsid w:val="00876D23"/>
    <w:rsid w:val="00876DB8"/>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6DE"/>
    <w:rsid w:val="008836E0"/>
    <w:rsid w:val="00883C5B"/>
    <w:rsid w:val="00883C91"/>
    <w:rsid w:val="00883F8B"/>
    <w:rsid w:val="00883FAB"/>
    <w:rsid w:val="00883FD3"/>
    <w:rsid w:val="00883FE4"/>
    <w:rsid w:val="00884051"/>
    <w:rsid w:val="008841F0"/>
    <w:rsid w:val="00884544"/>
    <w:rsid w:val="008845A6"/>
    <w:rsid w:val="008848C5"/>
    <w:rsid w:val="008849B3"/>
    <w:rsid w:val="00885110"/>
    <w:rsid w:val="00885525"/>
    <w:rsid w:val="008859FC"/>
    <w:rsid w:val="008860A7"/>
    <w:rsid w:val="0088618B"/>
    <w:rsid w:val="0088636D"/>
    <w:rsid w:val="008865B8"/>
    <w:rsid w:val="00886A9D"/>
    <w:rsid w:val="00886BDE"/>
    <w:rsid w:val="00887099"/>
    <w:rsid w:val="008871A2"/>
    <w:rsid w:val="008871CB"/>
    <w:rsid w:val="00887796"/>
    <w:rsid w:val="00887958"/>
    <w:rsid w:val="00887A92"/>
    <w:rsid w:val="00890186"/>
    <w:rsid w:val="00890320"/>
    <w:rsid w:val="0089051C"/>
    <w:rsid w:val="008905B7"/>
    <w:rsid w:val="00890EA4"/>
    <w:rsid w:val="00890FB4"/>
    <w:rsid w:val="00890FC0"/>
    <w:rsid w:val="0089130C"/>
    <w:rsid w:val="008917B0"/>
    <w:rsid w:val="00891AD4"/>
    <w:rsid w:val="008924A5"/>
    <w:rsid w:val="008926DA"/>
    <w:rsid w:val="00892D01"/>
    <w:rsid w:val="0089329E"/>
    <w:rsid w:val="008932DD"/>
    <w:rsid w:val="00893C7D"/>
    <w:rsid w:val="00893FC5"/>
    <w:rsid w:val="00894235"/>
    <w:rsid w:val="008942C4"/>
    <w:rsid w:val="008944D9"/>
    <w:rsid w:val="00894592"/>
    <w:rsid w:val="00894694"/>
    <w:rsid w:val="00894C82"/>
    <w:rsid w:val="00894CA1"/>
    <w:rsid w:val="008953EC"/>
    <w:rsid w:val="00895418"/>
    <w:rsid w:val="0089561E"/>
    <w:rsid w:val="008956BA"/>
    <w:rsid w:val="00895750"/>
    <w:rsid w:val="0089581F"/>
    <w:rsid w:val="008958D6"/>
    <w:rsid w:val="00895C66"/>
    <w:rsid w:val="00895CA6"/>
    <w:rsid w:val="00895CF7"/>
    <w:rsid w:val="008960E1"/>
    <w:rsid w:val="008961FB"/>
    <w:rsid w:val="00896594"/>
    <w:rsid w:val="008965BA"/>
    <w:rsid w:val="008965D6"/>
    <w:rsid w:val="00896BD7"/>
    <w:rsid w:val="00896E0C"/>
    <w:rsid w:val="008970A9"/>
    <w:rsid w:val="00897874"/>
    <w:rsid w:val="00897BB6"/>
    <w:rsid w:val="00897E52"/>
    <w:rsid w:val="00897EC8"/>
    <w:rsid w:val="00897F4C"/>
    <w:rsid w:val="008A0025"/>
    <w:rsid w:val="008A0571"/>
    <w:rsid w:val="008A05D9"/>
    <w:rsid w:val="008A072C"/>
    <w:rsid w:val="008A09B7"/>
    <w:rsid w:val="008A11D8"/>
    <w:rsid w:val="008A11DE"/>
    <w:rsid w:val="008A12B4"/>
    <w:rsid w:val="008A147C"/>
    <w:rsid w:val="008A15DB"/>
    <w:rsid w:val="008A19AF"/>
    <w:rsid w:val="008A1A13"/>
    <w:rsid w:val="008A1A4D"/>
    <w:rsid w:val="008A1E86"/>
    <w:rsid w:val="008A2311"/>
    <w:rsid w:val="008A24F7"/>
    <w:rsid w:val="008A25C9"/>
    <w:rsid w:val="008A289D"/>
    <w:rsid w:val="008A2E58"/>
    <w:rsid w:val="008A2F7A"/>
    <w:rsid w:val="008A3074"/>
    <w:rsid w:val="008A30DE"/>
    <w:rsid w:val="008A3162"/>
    <w:rsid w:val="008A318E"/>
    <w:rsid w:val="008A3269"/>
    <w:rsid w:val="008A3923"/>
    <w:rsid w:val="008A3969"/>
    <w:rsid w:val="008A3B16"/>
    <w:rsid w:val="008A4468"/>
    <w:rsid w:val="008A4556"/>
    <w:rsid w:val="008A4936"/>
    <w:rsid w:val="008A4F53"/>
    <w:rsid w:val="008A5157"/>
    <w:rsid w:val="008A530D"/>
    <w:rsid w:val="008A5536"/>
    <w:rsid w:val="008A56B7"/>
    <w:rsid w:val="008A5817"/>
    <w:rsid w:val="008A5819"/>
    <w:rsid w:val="008A58EA"/>
    <w:rsid w:val="008A5DAB"/>
    <w:rsid w:val="008A5E02"/>
    <w:rsid w:val="008A5E4C"/>
    <w:rsid w:val="008A6215"/>
    <w:rsid w:val="008A62D0"/>
    <w:rsid w:val="008A6479"/>
    <w:rsid w:val="008A64D6"/>
    <w:rsid w:val="008A673A"/>
    <w:rsid w:val="008A6A5A"/>
    <w:rsid w:val="008A6AA2"/>
    <w:rsid w:val="008A7CC2"/>
    <w:rsid w:val="008A7CC9"/>
    <w:rsid w:val="008A7D46"/>
    <w:rsid w:val="008A7D5F"/>
    <w:rsid w:val="008B00B0"/>
    <w:rsid w:val="008B0367"/>
    <w:rsid w:val="008B05DD"/>
    <w:rsid w:val="008B074B"/>
    <w:rsid w:val="008B07AB"/>
    <w:rsid w:val="008B0827"/>
    <w:rsid w:val="008B09DC"/>
    <w:rsid w:val="008B1107"/>
    <w:rsid w:val="008B114F"/>
    <w:rsid w:val="008B1371"/>
    <w:rsid w:val="008B137A"/>
    <w:rsid w:val="008B141A"/>
    <w:rsid w:val="008B148C"/>
    <w:rsid w:val="008B14C4"/>
    <w:rsid w:val="008B182F"/>
    <w:rsid w:val="008B19C7"/>
    <w:rsid w:val="008B1A15"/>
    <w:rsid w:val="008B1BAE"/>
    <w:rsid w:val="008B1BE4"/>
    <w:rsid w:val="008B1CA1"/>
    <w:rsid w:val="008B1CE4"/>
    <w:rsid w:val="008B1D2D"/>
    <w:rsid w:val="008B1E16"/>
    <w:rsid w:val="008B1FB1"/>
    <w:rsid w:val="008B1FDA"/>
    <w:rsid w:val="008B20D5"/>
    <w:rsid w:val="008B21F2"/>
    <w:rsid w:val="008B25FA"/>
    <w:rsid w:val="008B2682"/>
    <w:rsid w:val="008B2A37"/>
    <w:rsid w:val="008B2B97"/>
    <w:rsid w:val="008B2BAC"/>
    <w:rsid w:val="008B3029"/>
    <w:rsid w:val="008B307E"/>
    <w:rsid w:val="008B3126"/>
    <w:rsid w:val="008B391A"/>
    <w:rsid w:val="008B3AB1"/>
    <w:rsid w:val="008B3D69"/>
    <w:rsid w:val="008B429C"/>
    <w:rsid w:val="008B4443"/>
    <w:rsid w:val="008B5033"/>
    <w:rsid w:val="008B5179"/>
    <w:rsid w:val="008B54E7"/>
    <w:rsid w:val="008B58F9"/>
    <w:rsid w:val="008B622D"/>
    <w:rsid w:val="008B623D"/>
    <w:rsid w:val="008B6A0A"/>
    <w:rsid w:val="008B6DAF"/>
    <w:rsid w:val="008B7247"/>
    <w:rsid w:val="008B7790"/>
    <w:rsid w:val="008B7895"/>
    <w:rsid w:val="008B791D"/>
    <w:rsid w:val="008B797C"/>
    <w:rsid w:val="008B7D10"/>
    <w:rsid w:val="008C017A"/>
    <w:rsid w:val="008C032F"/>
    <w:rsid w:val="008C0403"/>
    <w:rsid w:val="008C047F"/>
    <w:rsid w:val="008C04D8"/>
    <w:rsid w:val="008C059B"/>
    <w:rsid w:val="008C0DDB"/>
    <w:rsid w:val="008C0F8F"/>
    <w:rsid w:val="008C1074"/>
    <w:rsid w:val="008C1150"/>
    <w:rsid w:val="008C12F2"/>
    <w:rsid w:val="008C14DE"/>
    <w:rsid w:val="008C150D"/>
    <w:rsid w:val="008C1C05"/>
    <w:rsid w:val="008C1C49"/>
    <w:rsid w:val="008C1F13"/>
    <w:rsid w:val="008C20BF"/>
    <w:rsid w:val="008C3789"/>
    <w:rsid w:val="008C3985"/>
    <w:rsid w:val="008C3A0B"/>
    <w:rsid w:val="008C3A33"/>
    <w:rsid w:val="008C3AC9"/>
    <w:rsid w:val="008C3C1F"/>
    <w:rsid w:val="008C3CCF"/>
    <w:rsid w:val="008C3D0F"/>
    <w:rsid w:val="008C3F78"/>
    <w:rsid w:val="008C4600"/>
    <w:rsid w:val="008C498C"/>
    <w:rsid w:val="008C4B70"/>
    <w:rsid w:val="008C55DD"/>
    <w:rsid w:val="008C58FA"/>
    <w:rsid w:val="008C5FFD"/>
    <w:rsid w:val="008C6221"/>
    <w:rsid w:val="008C64C3"/>
    <w:rsid w:val="008C660A"/>
    <w:rsid w:val="008C6622"/>
    <w:rsid w:val="008C68DC"/>
    <w:rsid w:val="008C6AC9"/>
    <w:rsid w:val="008C6CBA"/>
    <w:rsid w:val="008C70C3"/>
    <w:rsid w:val="008C7441"/>
    <w:rsid w:val="008C74A5"/>
    <w:rsid w:val="008C74BA"/>
    <w:rsid w:val="008C7618"/>
    <w:rsid w:val="008C7876"/>
    <w:rsid w:val="008C7BA7"/>
    <w:rsid w:val="008C7F00"/>
    <w:rsid w:val="008D00CC"/>
    <w:rsid w:val="008D016E"/>
    <w:rsid w:val="008D0310"/>
    <w:rsid w:val="008D04B5"/>
    <w:rsid w:val="008D0818"/>
    <w:rsid w:val="008D10FE"/>
    <w:rsid w:val="008D122D"/>
    <w:rsid w:val="008D1A0B"/>
    <w:rsid w:val="008D1A68"/>
    <w:rsid w:val="008D1AE6"/>
    <w:rsid w:val="008D1E21"/>
    <w:rsid w:val="008D1F9A"/>
    <w:rsid w:val="008D1FCA"/>
    <w:rsid w:val="008D256C"/>
    <w:rsid w:val="008D2893"/>
    <w:rsid w:val="008D2960"/>
    <w:rsid w:val="008D2C28"/>
    <w:rsid w:val="008D2E69"/>
    <w:rsid w:val="008D30CB"/>
    <w:rsid w:val="008D33D9"/>
    <w:rsid w:val="008D34DA"/>
    <w:rsid w:val="008D361A"/>
    <w:rsid w:val="008D3943"/>
    <w:rsid w:val="008D4274"/>
    <w:rsid w:val="008D43D7"/>
    <w:rsid w:val="008D4431"/>
    <w:rsid w:val="008D476A"/>
    <w:rsid w:val="008D49D2"/>
    <w:rsid w:val="008D4A75"/>
    <w:rsid w:val="008D532E"/>
    <w:rsid w:val="008D543B"/>
    <w:rsid w:val="008D5608"/>
    <w:rsid w:val="008D5E73"/>
    <w:rsid w:val="008D5EAD"/>
    <w:rsid w:val="008D608A"/>
    <w:rsid w:val="008D6101"/>
    <w:rsid w:val="008D6408"/>
    <w:rsid w:val="008D6415"/>
    <w:rsid w:val="008D642F"/>
    <w:rsid w:val="008D6528"/>
    <w:rsid w:val="008D6794"/>
    <w:rsid w:val="008D6DCD"/>
    <w:rsid w:val="008D74CE"/>
    <w:rsid w:val="008D74DD"/>
    <w:rsid w:val="008D7799"/>
    <w:rsid w:val="008D78BB"/>
    <w:rsid w:val="008D7A6E"/>
    <w:rsid w:val="008D7B8C"/>
    <w:rsid w:val="008E02BC"/>
    <w:rsid w:val="008E0544"/>
    <w:rsid w:val="008E056F"/>
    <w:rsid w:val="008E0626"/>
    <w:rsid w:val="008E0812"/>
    <w:rsid w:val="008E08D7"/>
    <w:rsid w:val="008E168E"/>
    <w:rsid w:val="008E1717"/>
    <w:rsid w:val="008E1824"/>
    <w:rsid w:val="008E19BB"/>
    <w:rsid w:val="008E1C04"/>
    <w:rsid w:val="008E1E20"/>
    <w:rsid w:val="008E1E82"/>
    <w:rsid w:val="008E1EB9"/>
    <w:rsid w:val="008E230D"/>
    <w:rsid w:val="008E2CFD"/>
    <w:rsid w:val="008E3AA8"/>
    <w:rsid w:val="008E3D6F"/>
    <w:rsid w:val="008E40DB"/>
    <w:rsid w:val="008E43FF"/>
    <w:rsid w:val="008E48AB"/>
    <w:rsid w:val="008E4A4C"/>
    <w:rsid w:val="008E4BB0"/>
    <w:rsid w:val="008E4FBA"/>
    <w:rsid w:val="008E520C"/>
    <w:rsid w:val="008E5434"/>
    <w:rsid w:val="008E5511"/>
    <w:rsid w:val="008E5C3D"/>
    <w:rsid w:val="008E5D3F"/>
    <w:rsid w:val="008E5F12"/>
    <w:rsid w:val="008E605F"/>
    <w:rsid w:val="008E6357"/>
    <w:rsid w:val="008E6426"/>
    <w:rsid w:val="008E65D4"/>
    <w:rsid w:val="008E6657"/>
    <w:rsid w:val="008E6C38"/>
    <w:rsid w:val="008E6F9A"/>
    <w:rsid w:val="008E790B"/>
    <w:rsid w:val="008E7D05"/>
    <w:rsid w:val="008E7D13"/>
    <w:rsid w:val="008F0163"/>
    <w:rsid w:val="008F0599"/>
    <w:rsid w:val="008F0748"/>
    <w:rsid w:val="008F0807"/>
    <w:rsid w:val="008F0961"/>
    <w:rsid w:val="008F096B"/>
    <w:rsid w:val="008F0D7A"/>
    <w:rsid w:val="008F0E90"/>
    <w:rsid w:val="008F14A8"/>
    <w:rsid w:val="008F16AF"/>
    <w:rsid w:val="008F18CB"/>
    <w:rsid w:val="008F193E"/>
    <w:rsid w:val="008F1B66"/>
    <w:rsid w:val="008F208E"/>
    <w:rsid w:val="008F24ED"/>
    <w:rsid w:val="008F2679"/>
    <w:rsid w:val="008F28A0"/>
    <w:rsid w:val="008F2999"/>
    <w:rsid w:val="008F29E7"/>
    <w:rsid w:val="008F3541"/>
    <w:rsid w:val="008F3972"/>
    <w:rsid w:val="008F45C2"/>
    <w:rsid w:val="008F4940"/>
    <w:rsid w:val="008F4BCE"/>
    <w:rsid w:val="008F4EFE"/>
    <w:rsid w:val="008F4FBB"/>
    <w:rsid w:val="008F53EA"/>
    <w:rsid w:val="008F5491"/>
    <w:rsid w:val="008F54A4"/>
    <w:rsid w:val="008F54EA"/>
    <w:rsid w:val="008F555C"/>
    <w:rsid w:val="008F5645"/>
    <w:rsid w:val="008F5857"/>
    <w:rsid w:val="008F58D8"/>
    <w:rsid w:val="008F5AFF"/>
    <w:rsid w:val="008F5B63"/>
    <w:rsid w:val="008F5BFA"/>
    <w:rsid w:val="008F5DDB"/>
    <w:rsid w:val="008F5E07"/>
    <w:rsid w:val="008F5E23"/>
    <w:rsid w:val="008F5FAB"/>
    <w:rsid w:val="008F6D25"/>
    <w:rsid w:val="008F6EEC"/>
    <w:rsid w:val="008F718A"/>
    <w:rsid w:val="008F7C47"/>
    <w:rsid w:val="008F7CF7"/>
    <w:rsid w:val="008F7EF7"/>
    <w:rsid w:val="009000A7"/>
    <w:rsid w:val="00900625"/>
    <w:rsid w:val="00900705"/>
    <w:rsid w:val="00900A2D"/>
    <w:rsid w:val="00900AFC"/>
    <w:rsid w:val="00900AFE"/>
    <w:rsid w:val="00900F1D"/>
    <w:rsid w:val="00901489"/>
    <w:rsid w:val="00901A49"/>
    <w:rsid w:val="00901F70"/>
    <w:rsid w:val="00902963"/>
    <w:rsid w:val="009029F4"/>
    <w:rsid w:val="009032CE"/>
    <w:rsid w:val="0090330B"/>
    <w:rsid w:val="00903373"/>
    <w:rsid w:val="00903AC1"/>
    <w:rsid w:val="00903B25"/>
    <w:rsid w:val="00903B80"/>
    <w:rsid w:val="00903E3D"/>
    <w:rsid w:val="009040F2"/>
    <w:rsid w:val="00904C37"/>
    <w:rsid w:val="00904D90"/>
    <w:rsid w:val="009051A1"/>
    <w:rsid w:val="00905389"/>
    <w:rsid w:val="009055BE"/>
    <w:rsid w:val="009055C6"/>
    <w:rsid w:val="009055CA"/>
    <w:rsid w:val="00905716"/>
    <w:rsid w:val="00905886"/>
    <w:rsid w:val="00905891"/>
    <w:rsid w:val="00905D6B"/>
    <w:rsid w:val="00905EED"/>
    <w:rsid w:val="0090661E"/>
    <w:rsid w:val="0090662F"/>
    <w:rsid w:val="00906B18"/>
    <w:rsid w:val="00906BDB"/>
    <w:rsid w:val="00906C58"/>
    <w:rsid w:val="00906D67"/>
    <w:rsid w:val="00906E00"/>
    <w:rsid w:val="009075BA"/>
    <w:rsid w:val="0090767B"/>
    <w:rsid w:val="00907B19"/>
    <w:rsid w:val="00907BCE"/>
    <w:rsid w:val="009101DE"/>
    <w:rsid w:val="0091043B"/>
    <w:rsid w:val="0091046B"/>
    <w:rsid w:val="00910567"/>
    <w:rsid w:val="009108D4"/>
    <w:rsid w:val="00910983"/>
    <w:rsid w:val="00910A21"/>
    <w:rsid w:val="00910A75"/>
    <w:rsid w:val="00910D06"/>
    <w:rsid w:val="00910EE5"/>
    <w:rsid w:val="00911453"/>
    <w:rsid w:val="009116B4"/>
    <w:rsid w:val="00911FBE"/>
    <w:rsid w:val="00912333"/>
    <w:rsid w:val="00912E19"/>
    <w:rsid w:val="00912FC6"/>
    <w:rsid w:val="0091322E"/>
    <w:rsid w:val="00913465"/>
    <w:rsid w:val="00913663"/>
    <w:rsid w:val="009136A5"/>
    <w:rsid w:val="00913A6C"/>
    <w:rsid w:val="00913E12"/>
    <w:rsid w:val="00913F07"/>
    <w:rsid w:val="00914018"/>
    <w:rsid w:val="00914027"/>
    <w:rsid w:val="0091466F"/>
    <w:rsid w:val="0091482A"/>
    <w:rsid w:val="0091485D"/>
    <w:rsid w:val="009148B2"/>
    <w:rsid w:val="00914AF6"/>
    <w:rsid w:val="00914CA1"/>
    <w:rsid w:val="00914CDF"/>
    <w:rsid w:val="00914D05"/>
    <w:rsid w:val="00914E04"/>
    <w:rsid w:val="00915360"/>
    <w:rsid w:val="0091551A"/>
    <w:rsid w:val="0091560D"/>
    <w:rsid w:val="00915995"/>
    <w:rsid w:val="00915AA5"/>
    <w:rsid w:val="00915C4F"/>
    <w:rsid w:val="00916812"/>
    <w:rsid w:val="00916AAC"/>
    <w:rsid w:val="00916AF9"/>
    <w:rsid w:val="009179CC"/>
    <w:rsid w:val="0092019A"/>
    <w:rsid w:val="00920368"/>
    <w:rsid w:val="0092048B"/>
    <w:rsid w:val="00920709"/>
    <w:rsid w:val="00920833"/>
    <w:rsid w:val="00920B64"/>
    <w:rsid w:val="00920C22"/>
    <w:rsid w:val="00921084"/>
    <w:rsid w:val="009219B9"/>
    <w:rsid w:val="00921DC1"/>
    <w:rsid w:val="00921E34"/>
    <w:rsid w:val="00921FCD"/>
    <w:rsid w:val="00921FE8"/>
    <w:rsid w:val="00922337"/>
    <w:rsid w:val="00922448"/>
    <w:rsid w:val="009224BD"/>
    <w:rsid w:val="009224DC"/>
    <w:rsid w:val="009227CD"/>
    <w:rsid w:val="00922853"/>
    <w:rsid w:val="00922AA3"/>
    <w:rsid w:val="00922B14"/>
    <w:rsid w:val="00922BB8"/>
    <w:rsid w:val="00922E73"/>
    <w:rsid w:val="00923888"/>
    <w:rsid w:val="009239C4"/>
    <w:rsid w:val="009239DA"/>
    <w:rsid w:val="00923A70"/>
    <w:rsid w:val="00923AD9"/>
    <w:rsid w:val="00923CE1"/>
    <w:rsid w:val="00923D1B"/>
    <w:rsid w:val="00923FC5"/>
    <w:rsid w:val="009243DF"/>
    <w:rsid w:val="00924835"/>
    <w:rsid w:val="00924CB7"/>
    <w:rsid w:val="00924CFD"/>
    <w:rsid w:val="00924EAD"/>
    <w:rsid w:val="00924F7E"/>
    <w:rsid w:val="00925632"/>
    <w:rsid w:val="00925737"/>
    <w:rsid w:val="00925A5D"/>
    <w:rsid w:val="00925A76"/>
    <w:rsid w:val="00925AF5"/>
    <w:rsid w:val="00925C79"/>
    <w:rsid w:val="00925C85"/>
    <w:rsid w:val="00925CB6"/>
    <w:rsid w:val="00925DBD"/>
    <w:rsid w:val="00925EDC"/>
    <w:rsid w:val="009261B8"/>
    <w:rsid w:val="00926513"/>
    <w:rsid w:val="00926E45"/>
    <w:rsid w:val="009271F9"/>
    <w:rsid w:val="00927213"/>
    <w:rsid w:val="009272B9"/>
    <w:rsid w:val="009273DE"/>
    <w:rsid w:val="009276B8"/>
    <w:rsid w:val="00927874"/>
    <w:rsid w:val="00927B86"/>
    <w:rsid w:val="00927BA6"/>
    <w:rsid w:val="00927BF7"/>
    <w:rsid w:val="00927E51"/>
    <w:rsid w:val="00930187"/>
    <w:rsid w:val="0093024E"/>
    <w:rsid w:val="009302C4"/>
    <w:rsid w:val="00930471"/>
    <w:rsid w:val="009307E1"/>
    <w:rsid w:val="00930A2B"/>
    <w:rsid w:val="00930C80"/>
    <w:rsid w:val="00930F4F"/>
    <w:rsid w:val="0093134D"/>
    <w:rsid w:val="00932431"/>
    <w:rsid w:val="00932BE7"/>
    <w:rsid w:val="00932C7B"/>
    <w:rsid w:val="00932E36"/>
    <w:rsid w:val="00933431"/>
    <w:rsid w:val="009334AF"/>
    <w:rsid w:val="00933881"/>
    <w:rsid w:val="0093393C"/>
    <w:rsid w:val="009340CB"/>
    <w:rsid w:val="009345E6"/>
    <w:rsid w:val="0093472D"/>
    <w:rsid w:val="00934858"/>
    <w:rsid w:val="009349F1"/>
    <w:rsid w:val="00934A14"/>
    <w:rsid w:val="00934FE6"/>
    <w:rsid w:val="00935099"/>
    <w:rsid w:val="00935C3B"/>
    <w:rsid w:val="00935C65"/>
    <w:rsid w:val="00936180"/>
    <w:rsid w:val="009362ED"/>
    <w:rsid w:val="00936499"/>
    <w:rsid w:val="0093691B"/>
    <w:rsid w:val="00936A0F"/>
    <w:rsid w:val="0093723E"/>
    <w:rsid w:val="0093732F"/>
    <w:rsid w:val="009375B5"/>
    <w:rsid w:val="00937BA1"/>
    <w:rsid w:val="00937F1B"/>
    <w:rsid w:val="00940113"/>
    <w:rsid w:val="00940332"/>
    <w:rsid w:val="00940BE8"/>
    <w:rsid w:val="00940F9C"/>
    <w:rsid w:val="00941602"/>
    <w:rsid w:val="00941B0E"/>
    <w:rsid w:val="00941CE4"/>
    <w:rsid w:val="00941D02"/>
    <w:rsid w:val="00941E09"/>
    <w:rsid w:val="00942C7D"/>
    <w:rsid w:val="00942F42"/>
    <w:rsid w:val="0094341C"/>
    <w:rsid w:val="0094351D"/>
    <w:rsid w:val="00943839"/>
    <w:rsid w:val="00943923"/>
    <w:rsid w:val="00943C4B"/>
    <w:rsid w:val="00943D58"/>
    <w:rsid w:val="00943E86"/>
    <w:rsid w:val="009440CA"/>
    <w:rsid w:val="0094440A"/>
    <w:rsid w:val="00944D6B"/>
    <w:rsid w:val="00945191"/>
    <w:rsid w:val="009451C5"/>
    <w:rsid w:val="009454C9"/>
    <w:rsid w:val="009455BA"/>
    <w:rsid w:val="00945D65"/>
    <w:rsid w:val="009462D6"/>
    <w:rsid w:val="0094634B"/>
    <w:rsid w:val="0094697D"/>
    <w:rsid w:val="00946B15"/>
    <w:rsid w:val="00946B94"/>
    <w:rsid w:val="00946BAE"/>
    <w:rsid w:val="00946D4B"/>
    <w:rsid w:val="00946E4A"/>
    <w:rsid w:val="00947059"/>
    <w:rsid w:val="00947234"/>
    <w:rsid w:val="009478B2"/>
    <w:rsid w:val="00947CFF"/>
    <w:rsid w:val="00950F07"/>
    <w:rsid w:val="00950F6B"/>
    <w:rsid w:val="00950FDA"/>
    <w:rsid w:val="00951222"/>
    <w:rsid w:val="0095126F"/>
    <w:rsid w:val="00951431"/>
    <w:rsid w:val="0095147B"/>
    <w:rsid w:val="00951604"/>
    <w:rsid w:val="009517E1"/>
    <w:rsid w:val="00951C62"/>
    <w:rsid w:val="00951D4D"/>
    <w:rsid w:val="00951EB2"/>
    <w:rsid w:val="00951F4E"/>
    <w:rsid w:val="00951F6A"/>
    <w:rsid w:val="00952052"/>
    <w:rsid w:val="009526A2"/>
    <w:rsid w:val="009529F8"/>
    <w:rsid w:val="00952A25"/>
    <w:rsid w:val="00952AC7"/>
    <w:rsid w:val="00952D87"/>
    <w:rsid w:val="00952ED4"/>
    <w:rsid w:val="00952F05"/>
    <w:rsid w:val="00953220"/>
    <w:rsid w:val="009532B1"/>
    <w:rsid w:val="0095387D"/>
    <w:rsid w:val="00953EDA"/>
    <w:rsid w:val="00953FBD"/>
    <w:rsid w:val="00954539"/>
    <w:rsid w:val="009548C4"/>
    <w:rsid w:val="009548D9"/>
    <w:rsid w:val="009549D8"/>
    <w:rsid w:val="00954B51"/>
    <w:rsid w:val="00954F4D"/>
    <w:rsid w:val="00954FC0"/>
    <w:rsid w:val="0095528F"/>
    <w:rsid w:val="00955539"/>
    <w:rsid w:val="00955697"/>
    <w:rsid w:val="009557BC"/>
    <w:rsid w:val="00955955"/>
    <w:rsid w:val="00955AC9"/>
    <w:rsid w:val="00956EFF"/>
    <w:rsid w:val="0095735A"/>
    <w:rsid w:val="00957387"/>
    <w:rsid w:val="009577F2"/>
    <w:rsid w:val="009579AA"/>
    <w:rsid w:val="00957B75"/>
    <w:rsid w:val="009602CE"/>
    <w:rsid w:val="0096058A"/>
    <w:rsid w:val="0096066B"/>
    <w:rsid w:val="00960893"/>
    <w:rsid w:val="009608C6"/>
    <w:rsid w:val="00960A6F"/>
    <w:rsid w:val="00960CEE"/>
    <w:rsid w:val="009612B9"/>
    <w:rsid w:val="00961500"/>
    <w:rsid w:val="00961656"/>
    <w:rsid w:val="0096176F"/>
    <w:rsid w:val="009619B1"/>
    <w:rsid w:val="009619D1"/>
    <w:rsid w:val="00961C73"/>
    <w:rsid w:val="0096211D"/>
    <w:rsid w:val="009623C0"/>
    <w:rsid w:val="009628E6"/>
    <w:rsid w:val="00962990"/>
    <w:rsid w:val="009630D1"/>
    <w:rsid w:val="009631A2"/>
    <w:rsid w:val="00963775"/>
    <w:rsid w:val="00963824"/>
    <w:rsid w:val="00963ACC"/>
    <w:rsid w:val="00963AFC"/>
    <w:rsid w:val="00964005"/>
    <w:rsid w:val="00964432"/>
    <w:rsid w:val="0096454F"/>
    <w:rsid w:val="0096475E"/>
    <w:rsid w:val="00964D84"/>
    <w:rsid w:val="00964D92"/>
    <w:rsid w:val="0096541B"/>
    <w:rsid w:val="009654E6"/>
    <w:rsid w:val="0096563B"/>
    <w:rsid w:val="0096573D"/>
    <w:rsid w:val="00965892"/>
    <w:rsid w:val="00965BB8"/>
    <w:rsid w:val="00966188"/>
    <w:rsid w:val="00966609"/>
    <w:rsid w:val="00966F3A"/>
    <w:rsid w:val="00967332"/>
    <w:rsid w:val="009673E4"/>
    <w:rsid w:val="0096760B"/>
    <w:rsid w:val="00967757"/>
    <w:rsid w:val="0096782B"/>
    <w:rsid w:val="00967AD8"/>
    <w:rsid w:val="00967D80"/>
    <w:rsid w:val="0097011B"/>
    <w:rsid w:val="009703D6"/>
    <w:rsid w:val="00970A38"/>
    <w:rsid w:val="0097161C"/>
    <w:rsid w:val="00971DBD"/>
    <w:rsid w:val="00971DC6"/>
    <w:rsid w:val="00971E0B"/>
    <w:rsid w:val="00972278"/>
    <w:rsid w:val="009725BD"/>
    <w:rsid w:val="009729D9"/>
    <w:rsid w:val="00972A2C"/>
    <w:rsid w:val="00972A31"/>
    <w:rsid w:val="00973160"/>
    <w:rsid w:val="009735F2"/>
    <w:rsid w:val="009738C4"/>
    <w:rsid w:val="009739BC"/>
    <w:rsid w:val="00973DE3"/>
    <w:rsid w:val="00973EF9"/>
    <w:rsid w:val="00974221"/>
    <w:rsid w:val="0097480E"/>
    <w:rsid w:val="00974DA2"/>
    <w:rsid w:val="00975206"/>
    <w:rsid w:val="009752CE"/>
    <w:rsid w:val="0097599E"/>
    <w:rsid w:val="00975E60"/>
    <w:rsid w:val="00975EFD"/>
    <w:rsid w:val="00975FD5"/>
    <w:rsid w:val="00976292"/>
    <w:rsid w:val="009762D3"/>
    <w:rsid w:val="009764E7"/>
    <w:rsid w:val="00976A8B"/>
    <w:rsid w:val="00976B77"/>
    <w:rsid w:val="00976DC4"/>
    <w:rsid w:val="00977026"/>
    <w:rsid w:val="009772A2"/>
    <w:rsid w:val="009775AE"/>
    <w:rsid w:val="009777A6"/>
    <w:rsid w:val="009777ED"/>
    <w:rsid w:val="00977A2D"/>
    <w:rsid w:val="00977C28"/>
    <w:rsid w:val="00977E61"/>
    <w:rsid w:val="00977EC1"/>
    <w:rsid w:val="00980100"/>
    <w:rsid w:val="009803BF"/>
    <w:rsid w:val="009805C8"/>
    <w:rsid w:val="009808D1"/>
    <w:rsid w:val="00980B8F"/>
    <w:rsid w:val="00980C1D"/>
    <w:rsid w:val="00980CEF"/>
    <w:rsid w:val="00981663"/>
    <w:rsid w:val="0098196C"/>
    <w:rsid w:val="00981D70"/>
    <w:rsid w:val="00982117"/>
    <w:rsid w:val="009823DC"/>
    <w:rsid w:val="009825C5"/>
    <w:rsid w:val="00982829"/>
    <w:rsid w:val="00982C67"/>
    <w:rsid w:val="00982FB9"/>
    <w:rsid w:val="009831D6"/>
    <w:rsid w:val="00983292"/>
    <w:rsid w:val="0098339E"/>
    <w:rsid w:val="0098344D"/>
    <w:rsid w:val="00983647"/>
    <w:rsid w:val="009837E0"/>
    <w:rsid w:val="00983BCB"/>
    <w:rsid w:val="00983C95"/>
    <w:rsid w:val="00983F92"/>
    <w:rsid w:val="00984437"/>
    <w:rsid w:val="00984620"/>
    <w:rsid w:val="00984A55"/>
    <w:rsid w:val="00984C46"/>
    <w:rsid w:val="00984CA0"/>
    <w:rsid w:val="009851C0"/>
    <w:rsid w:val="00985354"/>
    <w:rsid w:val="0098597E"/>
    <w:rsid w:val="00985A95"/>
    <w:rsid w:val="00985C4D"/>
    <w:rsid w:val="0098625F"/>
    <w:rsid w:val="0098637B"/>
    <w:rsid w:val="009864A8"/>
    <w:rsid w:val="0098687E"/>
    <w:rsid w:val="0098700D"/>
    <w:rsid w:val="00987031"/>
    <w:rsid w:val="009875DD"/>
    <w:rsid w:val="009876D2"/>
    <w:rsid w:val="009879B2"/>
    <w:rsid w:val="00990141"/>
    <w:rsid w:val="0099015D"/>
    <w:rsid w:val="009903EA"/>
    <w:rsid w:val="00990658"/>
    <w:rsid w:val="0099080D"/>
    <w:rsid w:val="00991583"/>
    <w:rsid w:val="00991B1C"/>
    <w:rsid w:val="00992110"/>
    <w:rsid w:val="00992201"/>
    <w:rsid w:val="00992246"/>
    <w:rsid w:val="00992777"/>
    <w:rsid w:val="00992C9E"/>
    <w:rsid w:val="00992E96"/>
    <w:rsid w:val="00992EF0"/>
    <w:rsid w:val="00992F0D"/>
    <w:rsid w:val="009937E8"/>
    <w:rsid w:val="00993802"/>
    <w:rsid w:val="00993B5C"/>
    <w:rsid w:val="0099403E"/>
    <w:rsid w:val="009940E9"/>
    <w:rsid w:val="00994237"/>
    <w:rsid w:val="00994332"/>
    <w:rsid w:val="00994631"/>
    <w:rsid w:val="0099464E"/>
    <w:rsid w:val="00994830"/>
    <w:rsid w:val="0099497A"/>
    <w:rsid w:val="00994C7E"/>
    <w:rsid w:val="00994D8A"/>
    <w:rsid w:val="00994E2E"/>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0FD6"/>
    <w:rsid w:val="009A1010"/>
    <w:rsid w:val="009A13DA"/>
    <w:rsid w:val="009A13E2"/>
    <w:rsid w:val="009A13E8"/>
    <w:rsid w:val="009A1499"/>
    <w:rsid w:val="009A162D"/>
    <w:rsid w:val="009A19F7"/>
    <w:rsid w:val="009A2328"/>
    <w:rsid w:val="009A25A5"/>
    <w:rsid w:val="009A2851"/>
    <w:rsid w:val="009A28BC"/>
    <w:rsid w:val="009A2A92"/>
    <w:rsid w:val="009A2CB1"/>
    <w:rsid w:val="009A2EB9"/>
    <w:rsid w:val="009A3605"/>
    <w:rsid w:val="009A3A3E"/>
    <w:rsid w:val="009A3C58"/>
    <w:rsid w:val="009A42D8"/>
    <w:rsid w:val="009A485D"/>
    <w:rsid w:val="009A4B5D"/>
    <w:rsid w:val="009A4D0A"/>
    <w:rsid w:val="009A55EE"/>
    <w:rsid w:val="009A55F6"/>
    <w:rsid w:val="009A5C4E"/>
    <w:rsid w:val="009A5DCF"/>
    <w:rsid w:val="009A6149"/>
    <w:rsid w:val="009A61EC"/>
    <w:rsid w:val="009A66BB"/>
    <w:rsid w:val="009A67A9"/>
    <w:rsid w:val="009A6A80"/>
    <w:rsid w:val="009A6BA9"/>
    <w:rsid w:val="009A6F70"/>
    <w:rsid w:val="009A6FD8"/>
    <w:rsid w:val="009A7016"/>
    <w:rsid w:val="009A7167"/>
    <w:rsid w:val="009A7550"/>
    <w:rsid w:val="009A797E"/>
    <w:rsid w:val="009A79B2"/>
    <w:rsid w:val="009B037E"/>
    <w:rsid w:val="009B03D2"/>
    <w:rsid w:val="009B05A5"/>
    <w:rsid w:val="009B06C3"/>
    <w:rsid w:val="009B06C6"/>
    <w:rsid w:val="009B074F"/>
    <w:rsid w:val="009B07A5"/>
    <w:rsid w:val="009B0979"/>
    <w:rsid w:val="009B0B67"/>
    <w:rsid w:val="009B0D47"/>
    <w:rsid w:val="009B10AC"/>
    <w:rsid w:val="009B126A"/>
    <w:rsid w:val="009B137F"/>
    <w:rsid w:val="009B1A32"/>
    <w:rsid w:val="009B1B65"/>
    <w:rsid w:val="009B1CA0"/>
    <w:rsid w:val="009B220F"/>
    <w:rsid w:val="009B24A6"/>
    <w:rsid w:val="009B256F"/>
    <w:rsid w:val="009B2981"/>
    <w:rsid w:val="009B2F6D"/>
    <w:rsid w:val="009B3246"/>
    <w:rsid w:val="009B3367"/>
    <w:rsid w:val="009B33DD"/>
    <w:rsid w:val="009B3544"/>
    <w:rsid w:val="009B35F5"/>
    <w:rsid w:val="009B3D77"/>
    <w:rsid w:val="009B42C8"/>
    <w:rsid w:val="009B4A39"/>
    <w:rsid w:val="009B4A82"/>
    <w:rsid w:val="009B50AA"/>
    <w:rsid w:val="009B5381"/>
    <w:rsid w:val="009B53BC"/>
    <w:rsid w:val="009B54B3"/>
    <w:rsid w:val="009B54BA"/>
    <w:rsid w:val="009B5A2A"/>
    <w:rsid w:val="009B5A94"/>
    <w:rsid w:val="009B5C0B"/>
    <w:rsid w:val="009B6407"/>
    <w:rsid w:val="009B64D0"/>
    <w:rsid w:val="009B6AC7"/>
    <w:rsid w:val="009B6AEF"/>
    <w:rsid w:val="009B6CC8"/>
    <w:rsid w:val="009B6D2F"/>
    <w:rsid w:val="009B7A62"/>
    <w:rsid w:val="009B7F6C"/>
    <w:rsid w:val="009C0096"/>
    <w:rsid w:val="009C00F1"/>
    <w:rsid w:val="009C1600"/>
    <w:rsid w:val="009C1B68"/>
    <w:rsid w:val="009C1C96"/>
    <w:rsid w:val="009C1ECB"/>
    <w:rsid w:val="009C22CF"/>
    <w:rsid w:val="009C24EA"/>
    <w:rsid w:val="009C2CAE"/>
    <w:rsid w:val="009C3267"/>
    <w:rsid w:val="009C331C"/>
    <w:rsid w:val="009C3631"/>
    <w:rsid w:val="009C3833"/>
    <w:rsid w:val="009C3D66"/>
    <w:rsid w:val="009C3DE5"/>
    <w:rsid w:val="009C40AF"/>
    <w:rsid w:val="009C43E9"/>
    <w:rsid w:val="009C47AE"/>
    <w:rsid w:val="009C4887"/>
    <w:rsid w:val="009C4A53"/>
    <w:rsid w:val="009C4A76"/>
    <w:rsid w:val="009C4DAF"/>
    <w:rsid w:val="009C4EBC"/>
    <w:rsid w:val="009C549C"/>
    <w:rsid w:val="009C5504"/>
    <w:rsid w:val="009C55D2"/>
    <w:rsid w:val="009C57B6"/>
    <w:rsid w:val="009C5C5D"/>
    <w:rsid w:val="009C61BA"/>
    <w:rsid w:val="009C61E1"/>
    <w:rsid w:val="009C66CB"/>
    <w:rsid w:val="009C6723"/>
    <w:rsid w:val="009C6741"/>
    <w:rsid w:val="009C6A2F"/>
    <w:rsid w:val="009C6C86"/>
    <w:rsid w:val="009C6FFE"/>
    <w:rsid w:val="009C7058"/>
    <w:rsid w:val="009C73C5"/>
    <w:rsid w:val="009C7A49"/>
    <w:rsid w:val="009D0089"/>
    <w:rsid w:val="009D014C"/>
    <w:rsid w:val="009D039C"/>
    <w:rsid w:val="009D0400"/>
    <w:rsid w:val="009D0870"/>
    <w:rsid w:val="009D0BC3"/>
    <w:rsid w:val="009D11B0"/>
    <w:rsid w:val="009D18FF"/>
    <w:rsid w:val="009D2022"/>
    <w:rsid w:val="009D216A"/>
    <w:rsid w:val="009D22F3"/>
    <w:rsid w:val="009D2495"/>
    <w:rsid w:val="009D24EB"/>
    <w:rsid w:val="009D2E89"/>
    <w:rsid w:val="009D3839"/>
    <w:rsid w:val="009D3CAB"/>
    <w:rsid w:val="009D4014"/>
    <w:rsid w:val="009D4346"/>
    <w:rsid w:val="009D452B"/>
    <w:rsid w:val="009D476D"/>
    <w:rsid w:val="009D47F7"/>
    <w:rsid w:val="009D4B4D"/>
    <w:rsid w:val="009D4CF5"/>
    <w:rsid w:val="009D4FAA"/>
    <w:rsid w:val="009D5231"/>
    <w:rsid w:val="009D5294"/>
    <w:rsid w:val="009D54E1"/>
    <w:rsid w:val="009D5DC4"/>
    <w:rsid w:val="009D5EA9"/>
    <w:rsid w:val="009D61F2"/>
    <w:rsid w:val="009D6273"/>
    <w:rsid w:val="009D6602"/>
    <w:rsid w:val="009D6666"/>
    <w:rsid w:val="009D66C1"/>
    <w:rsid w:val="009D690B"/>
    <w:rsid w:val="009D6CD3"/>
    <w:rsid w:val="009D6E91"/>
    <w:rsid w:val="009D6F6D"/>
    <w:rsid w:val="009D71C9"/>
    <w:rsid w:val="009D758D"/>
    <w:rsid w:val="009D759D"/>
    <w:rsid w:val="009D770E"/>
    <w:rsid w:val="009D78F6"/>
    <w:rsid w:val="009D797A"/>
    <w:rsid w:val="009D7E36"/>
    <w:rsid w:val="009E0558"/>
    <w:rsid w:val="009E073B"/>
    <w:rsid w:val="009E075B"/>
    <w:rsid w:val="009E076B"/>
    <w:rsid w:val="009E13D3"/>
    <w:rsid w:val="009E168E"/>
    <w:rsid w:val="009E18C5"/>
    <w:rsid w:val="009E19BB"/>
    <w:rsid w:val="009E1BE0"/>
    <w:rsid w:val="009E1CC8"/>
    <w:rsid w:val="009E2387"/>
    <w:rsid w:val="009E256A"/>
    <w:rsid w:val="009E271B"/>
    <w:rsid w:val="009E27E7"/>
    <w:rsid w:val="009E30AE"/>
    <w:rsid w:val="009E3223"/>
    <w:rsid w:val="009E34D3"/>
    <w:rsid w:val="009E36D3"/>
    <w:rsid w:val="009E3D06"/>
    <w:rsid w:val="009E3DCC"/>
    <w:rsid w:val="009E4238"/>
    <w:rsid w:val="009E4481"/>
    <w:rsid w:val="009E474F"/>
    <w:rsid w:val="009E48D5"/>
    <w:rsid w:val="009E4944"/>
    <w:rsid w:val="009E4D7E"/>
    <w:rsid w:val="009E50A6"/>
    <w:rsid w:val="009E56E1"/>
    <w:rsid w:val="009E575E"/>
    <w:rsid w:val="009E5868"/>
    <w:rsid w:val="009E591A"/>
    <w:rsid w:val="009E5B21"/>
    <w:rsid w:val="009E5DA2"/>
    <w:rsid w:val="009E5E1C"/>
    <w:rsid w:val="009E69E4"/>
    <w:rsid w:val="009E6C3D"/>
    <w:rsid w:val="009E6C65"/>
    <w:rsid w:val="009E6D5F"/>
    <w:rsid w:val="009E6E26"/>
    <w:rsid w:val="009E71D2"/>
    <w:rsid w:val="009E7387"/>
    <w:rsid w:val="009E7974"/>
    <w:rsid w:val="009F014A"/>
    <w:rsid w:val="009F01BC"/>
    <w:rsid w:val="009F0209"/>
    <w:rsid w:val="009F025D"/>
    <w:rsid w:val="009F05C3"/>
    <w:rsid w:val="009F0691"/>
    <w:rsid w:val="009F0F65"/>
    <w:rsid w:val="009F105A"/>
    <w:rsid w:val="009F1703"/>
    <w:rsid w:val="009F1B1E"/>
    <w:rsid w:val="009F1E05"/>
    <w:rsid w:val="009F2637"/>
    <w:rsid w:val="009F26B7"/>
    <w:rsid w:val="009F2974"/>
    <w:rsid w:val="009F2BA4"/>
    <w:rsid w:val="009F314F"/>
    <w:rsid w:val="009F36E7"/>
    <w:rsid w:val="009F377D"/>
    <w:rsid w:val="009F385F"/>
    <w:rsid w:val="009F3EB2"/>
    <w:rsid w:val="009F41A3"/>
    <w:rsid w:val="009F43D9"/>
    <w:rsid w:val="009F445E"/>
    <w:rsid w:val="009F485B"/>
    <w:rsid w:val="009F4D2D"/>
    <w:rsid w:val="009F4D72"/>
    <w:rsid w:val="009F4D80"/>
    <w:rsid w:val="009F4DC4"/>
    <w:rsid w:val="009F5101"/>
    <w:rsid w:val="009F52E7"/>
    <w:rsid w:val="009F5385"/>
    <w:rsid w:val="009F57A0"/>
    <w:rsid w:val="009F5920"/>
    <w:rsid w:val="009F5DD3"/>
    <w:rsid w:val="009F5E60"/>
    <w:rsid w:val="009F6012"/>
    <w:rsid w:val="009F613C"/>
    <w:rsid w:val="009F627B"/>
    <w:rsid w:val="009F65E4"/>
    <w:rsid w:val="009F675F"/>
    <w:rsid w:val="009F6AAB"/>
    <w:rsid w:val="009F6E8E"/>
    <w:rsid w:val="009F72C4"/>
    <w:rsid w:val="009F7376"/>
    <w:rsid w:val="009F7626"/>
    <w:rsid w:val="009F7630"/>
    <w:rsid w:val="009F7689"/>
    <w:rsid w:val="009F7757"/>
    <w:rsid w:val="009F78F6"/>
    <w:rsid w:val="009F7A28"/>
    <w:rsid w:val="009F7D28"/>
    <w:rsid w:val="00A0006A"/>
    <w:rsid w:val="00A001C1"/>
    <w:rsid w:val="00A00377"/>
    <w:rsid w:val="00A00534"/>
    <w:rsid w:val="00A0068B"/>
    <w:rsid w:val="00A00890"/>
    <w:rsid w:val="00A009CD"/>
    <w:rsid w:val="00A00C02"/>
    <w:rsid w:val="00A00D4E"/>
    <w:rsid w:val="00A00E19"/>
    <w:rsid w:val="00A00E92"/>
    <w:rsid w:val="00A00EEC"/>
    <w:rsid w:val="00A01356"/>
    <w:rsid w:val="00A0140A"/>
    <w:rsid w:val="00A01487"/>
    <w:rsid w:val="00A018C8"/>
    <w:rsid w:val="00A01ABB"/>
    <w:rsid w:val="00A01EE9"/>
    <w:rsid w:val="00A0232F"/>
    <w:rsid w:val="00A023C4"/>
    <w:rsid w:val="00A0278E"/>
    <w:rsid w:val="00A02892"/>
    <w:rsid w:val="00A02CA6"/>
    <w:rsid w:val="00A02EB8"/>
    <w:rsid w:val="00A03248"/>
    <w:rsid w:val="00A032D5"/>
    <w:rsid w:val="00A0350F"/>
    <w:rsid w:val="00A03E3F"/>
    <w:rsid w:val="00A0407A"/>
    <w:rsid w:val="00A042DC"/>
    <w:rsid w:val="00A043D9"/>
    <w:rsid w:val="00A047CD"/>
    <w:rsid w:val="00A04CD0"/>
    <w:rsid w:val="00A05C73"/>
    <w:rsid w:val="00A06322"/>
    <w:rsid w:val="00A0655D"/>
    <w:rsid w:val="00A06847"/>
    <w:rsid w:val="00A07CC5"/>
    <w:rsid w:val="00A100E1"/>
    <w:rsid w:val="00A100FD"/>
    <w:rsid w:val="00A101EB"/>
    <w:rsid w:val="00A10506"/>
    <w:rsid w:val="00A10655"/>
    <w:rsid w:val="00A10AB6"/>
    <w:rsid w:val="00A10AD2"/>
    <w:rsid w:val="00A10B0E"/>
    <w:rsid w:val="00A10BB5"/>
    <w:rsid w:val="00A1118B"/>
    <w:rsid w:val="00A11486"/>
    <w:rsid w:val="00A114F0"/>
    <w:rsid w:val="00A11A20"/>
    <w:rsid w:val="00A11BBC"/>
    <w:rsid w:val="00A11D2E"/>
    <w:rsid w:val="00A11F6A"/>
    <w:rsid w:val="00A12130"/>
    <w:rsid w:val="00A122F5"/>
    <w:rsid w:val="00A1239B"/>
    <w:rsid w:val="00A124DA"/>
    <w:rsid w:val="00A125FC"/>
    <w:rsid w:val="00A12A92"/>
    <w:rsid w:val="00A12C25"/>
    <w:rsid w:val="00A12E18"/>
    <w:rsid w:val="00A12E7F"/>
    <w:rsid w:val="00A12E96"/>
    <w:rsid w:val="00A12F06"/>
    <w:rsid w:val="00A1327B"/>
    <w:rsid w:val="00A13866"/>
    <w:rsid w:val="00A1435E"/>
    <w:rsid w:val="00A14863"/>
    <w:rsid w:val="00A14CBE"/>
    <w:rsid w:val="00A15447"/>
    <w:rsid w:val="00A1551E"/>
    <w:rsid w:val="00A155C7"/>
    <w:rsid w:val="00A15776"/>
    <w:rsid w:val="00A157C0"/>
    <w:rsid w:val="00A15CD6"/>
    <w:rsid w:val="00A15EC7"/>
    <w:rsid w:val="00A161A4"/>
    <w:rsid w:val="00A16404"/>
    <w:rsid w:val="00A1678A"/>
    <w:rsid w:val="00A16823"/>
    <w:rsid w:val="00A16A09"/>
    <w:rsid w:val="00A171B9"/>
    <w:rsid w:val="00A173C5"/>
    <w:rsid w:val="00A1798E"/>
    <w:rsid w:val="00A17EF5"/>
    <w:rsid w:val="00A17FC2"/>
    <w:rsid w:val="00A2002D"/>
    <w:rsid w:val="00A2003E"/>
    <w:rsid w:val="00A2010C"/>
    <w:rsid w:val="00A20252"/>
    <w:rsid w:val="00A20308"/>
    <w:rsid w:val="00A204C2"/>
    <w:rsid w:val="00A2073E"/>
    <w:rsid w:val="00A2086E"/>
    <w:rsid w:val="00A20A51"/>
    <w:rsid w:val="00A20C43"/>
    <w:rsid w:val="00A20F05"/>
    <w:rsid w:val="00A21323"/>
    <w:rsid w:val="00A213FB"/>
    <w:rsid w:val="00A21D37"/>
    <w:rsid w:val="00A2269F"/>
    <w:rsid w:val="00A22A4E"/>
    <w:rsid w:val="00A22FF8"/>
    <w:rsid w:val="00A2305E"/>
    <w:rsid w:val="00A2352A"/>
    <w:rsid w:val="00A23795"/>
    <w:rsid w:val="00A23932"/>
    <w:rsid w:val="00A23AED"/>
    <w:rsid w:val="00A2427F"/>
    <w:rsid w:val="00A24349"/>
    <w:rsid w:val="00A2468F"/>
    <w:rsid w:val="00A24750"/>
    <w:rsid w:val="00A247B4"/>
    <w:rsid w:val="00A248A4"/>
    <w:rsid w:val="00A24EA7"/>
    <w:rsid w:val="00A25322"/>
    <w:rsid w:val="00A25440"/>
    <w:rsid w:val="00A25BB9"/>
    <w:rsid w:val="00A25C56"/>
    <w:rsid w:val="00A25D3E"/>
    <w:rsid w:val="00A262DF"/>
    <w:rsid w:val="00A26D9E"/>
    <w:rsid w:val="00A2707C"/>
    <w:rsid w:val="00A271AE"/>
    <w:rsid w:val="00A271F3"/>
    <w:rsid w:val="00A2724E"/>
    <w:rsid w:val="00A27253"/>
    <w:rsid w:val="00A275A6"/>
    <w:rsid w:val="00A278BF"/>
    <w:rsid w:val="00A27E16"/>
    <w:rsid w:val="00A300B3"/>
    <w:rsid w:val="00A30169"/>
    <w:rsid w:val="00A3025B"/>
    <w:rsid w:val="00A3061E"/>
    <w:rsid w:val="00A30CF8"/>
    <w:rsid w:val="00A30DC5"/>
    <w:rsid w:val="00A30E35"/>
    <w:rsid w:val="00A30F17"/>
    <w:rsid w:val="00A30F28"/>
    <w:rsid w:val="00A31276"/>
    <w:rsid w:val="00A31761"/>
    <w:rsid w:val="00A320C9"/>
    <w:rsid w:val="00A320F2"/>
    <w:rsid w:val="00A32571"/>
    <w:rsid w:val="00A329AC"/>
    <w:rsid w:val="00A32C0C"/>
    <w:rsid w:val="00A32CFD"/>
    <w:rsid w:val="00A32F2D"/>
    <w:rsid w:val="00A3316D"/>
    <w:rsid w:val="00A3335E"/>
    <w:rsid w:val="00A33375"/>
    <w:rsid w:val="00A334C9"/>
    <w:rsid w:val="00A33A21"/>
    <w:rsid w:val="00A33A68"/>
    <w:rsid w:val="00A3439B"/>
    <w:rsid w:val="00A3450B"/>
    <w:rsid w:val="00A346F3"/>
    <w:rsid w:val="00A34891"/>
    <w:rsid w:val="00A34970"/>
    <w:rsid w:val="00A3511F"/>
    <w:rsid w:val="00A352BB"/>
    <w:rsid w:val="00A352F5"/>
    <w:rsid w:val="00A354F1"/>
    <w:rsid w:val="00A35553"/>
    <w:rsid w:val="00A35705"/>
    <w:rsid w:val="00A358CA"/>
    <w:rsid w:val="00A35F41"/>
    <w:rsid w:val="00A36262"/>
    <w:rsid w:val="00A3636F"/>
    <w:rsid w:val="00A363B2"/>
    <w:rsid w:val="00A3647B"/>
    <w:rsid w:val="00A36A0E"/>
    <w:rsid w:val="00A37191"/>
    <w:rsid w:val="00A37382"/>
    <w:rsid w:val="00A37572"/>
    <w:rsid w:val="00A37AB4"/>
    <w:rsid w:val="00A37EF0"/>
    <w:rsid w:val="00A403AD"/>
    <w:rsid w:val="00A406C1"/>
    <w:rsid w:val="00A406E6"/>
    <w:rsid w:val="00A40EC1"/>
    <w:rsid w:val="00A4114F"/>
    <w:rsid w:val="00A413B4"/>
    <w:rsid w:val="00A41B10"/>
    <w:rsid w:val="00A41B17"/>
    <w:rsid w:val="00A41BE4"/>
    <w:rsid w:val="00A41C3C"/>
    <w:rsid w:val="00A41CB3"/>
    <w:rsid w:val="00A41DE1"/>
    <w:rsid w:val="00A42598"/>
    <w:rsid w:val="00A425E3"/>
    <w:rsid w:val="00A4286A"/>
    <w:rsid w:val="00A42D2D"/>
    <w:rsid w:val="00A433BD"/>
    <w:rsid w:val="00A4340A"/>
    <w:rsid w:val="00A445B0"/>
    <w:rsid w:val="00A446FC"/>
    <w:rsid w:val="00A4470D"/>
    <w:rsid w:val="00A4479A"/>
    <w:rsid w:val="00A44DBE"/>
    <w:rsid w:val="00A44E24"/>
    <w:rsid w:val="00A44F15"/>
    <w:rsid w:val="00A45712"/>
    <w:rsid w:val="00A45793"/>
    <w:rsid w:val="00A45926"/>
    <w:rsid w:val="00A45B8B"/>
    <w:rsid w:val="00A45DB9"/>
    <w:rsid w:val="00A45E8B"/>
    <w:rsid w:val="00A4635D"/>
    <w:rsid w:val="00A46534"/>
    <w:rsid w:val="00A465B6"/>
    <w:rsid w:val="00A46B76"/>
    <w:rsid w:val="00A46DD8"/>
    <w:rsid w:val="00A46F2F"/>
    <w:rsid w:val="00A471F7"/>
    <w:rsid w:val="00A4723E"/>
    <w:rsid w:val="00A47575"/>
    <w:rsid w:val="00A4785E"/>
    <w:rsid w:val="00A47FC1"/>
    <w:rsid w:val="00A50153"/>
    <w:rsid w:val="00A50164"/>
    <w:rsid w:val="00A50412"/>
    <w:rsid w:val="00A50BC5"/>
    <w:rsid w:val="00A50D6B"/>
    <w:rsid w:val="00A50E7F"/>
    <w:rsid w:val="00A51050"/>
    <w:rsid w:val="00A5111D"/>
    <w:rsid w:val="00A51BAB"/>
    <w:rsid w:val="00A51BCC"/>
    <w:rsid w:val="00A51D86"/>
    <w:rsid w:val="00A5200B"/>
    <w:rsid w:val="00A521F6"/>
    <w:rsid w:val="00A5224A"/>
    <w:rsid w:val="00A522A7"/>
    <w:rsid w:val="00A522CF"/>
    <w:rsid w:val="00A52686"/>
    <w:rsid w:val="00A529FE"/>
    <w:rsid w:val="00A52F5D"/>
    <w:rsid w:val="00A52FD3"/>
    <w:rsid w:val="00A53526"/>
    <w:rsid w:val="00A537FE"/>
    <w:rsid w:val="00A53CB7"/>
    <w:rsid w:val="00A53D77"/>
    <w:rsid w:val="00A53E9D"/>
    <w:rsid w:val="00A542AA"/>
    <w:rsid w:val="00A54389"/>
    <w:rsid w:val="00A54B07"/>
    <w:rsid w:val="00A54BC6"/>
    <w:rsid w:val="00A54D81"/>
    <w:rsid w:val="00A54E32"/>
    <w:rsid w:val="00A54F14"/>
    <w:rsid w:val="00A5555F"/>
    <w:rsid w:val="00A55802"/>
    <w:rsid w:val="00A55B08"/>
    <w:rsid w:val="00A55CF3"/>
    <w:rsid w:val="00A55D3D"/>
    <w:rsid w:val="00A55EC0"/>
    <w:rsid w:val="00A55F9E"/>
    <w:rsid w:val="00A564B5"/>
    <w:rsid w:val="00A56551"/>
    <w:rsid w:val="00A566F0"/>
    <w:rsid w:val="00A56A49"/>
    <w:rsid w:val="00A571EC"/>
    <w:rsid w:val="00A57338"/>
    <w:rsid w:val="00A5736F"/>
    <w:rsid w:val="00A57378"/>
    <w:rsid w:val="00A573B9"/>
    <w:rsid w:val="00A5771F"/>
    <w:rsid w:val="00A5799E"/>
    <w:rsid w:val="00A57B89"/>
    <w:rsid w:val="00A60051"/>
    <w:rsid w:val="00A605B9"/>
    <w:rsid w:val="00A60D4F"/>
    <w:rsid w:val="00A611AA"/>
    <w:rsid w:val="00A611E9"/>
    <w:rsid w:val="00A6164F"/>
    <w:rsid w:val="00A61697"/>
    <w:rsid w:val="00A617BF"/>
    <w:rsid w:val="00A61884"/>
    <w:rsid w:val="00A6190F"/>
    <w:rsid w:val="00A61916"/>
    <w:rsid w:val="00A61A3A"/>
    <w:rsid w:val="00A61C5A"/>
    <w:rsid w:val="00A61D40"/>
    <w:rsid w:val="00A61EEA"/>
    <w:rsid w:val="00A61F2B"/>
    <w:rsid w:val="00A62067"/>
    <w:rsid w:val="00A62455"/>
    <w:rsid w:val="00A62633"/>
    <w:rsid w:val="00A6265A"/>
    <w:rsid w:val="00A62991"/>
    <w:rsid w:val="00A62CEE"/>
    <w:rsid w:val="00A62F51"/>
    <w:rsid w:val="00A6378B"/>
    <w:rsid w:val="00A63CD0"/>
    <w:rsid w:val="00A640ED"/>
    <w:rsid w:val="00A6411D"/>
    <w:rsid w:val="00A64348"/>
    <w:rsid w:val="00A643BB"/>
    <w:rsid w:val="00A64520"/>
    <w:rsid w:val="00A645E1"/>
    <w:rsid w:val="00A65105"/>
    <w:rsid w:val="00A651A2"/>
    <w:rsid w:val="00A651BA"/>
    <w:rsid w:val="00A6528E"/>
    <w:rsid w:val="00A65B2B"/>
    <w:rsid w:val="00A65D4C"/>
    <w:rsid w:val="00A65F85"/>
    <w:rsid w:val="00A666AC"/>
    <w:rsid w:val="00A668E5"/>
    <w:rsid w:val="00A6691F"/>
    <w:rsid w:val="00A67039"/>
    <w:rsid w:val="00A67F36"/>
    <w:rsid w:val="00A70002"/>
    <w:rsid w:val="00A705B2"/>
    <w:rsid w:val="00A70743"/>
    <w:rsid w:val="00A70BE9"/>
    <w:rsid w:val="00A70BF7"/>
    <w:rsid w:val="00A70D6D"/>
    <w:rsid w:val="00A7120E"/>
    <w:rsid w:val="00A71388"/>
    <w:rsid w:val="00A7159C"/>
    <w:rsid w:val="00A715F4"/>
    <w:rsid w:val="00A71852"/>
    <w:rsid w:val="00A718B1"/>
    <w:rsid w:val="00A71A0C"/>
    <w:rsid w:val="00A71F7C"/>
    <w:rsid w:val="00A720F3"/>
    <w:rsid w:val="00A725D5"/>
    <w:rsid w:val="00A72900"/>
    <w:rsid w:val="00A72B0B"/>
    <w:rsid w:val="00A72F2E"/>
    <w:rsid w:val="00A73050"/>
    <w:rsid w:val="00A7321F"/>
    <w:rsid w:val="00A73505"/>
    <w:rsid w:val="00A7356E"/>
    <w:rsid w:val="00A73D75"/>
    <w:rsid w:val="00A74726"/>
    <w:rsid w:val="00A747D6"/>
    <w:rsid w:val="00A748AD"/>
    <w:rsid w:val="00A7498F"/>
    <w:rsid w:val="00A74DCD"/>
    <w:rsid w:val="00A74EBE"/>
    <w:rsid w:val="00A74F1C"/>
    <w:rsid w:val="00A750B4"/>
    <w:rsid w:val="00A75118"/>
    <w:rsid w:val="00A754FD"/>
    <w:rsid w:val="00A756E3"/>
    <w:rsid w:val="00A7577C"/>
    <w:rsid w:val="00A764A4"/>
    <w:rsid w:val="00A7678B"/>
    <w:rsid w:val="00A773EF"/>
    <w:rsid w:val="00A77509"/>
    <w:rsid w:val="00A7765E"/>
    <w:rsid w:val="00A77C61"/>
    <w:rsid w:val="00A77C96"/>
    <w:rsid w:val="00A77CC2"/>
    <w:rsid w:val="00A77EBA"/>
    <w:rsid w:val="00A800D4"/>
    <w:rsid w:val="00A803E9"/>
    <w:rsid w:val="00A80A9F"/>
    <w:rsid w:val="00A80B16"/>
    <w:rsid w:val="00A80D21"/>
    <w:rsid w:val="00A80DA4"/>
    <w:rsid w:val="00A80DD6"/>
    <w:rsid w:val="00A813FA"/>
    <w:rsid w:val="00A8167B"/>
    <w:rsid w:val="00A81B5B"/>
    <w:rsid w:val="00A81CCA"/>
    <w:rsid w:val="00A8200B"/>
    <w:rsid w:val="00A820C3"/>
    <w:rsid w:val="00A82419"/>
    <w:rsid w:val="00A82518"/>
    <w:rsid w:val="00A826A7"/>
    <w:rsid w:val="00A8272F"/>
    <w:rsid w:val="00A82EE5"/>
    <w:rsid w:val="00A832FC"/>
    <w:rsid w:val="00A8340E"/>
    <w:rsid w:val="00A83573"/>
    <w:rsid w:val="00A83B82"/>
    <w:rsid w:val="00A83BDD"/>
    <w:rsid w:val="00A83F26"/>
    <w:rsid w:val="00A84036"/>
    <w:rsid w:val="00A8433B"/>
    <w:rsid w:val="00A84929"/>
    <w:rsid w:val="00A849A8"/>
    <w:rsid w:val="00A84ACC"/>
    <w:rsid w:val="00A84E8D"/>
    <w:rsid w:val="00A850AA"/>
    <w:rsid w:val="00A851DF"/>
    <w:rsid w:val="00A8524C"/>
    <w:rsid w:val="00A85706"/>
    <w:rsid w:val="00A85AAE"/>
    <w:rsid w:val="00A85B09"/>
    <w:rsid w:val="00A8613B"/>
    <w:rsid w:val="00A863AE"/>
    <w:rsid w:val="00A863C5"/>
    <w:rsid w:val="00A864A7"/>
    <w:rsid w:val="00A866F5"/>
    <w:rsid w:val="00A86B23"/>
    <w:rsid w:val="00A86E58"/>
    <w:rsid w:val="00A8704B"/>
    <w:rsid w:val="00A873E8"/>
    <w:rsid w:val="00A874FB"/>
    <w:rsid w:val="00A87654"/>
    <w:rsid w:val="00A877A9"/>
    <w:rsid w:val="00A87EBB"/>
    <w:rsid w:val="00A90A72"/>
    <w:rsid w:val="00A90DDC"/>
    <w:rsid w:val="00A9105B"/>
    <w:rsid w:val="00A9142C"/>
    <w:rsid w:val="00A91613"/>
    <w:rsid w:val="00A91703"/>
    <w:rsid w:val="00A9180B"/>
    <w:rsid w:val="00A91A01"/>
    <w:rsid w:val="00A91AFF"/>
    <w:rsid w:val="00A91E78"/>
    <w:rsid w:val="00A9209A"/>
    <w:rsid w:val="00A920B5"/>
    <w:rsid w:val="00A92589"/>
    <w:rsid w:val="00A926D6"/>
    <w:rsid w:val="00A9273F"/>
    <w:rsid w:val="00A92914"/>
    <w:rsid w:val="00A92954"/>
    <w:rsid w:val="00A92A01"/>
    <w:rsid w:val="00A92A70"/>
    <w:rsid w:val="00A92BF4"/>
    <w:rsid w:val="00A9317E"/>
    <w:rsid w:val="00A931CE"/>
    <w:rsid w:val="00A93412"/>
    <w:rsid w:val="00A93460"/>
    <w:rsid w:val="00A937FE"/>
    <w:rsid w:val="00A93A00"/>
    <w:rsid w:val="00A93A49"/>
    <w:rsid w:val="00A93A5C"/>
    <w:rsid w:val="00A94476"/>
    <w:rsid w:val="00A94C24"/>
    <w:rsid w:val="00A94C6F"/>
    <w:rsid w:val="00A9501B"/>
    <w:rsid w:val="00A95255"/>
    <w:rsid w:val="00A9561E"/>
    <w:rsid w:val="00A957DE"/>
    <w:rsid w:val="00A95CF7"/>
    <w:rsid w:val="00A95D02"/>
    <w:rsid w:val="00A95FCE"/>
    <w:rsid w:val="00A9614C"/>
    <w:rsid w:val="00A961EC"/>
    <w:rsid w:val="00A9638E"/>
    <w:rsid w:val="00A96AB8"/>
    <w:rsid w:val="00A96BC7"/>
    <w:rsid w:val="00A96F20"/>
    <w:rsid w:val="00A97000"/>
    <w:rsid w:val="00A9753E"/>
    <w:rsid w:val="00A975B5"/>
    <w:rsid w:val="00A97B18"/>
    <w:rsid w:val="00A97BFE"/>
    <w:rsid w:val="00A97DA9"/>
    <w:rsid w:val="00AA13C3"/>
    <w:rsid w:val="00AA16B3"/>
    <w:rsid w:val="00AA1D1B"/>
    <w:rsid w:val="00AA260A"/>
    <w:rsid w:val="00AA28E7"/>
    <w:rsid w:val="00AA2ADC"/>
    <w:rsid w:val="00AA3013"/>
    <w:rsid w:val="00AA3222"/>
    <w:rsid w:val="00AA32D6"/>
    <w:rsid w:val="00AA3F50"/>
    <w:rsid w:val="00AA4016"/>
    <w:rsid w:val="00AA42C7"/>
    <w:rsid w:val="00AA4BBE"/>
    <w:rsid w:val="00AA5065"/>
    <w:rsid w:val="00AA594C"/>
    <w:rsid w:val="00AA5E8C"/>
    <w:rsid w:val="00AA63A5"/>
    <w:rsid w:val="00AA6B09"/>
    <w:rsid w:val="00AA6FB0"/>
    <w:rsid w:val="00AA714D"/>
    <w:rsid w:val="00AA72C4"/>
    <w:rsid w:val="00AA7970"/>
    <w:rsid w:val="00AA7D65"/>
    <w:rsid w:val="00AA7E04"/>
    <w:rsid w:val="00AA7E47"/>
    <w:rsid w:val="00AB02BD"/>
    <w:rsid w:val="00AB0335"/>
    <w:rsid w:val="00AB0343"/>
    <w:rsid w:val="00AB09C3"/>
    <w:rsid w:val="00AB0AB2"/>
    <w:rsid w:val="00AB0C0F"/>
    <w:rsid w:val="00AB0D93"/>
    <w:rsid w:val="00AB0DC7"/>
    <w:rsid w:val="00AB13E3"/>
    <w:rsid w:val="00AB14BD"/>
    <w:rsid w:val="00AB1871"/>
    <w:rsid w:val="00AB194B"/>
    <w:rsid w:val="00AB19FF"/>
    <w:rsid w:val="00AB1A0D"/>
    <w:rsid w:val="00AB1A37"/>
    <w:rsid w:val="00AB1AA0"/>
    <w:rsid w:val="00AB1F3D"/>
    <w:rsid w:val="00AB200E"/>
    <w:rsid w:val="00AB2124"/>
    <w:rsid w:val="00AB2526"/>
    <w:rsid w:val="00AB261F"/>
    <w:rsid w:val="00AB26B6"/>
    <w:rsid w:val="00AB2768"/>
    <w:rsid w:val="00AB2792"/>
    <w:rsid w:val="00AB289A"/>
    <w:rsid w:val="00AB28CA"/>
    <w:rsid w:val="00AB29EB"/>
    <w:rsid w:val="00AB2CEC"/>
    <w:rsid w:val="00AB2D3B"/>
    <w:rsid w:val="00AB2FAB"/>
    <w:rsid w:val="00AB33F0"/>
    <w:rsid w:val="00AB346C"/>
    <w:rsid w:val="00AB3485"/>
    <w:rsid w:val="00AB34B1"/>
    <w:rsid w:val="00AB3532"/>
    <w:rsid w:val="00AB3570"/>
    <w:rsid w:val="00AB369F"/>
    <w:rsid w:val="00AB37F4"/>
    <w:rsid w:val="00AB3EBF"/>
    <w:rsid w:val="00AB4235"/>
    <w:rsid w:val="00AB4480"/>
    <w:rsid w:val="00AB471C"/>
    <w:rsid w:val="00AB471E"/>
    <w:rsid w:val="00AB4772"/>
    <w:rsid w:val="00AB4BF7"/>
    <w:rsid w:val="00AB4E45"/>
    <w:rsid w:val="00AB4FA4"/>
    <w:rsid w:val="00AB51E2"/>
    <w:rsid w:val="00AB5472"/>
    <w:rsid w:val="00AB5485"/>
    <w:rsid w:val="00AB56DC"/>
    <w:rsid w:val="00AB5778"/>
    <w:rsid w:val="00AB5BB5"/>
    <w:rsid w:val="00AB5CEE"/>
    <w:rsid w:val="00AB6287"/>
    <w:rsid w:val="00AB6394"/>
    <w:rsid w:val="00AB646E"/>
    <w:rsid w:val="00AB6D32"/>
    <w:rsid w:val="00AB751C"/>
    <w:rsid w:val="00AC0222"/>
    <w:rsid w:val="00AC0C1B"/>
    <w:rsid w:val="00AC0F82"/>
    <w:rsid w:val="00AC12C9"/>
    <w:rsid w:val="00AC1628"/>
    <w:rsid w:val="00AC1BC7"/>
    <w:rsid w:val="00AC1C3B"/>
    <w:rsid w:val="00AC1DC6"/>
    <w:rsid w:val="00AC2408"/>
    <w:rsid w:val="00AC2848"/>
    <w:rsid w:val="00AC2968"/>
    <w:rsid w:val="00AC3113"/>
    <w:rsid w:val="00AC3288"/>
    <w:rsid w:val="00AC3345"/>
    <w:rsid w:val="00AC3495"/>
    <w:rsid w:val="00AC35BF"/>
    <w:rsid w:val="00AC36F3"/>
    <w:rsid w:val="00AC39EC"/>
    <w:rsid w:val="00AC3C79"/>
    <w:rsid w:val="00AC3D51"/>
    <w:rsid w:val="00AC3F2A"/>
    <w:rsid w:val="00AC40E1"/>
    <w:rsid w:val="00AC418D"/>
    <w:rsid w:val="00AC4A29"/>
    <w:rsid w:val="00AC4C17"/>
    <w:rsid w:val="00AC4DFC"/>
    <w:rsid w:val="00AC4E09"/>
    <w:rsid w:val="00AC52F3"/>
    <w:rsid w:val="00AC54C1"/>
    <w:rsid w:val="00AC54FE"/>
    <w:rsid w:val="00AC5526"/>
    <w:rsid w:val="00AC5A7D"/>
    <w:rsid w:val="00AC5BFC"/>
    <w:rsid w:val="00AC604E"/>
    <w:rsid w:val="00AC648B"/>
    <w:rsid w:val="00AC6537"/>
    <w:rsid w:val="00AC6599"/>
    <w:rsid w:val="00AC6673"/>
    <w:rsid w:val="00AC695B"/>
    <w:rsid w:val="00AC7156"/>
    <w:rsid w:val="00AC71E2"/>
    <w:rsid w:val="00AC7907"/>
    <w:rsid w:val="00AC7CCF"/>
    <w:rsid w:val="00AD0343"/>
    <w:rsid w:val="00AD04EE"/>
    <w:rsid w:val="00AD05CC"/>
    <w:rsid w:val="00AD0CD3"/>
    <w:rsid w:val="00AD0EA7"/>
    <w:rsid w:val="00AD10D1"/>
    <w:rsid w:val="00AD122D"/>
    <w:rsid w:val="00AD12F8"/>
    <w:rsid w:val="00AD14ED"/>
    <w:rsid w:val="00AD19F5"/>
    <w:rsid w:val="00AD1B87"/>
    <w:rsid w:val="00AD1DFD"/>
    <w:rsid w:val="00AD22FE"/>
    <w:rsid w:val="00AD2303"/>
    <w:rsid w:val="00AD237E"/>
    <w:rsid w:val="00AD245C"/>
    <w:rsid w:val="00AD287C"/>
    <w:rsid w:val="00AD290E"/>
    <w:rsid w:val="00AD29DD"/>
    <w:rsid w:val="00AD2BC7"/>
    <w:rsid w:val="00AD2D82"/>
    <w:rsid w:val="00AD2DAB"/>
    <w:rsid w:val="00AD2F17"/>
    <w:rsid w:val="00AD3072"/>
    <w:rsid w:val="00AD379A"/>
    <w:rsid w:val="00AD3B1A"/>
    <w:rsid w:val="00AD3C0D"/>
    <w:rsid w:val="00AD428D"/>
    <w:rsid w:val="00AD4A2F"/>
    <w:rsid w:val="00AD4DF0"/>
    <w:rsid w:val="00AD5539"/>
    <w:rsid w:val="00AD55C8"/>
    <w:rsid w:val="00AD5615"/>
    <w:rsid w:val="00AD58C9"/>
    <w:rsid w:val="00AD590F"/>
    <w:rsid w:val="00AD5B3C"/>
    <w:rsid w:val="00AD5C53"/>
    <w:rsid w:val="00AD65DD"/>
    <w:rsid w:val="00AD6657"/>
    <w:rsid w:val="00AD6A0A"/>
    <w:rsid w:val="00AD6A3E"/>
    <w:rsid w:val="00AD74E5"/>
    <w:rsid w:val="00AD768A"/>
    <w:rsid w:val="00AD7F83"/>
    <w:rsid w:val="00AE0040"/>
    <w:rsid w:val="00AE0446"/>
    <w:rsid w:val="00AE06C3"/>
    <w:rsid w:val="00AE0785"/>
    <w:rsid w:val="00AE0A9A"/>
    <w:rsid w:val="00AE0C52"/>
    <w:rsid w:val="00AE0D5E"/>
    <w:rsid w:val="00AE1196"/>
    <w:rsid w:val="00AE1339"/>
    <w:rsid w:val="00AE142E"/>
    <w:rsid w:val="00AE18D6"/>
    <w:rsid w:val="00AE18EF"/>
    <w:rsid w:val="00AE1D11"/>
    <w:rsid w:val="00AE1D23"/>
    <w:rsid w:val="00AE297C"/>
    <w:rsid w:val="00AE2B87"/>
    <w:rsid w:val="00AE2CAC"/>
    <w:rsid w:val="00AE2EA7"/>
    <w:rsid w:val="00AE2FDC"/>
    <w:rsid w:val="00AE31D5"/>
    <w:rsid w:val="00AE327C"/>
    <w:rsid w:val="00AE3451"/>
    <w:rsid w:val="00AE36C8"/>
    <w:rsid w:val="00AE38D9"/>
    <w:rsid w:val="00AE3A38"/>
    <w:rsid w:val="00AE3B37"/>
    <w:rsid w:val="00AE3C1C"/>
    <w:rsid w:val="00AE4137"/>
    <w:rsid w:val="00AE4179"/>
    <w:rsid w:val="00AE422E"/>
    <w:rsid w:val="00AE42F7"/>
    <w:rsid w:val="00AE4345"/>
    <w:rsid w:val="00AE486A"/>
    <w:rsid w:val="00AE4933"/>
    <w:rsid w:val="00AE4F7C"/>
    <w:rsid w:val="00AE4FA2"/>
    <w:rsid w:val="00AE516D"/>
    <w:rsid w:val="00AE5241"/>
    <w:rsid w:val="00AE57F1"/>
    <w:rsid w:val="00AE5F45"/>
    <w:rsid w:val="00AE63FB"/>
    <w:rsid w:val="00AE664A"/>
    <w:rsid w:val="00AE6D26"/>
    <w:rsid w:val="00AE6EAB"/>
    <w:rsid w:val="00AE6F1E"/>
    <w:rsid w:val="00AE70AB"/>
    <w:rsid w:val="00AE72D4"/>
    <w:rsid w:val="00AE73AE"/>
    <w:rsid w:val="00AE762F"/>
    <w:rsid w:val="00AE7AD4"/>
    <w:rsid w:val="00AE7D40"/>
    <w:rsid w:val="00AE7FBF"/>
    <w:rsid w:val="00AF0E17"/>
    <w:rsid w:val="00AF16C8"/>
    <w:rsid w:val="00AF1CDD"/>
    <w:rsid w:val="00AF2549"/>
    <w:rsid w:val="00AF25F2"/>
    <w:rsid w:val="00AF265A"/>
    <w:rsid w:val="00AF280F"/>
    <w:rsid w:val="00AF299B"/>
    <w:rsid w:val="00AF2C83"/>
    <w:rsid w:val="00AF2DEC"/>
    <w:rsid w:val="00AF2F66"/>
    <w:rsid w:val="00AF2FBA"/>
    <w:rsid w:val="00AF3004"/>
    <w:rsid w:val="00AF30D1"/>
    <w:rsid w:val="00AF3495"/>
    <w:rsid w:val="00AF34F1"/>
    <w:rsid w:val="00AF37AB"/>
    <w:rsid w:val="00AF3A85"/>
    <w:rsid w:val="00AF3EE8"/>
    <w:rsid w:val="00AF40BA"/>
    <w:rsid w:val="00AF4122"/>
    <w:rsid w:val="00AF4D0A"/>
    <w:rsid w:val="00AF5084"/>
    <w:rsid w:val="00AF5115"/>
    <w:rsid w:val="00AF513E"/>
    <w:rsid w:val="00AF5226"/>
    <w:rsid w:val="00AF5ABC"/>
    <w:rsid w:val="00AF5F74"/>
    <w:rsid w:val="00AF5F98"/>
    <w:rsid w:val="00AF644D"/>
    <w:rsid w:val="00AF656F"/>
    <w:rsid w:val="00AF65D7"/>
    <w:rsid w:val="00AF6D7C"/>
    <w:rsid w:val="00AF6F9C"/>
    <w:rsid w:val="00AF6FB3"/>
    <w:rsid w:val="00AF712E"/>
    <w:rsid w:val="00AF76BC"/>
    <w:rsid w:val="00AF76C9"/>
    <w:rsid w:val="00AF781D"/>
    <w:rsid w:val="00AF7841"/>
    <w:rsid w:val="00AF795E"/>
    <w:rsid w:val="00AF7995"/>
    <w:rsid w:val="00AF7AC2"/>
    <w:rsid w:val="00AF7E61"/>
    <w:rsid w:val="00AF7F1E"/>
    <w:rsid w:val="00B00116"/>
    <w:rsid w:val="00B0013F"/>
    <w:rsid w:val="00B00B54"/>
    <w:rsid w:val="00B00BBA"/>
    <w:rsid w:val="00B00CB7"/>
    <w:rsid w:val="00B00FE1"/>
    <w:rsid w:val="00B011B3"/>
    <w:rsid w:val="00B01287"/>
    <w:rsid w:val="00B012CE"/>
    <w:rsid w:val="00B01414"/>
    <w:rsid w:val="00B01A70"/>
    <w:rsid w:val="00B01CD0"/>
    <w:rsid w:val="00B01CD9"/>
    <w:rsid w:val="00B01D8B"/>
    <w:rsid w:val="00B01E68"/>
    <w:rsid w:val="00B02041"/>
    <w:rsid w:val="00B02433"/>
    <w:rsid w:val="00B025ED"/>
    <w:rsid w:val="00B02992"/>
    <w:rsid w:val="00B02A6C"/>
    <w:rsid w:val="00B02C4B"/>
    <w:rsid w:val="00B030CD"/>
    <w:rsid w:val="00B031AB"/>
    <w:rsid w:val="00B03285"/>
    <w:rsid w:val="00B032A9"/>
    <w:rsid w:val="00B03405"/>
    <w:rsid w:val="00B03560"/>
    <w:rsid w:val="00B03FD3"/>
    <w:rsid w:val="00B045EE"/>
    <w:rsid w:val="00B04849"/>
    <w:rsid w:val="00B04C97"/>
    <w:rsid w:val="00B04FE7"/>
    <w:rsid w:val="00B057DE"/>
    <w:rsid w:val="00B05860"/>
    <w:rsid w:val="00B05931"/>
    <w:rsid w:val="00B06133"/>
    <w:rsid w:val="00B0644D"/>
    <w:rsid w:val="00B06456"/>
    <w:rsid w:val="00B07010"/>
    <w:rsid w:val="00B073A5"/>
    <w:rsid w:val="00B07733"/>
    <w:rsid w:val="00B0788D"/>
    <w:rsid w:val="00B07CBC"/>
    <w:rsid w:val="00B07D4B"/>
    <w:rsid w:val="00B07E99"/>
    <w:rsid w:val="00B1009E"/>
    <w:rsid w:val="00B10646"/>
    <w:rsid w:val="00B107D4"/>
    <w:rsid w:val="00B10AAC"/>
    <w:rsid w:val="00B111FA"/>
    <w:rsid w:val="00B11303"/>
    <w:rsid w:val="00B115EE"/>
    <w:rsid w:val="00B1188D"/>
    <w:rsid w:val="00B118DC"/>
    <w:rsid w:val="00B11AD9"/>
    <w:rsid w:val="00B11E5F"/>
    <w:rsid w:val="00B120A9"/>
    <w:rsid w:val="00B12115"/>
    <w:rsid w:val="00B12630"/>
    <w:rsid w:val="00B1273D"/>
    <w:rsid w:val="00B12B4B"/>
    <w:rsid w:val="00B12B53"/>
    <w:rsid w:val="00B12F23"/>
    <w:rsid w:val="00B12FA7"/>
    <w:rsid w:val="00B13067"/>
    <w:rsid w:val="00B130F1"/>
    <w:rsid w:val="00B13644"/>
    <w:rsid w:val="00B13749"/>
    <w:rsid w:val="00B137F2"/>
    <w:rsid w:val="00B13820"/>
    <w:rsid w:val="00B13B1E"/>
    <w:rsid w:val="00B13B59"/>
    <w:rsid w:val="00B13ED1"/>
    <w:rsid w:val="00B143B3"/>
    <w:rsid w:val="00B14AE6"/>
    <w:rsid w:val="00B14EB4"/>
    <w:rsid w:val="00B15120"/>
    <w:rsid w:val="00B15880"/>
    <w:rsid w:val="00B15C69"/>
    <w:rsid w:val="00B15E7B"/>
    <w:rsid w:val="00B15F00"/>
    <w:rsid w:val="00B165F9"/>
    <w:rsid w:val="00B166B3"/>
    <w:rsid w:val="00B168B9"/>
    <w:rsid w:val="00B168F6"/>
    <w:rsid w:val="00B16A9A"/>
    <w:rsid w:val="00B16ACF"/>
    <w:rsid w:val="00B16F7C"/>
    <w:rsid w:val="00B170F4"/>
    <w:rsid w:val="00B17538"/>
    <w:rsid w:val="00B177EA"/>
    <w:rsid w:val="00B179C5"/>
    <w:rsid w:val="00B17A26"/>
    <w:rsid w:val="00B20445"/>
    <w:rsid w:val="00B205C0"/>
    <w:rsid w:val="00B209F9"/>
    <w:rsid w:val="00B20C3E"/>
    <w:rsid w:val="00B21171"/>
    <w:rsid w:val="00B21742"/>
    <w:rsid w:val="00B21FAF"/>
    <w:rsid w:val="00B22DA5"/>
    <w:rsid w:val="00B23400"/>
    <w:rsid w:val="00B23807"/>
    <w:rsid w:val="00B23F16"/>
    <w:rsid w:val="00B247D0"/>
    <w:rsid w:val="00B24A80"/>
    <w:rsid w:val="00B24C6C"/>
    <w:rsid w:val="00B2502B"/>
    <w:rsid w:val="00B254D7"/>
    <w:rsid w:val="00B255C4"/>
    <w:rsid w:val="00B25954"/>
    <w:rsid w:val="00B25AE9"/>
    <w:rsid w:val="00B25DEC"/>
    <w:rsid w:val="00B25FE7"/>
    <w:rsid w:val="00B26395"/>
    <w:rsid w:val="00B2641D"/>
    <w:rsid w:val="00B2684D"/>
    <w:rsid w:val="00B27138"/>
    <w:rsid w:val="00B271FE"/>
    <w:rsid w:val="00B2779E"/>
    <w:rsid w:val="00B27AB7"/>
    <w:rsid w:val="00B27D59"/>
    <w:rsid w:val="00B302CB"/>
    <w:rsid w:val="00B3034A"/>
    <w:rsid w:val="00B308ED"/>
    <w:rsid w:val="00B3106A"/>
    <w:rsid w:val="00B31294"/>
    <w:rsid w:val="00B31404"/>
    <w:rsid w:val="00B31467"/>
    <w:rsid w:val="00B3156D"/>
    <w:rsid w:val="00B31B14"/>
    <w:rsid w:val="00B32475"/>
    <w:rsid w:val="00B32D39"/>
    <w:rsid w:val="00B32F8E"/>
    <w:rsid w:val="00B334A8"/>
    <w:rsid w:val="00B3361D"/>
    <w:rsid w:val="00B33F5E"/>
    <w:rsid w:val="00B343C1"/>
    <w:rsid w:val="00B3449B"/>
    <w:rsid w:val="00B344B4"/>
    <w:rsid w:val="00B35119"/>
    <w:rsid w:val="00B3511E"/>
    <w:rsid w:val="00B35565"/>
    <w:rsid w:val="00B356DB"/>
    <w:rsid w:val="00B357C8"/>
    <w:rsid w:val="00B3583F"/>
    <w:rsid w:val="00B358F3"/>
    <w:rsid w:val="00B35A34"/>
    <w:rsid w:val="00B3609B"/>
    <w:rsid w:val="00B36373"/>
    <w:rsid w:val="00B36402"/>
    <w:rsid w:val="00B370A6"/>
    <w:rsid w:val="00B371C2"/>
    <w:rsid w:val="00B37454"/>
    <w:rsid w:val="00B374B1"/>
    <w:rsid w:val="00B37BC9"/>
    <w:rsid w:val="00B37F00"/>
    <w:rsid w:val="00B37FF2"/>
    <w:rsid w:val="00B401CA"/>
    <w:rsid w:val="00B4075E"/>
    <w:rsid w:val="00B41341"/>
    <w:rsid w:val="00B413CC"/>
    <w:rsid w:val="00B4198E"/>
    <w:rsid w:val="00B41EC1"/>
    <w:rsid w:val="00B42325"/>
    <w:rsid w:val="00B42518"/>
    <w:rsid w:val="00B425A7"/>
    <w:rsid w:val="00B42731"/>
    <w:rsid w:val="00B42834"/>
    <w:rsid w:val="00B428F9"/>
    <w:rsid w:val="00B42B14"/>
    <w:rsid w:val="00B42C11"/>
    <w:rsid w:val="00B42CB7"/>
    <w:rsid w:val="00B43006"/>
    <w:rsid w:val="00B4329B"/>
    <w:rsid w:val="00B432BF"/>
    <w:rsid w:val="00B4335C"/>
    <w:rsid w:val="00B43411"/>
    <w:rsid w:val="00B4355B"/>
    <w:rsid w:val="00B4383D"/>
    <w:rsid w:val="00B439DE"/>
    <w:rsid w:val="00B43B2F"/>
    <w:rsid w:val="00B44543"/>
    <w:rsid w:val="00B445BE"/>
    <w:rsid w:val="00B446F6"/>
    <w:rsid w:val="00B44A9B"/>
    <w:rsid w:val="00B44B66"/>
    <w:rsid w:val="00B451D5"/>
    <w:rsid w:val="00B4531E"/>
    <w:rsid w:val="00B45582"/>
    <w:rsid w:val="00B457FD"/>
    <w:rsid w:val="00B459E2"/>
    <w:rsid w:val="00B45F98"/>
    <w:rsid w:val="00B466C1"/>
    <w:rsid w:val="00B46925"/>
    <w:rsid w:val="00B46DDA"/>
    <w:rsid w:val="00B47218"/>
    <w:rsid w:val="00B47791"/>
    <w:rsid w:val="00B477E8"/>
    <w:rsid w:val="00B47CA9"/>
    <w:rsid w:val="00B5021F"/>
    <w:rsid w:val="00B5025A"/>
    <w:rsid w:val="00B50272"/>
    <w:rsid w:val="00B503B7"/>
    <w:rsid w:val="00B50461"/>
    <w:rsid w:val="00B50863"/>
    <w:rsid w:val="00B5088D"/>
    <w:rsid w:val="00B50906"/>
    <w:rsid w:val="00B509D2"/>
    <w:rsid w:val="00B50B13"/>
    <w:rsid w:val="00B51F76"/>
    <w:rsid w:val="00B51F78"/>
    <w:rsid w:val="00B522B8"/>
    <w:rsid w:val="00B5288C"/>
    <w:rsid w:val="00B528DE"/>
    <w:rsid w:val="00B52ABD"/>
    <w:rsid w:val="00B53094"/>
    <w:rsid w:val="00B533CD"/>
    <w:rsid w:val="00B53733"/>
    <w:rsid w:val="00B537EB"/>
    <w:rsid w:val="00B53849"/>
    <w:rsid w:val="00B5420D"/>
    <w:rsid w:val="00B54D18"/>
    <w:rsid w:val="00B55360"/>
    <w:rsid w:val="00B555F9"/>
    <w:rsid w:val="00B559EB"/>
    <w:rsid w:val="00B56167"/>
    <w:rsid w:val="00B561E3"/>
    <w:rsid w:val="00B56203"/>
    <w:rsid w:val="00B5630C"/>
    <w:rsid w:val="00B56322"/>
    <w:rsid w:val="00B5659F"/>
    <w:rsid w:val="00B57C93"/>
    <w:rsid w:val="00B60936"/>
    <w:rsid w:val="00B609DC"/>
    <w:rsid w:val="00B60A95"/>
    <w:rsid w:val="00B60B7C"/>
    <w:rsid w:val="00B60C95"/>
    <w:rsid w:val="00B6125E"/>
    <w:rsid w:val="00B612C0"/>
    <w:rsid w:val="00B61320"/>
    <w:rsid w:val="00B614D9"/>
    <w:rsid w:val="00B615B9"/>
    <w:rsid w:val="00B61965"/>
    <w:rsid w:val="00B619FA"/>
    <w:rsid w:val="00B61BC6"/>
    <w:rsid w:val="00B61D1F"/>
    <w:rsid w:val="00B61D66"/>
    <w:rsid w:val="00B61DB3"/>
    <w:rsid w:val="00B62179"/>
    <w:rsid w:val="00B62715"/>
    <w:rsid w:val="00B6273A"/>
    <w:rsid w:val="00B6274A"/>
    <w:rsid w:val="00B62AA3"/>
    <w:rsid w:val="00B62B8A"/>
    <w:rsid w:val="00B6318C"/>
    <w:rsid w:val="00B631E8"/>
    <w:rsid w:val="00B6322A"/>
    <w:rsid w:val="00B63FE0"/>
    <w:rsid w:val="00B641EE"/>
    <w:rsid w:val="00B6421F"/>
    <w:rsid w:val="00B643D0"/>
    <w:rsid w:val="00B644FF"/>
    <w:rsid w:val="00B649BE"/>
    <w:rsid w:val="00B64DC4"/>
    <w:rsid w:val="00B64E6C"/>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56C"/>
    <w:rsid w:val="00B67777"/>
    <w:rsid w:val="00B67F1A"/>
    <w:rsid w:val="00B7001D"/>
    <w:rsid w:val="00B7004C"/>
    <w:rsid w:val="00B700D1"/>
    <w:rsid w:val="00B7092B"/>
    <w:rsid w:val="00B70DE1"/>
    <w:rsid w:val="00B710AD"/>
    <w:rsid w:val="00B716BA"/>
    <w:rsid w:val="00B718E8"/>
    <w:rsid w:val="00B71A72"/>
    <w:rsid w:val="00B71C0A"/>
    <w:rsid w:val="00B71C1A"/>
    <w:rsid w:val="00B722DE"/>
    <w:rsid w:val="00B723CE"/>
    <w:rsid w:val="00B72D41"/>
    <w:rsid w:val="00B7387E"/>
    <w:rsid w:val="00B73992"/>
    <w:rsid w:val="00B74121"/>
    <w:rsid w:val="00B7418D"/>
    <w:rsid w:val="00B741A8"/>
    <w:rsid w:val="00B7456A"/>
    <w:rsid w:val="00B748FE"/>
    <w:rsid w:val="00B74C92"/>
    <w:rsid w:val="00B74DAC"/>
    <w:rsid w:val="00B75449"/>
    <w:rsid w:val="00B75470"/>
    <w:rsid w:val="00B7554B"/>
    <w:rsid w:val="00B7662A"/>
    <w:rsid w:val="00B7693F"/>
    <w:rsid w:val="00B76BF9"/>
    <w:rsid w:val="00B76E21"/>
    <w:rsid w:val="00B76F5F"/>
    <w:rsid w:val="00B77290"/>
    <w:rsid w:val="00B772CA"/>
    <w:rsid w:val="00B773D3"/>
    <w:rsid w:val="00B773DD"/>
    <w:rsid w:val="00B773DE"/>
    <w:rsid w:val="00B7754B"/>
    <w:rsid w:val="00B77876"/>
    <w:rsid w:val="00B77A13"/>
    <w:rsid w:val="00B77F79"/>
    <w:rsid w:val="00B8015F"/>
    <w:rsid w:val="00B801ED"/>
    <w:rsid w:val="00B8033E"/>
    <w:rsid w:val="00B80425"/>
    <w:rsid w:val="00B80BA3"/>
    <w:rsid w:val="00B80E13"/>
    <w:rsid w:val="00B80E81"/>
    <w:rsid w:val="00B80FF7"/>
    <w:rsid w:val="00B81078"/>
    <w:rsid w:val="00B818CD"/>
    <w:rsid w:val="00B822BD"/>
    <w:rsid w:val="00B82533"/>
    <w:rsid w:val="00B825DE"/>
    <w:rsid w:val="00B827B4"/>
    <w:rsid w:val="00B827CA"/>
    <w:rsid w:val="00B82A66"/>
    <w:rsid w:val="00B82D38"/>
    <w:rsid w:val="00B82F7F"/>
    <w:rsid w:val="00B83090"/>
    <w:rsid w:val="00B834D6"/>
    <w:rsid w:val="00B836FA"/>
    <w:rsid w:val="00B83A52"/>
    <w:rsid w:val="00B83BAA"/>
    <w:rsid w:val="00B840B2"/>
    <w:rsid w:val="00B8453F"/>
    <w:rsid w:val="00B84C11"/>
    <w:rsid w:val="00B84E99"/>
    <w:rsid w:val="00B8507D"/>
    <w:rsid w:val="00B85236"/>
    <w:rsid w:val="00B857B8"/>
    <w:rsid w:val="00B85A55"/>
    <w:rsid w:val="00B85BD6"/>
    <w:rsid w:val="00B85F70"/>
    <w:rsid w:val="00B864E4"/>
    <w:rsid w:val="00B869FE"/>
    <w:rsid w:val="00B86A34"/>
    <w:rsid w:val="00B86A52"/>
    <w:rsid w:val="00B86CEA"/>
    <w:rsid w:val="00B86E45"/>
    <w:rsid w:val="00B87014"/>
    <w:rsid w:val="00B87448"/>
    <w:rsid w:val="00B87787"/>
    <w:rsid w:val="00B8784D"/>
    <w:rsid w:val="00B8797F"/>
    <w:rsid w:val="00B905A1"/>
    <w:rsid w:val="00B90655"/>
    <w:rsid w:val="00B90BEB"/>
    <w:rsid w:val="00B9112D"/>
    <w:rsid w:val="00B91155"/>
    <w:rsid w:val="00B9116D"/>
    <w:rsid w:val="00B9141A"/>
    <w:rsid w:val="00B914A8"/>
    <w:rsid w:val="00B91541"/>
    <w:rsid w:val="00B9176E"/>
    <w:rsid w:val="00B917C6"/>
    <w:rsid w:val="00B918A3"/>
    <w:rsid w:val="00B91A68"/>
    <w:rsid w:val="00B91AEC"/>
    <w:rsid w:val="00B91B25"/>
    <w:rsid w:val="00B9247D"/>
    <w:rsid w:val="00B92C88"/>
    <w:rsid w:val="00B92D3A"/>
    <w:rsid w:val="00B92D7F"/>
    <w:rsid w:val="00B92E5D"/>
    <w:rsid w:val="00B9330C"/>
    <w:rsid w:val="00B938D5"/>
    <w:rsid w:val="00B9392A"/>
    <w:rsid w:val="00B93A75"/>
    <w:rsid w:val="00B9491A"/>
    <w:rsid w:val="00B949DA"/>
    <w:rsid w:val="00B94ADE"/>
    <w:rsid w:val="00B94AE7"/>
    <w:rsid w:val="00B94FC0"/>
    <w:rsid w:val="00B9546B"/>
    <w:rsid w:val="00B95A01"/>
    <w:rsid w:val="00B95AD5"/>
    <w:rsid w:val="00B95DA2"/>
    <w:rsid w:val="00B95E23"/>
    <w:rsid w:val="00B95E95"/>
    <w:rsid w:val="00B9603A"/>
    <w:rsid w:val="00B96197"/>
    <w:rsid w:val="00B9659A"/>
    <w:rsid w:val="00B9691E"/>
    <w:rsid w:val="00B96948"/>
    <w:rsid w:val="00B9704A"/>
    <w:rsid w:val="00B970CE"/>
    <w:rsid w:val="00B971E7"/>
    <w:rsid w:val="00B974D3"/>
    <w:rsid w:val="00B976AE"/>
    <w:rsid w:val="00B97A4A"/>
    <w:rsid w:val="00B97BC5"/>
    <w:rsid w:val="00B97CDA"/>
    <w:rsid w:val="00BA0190"/>
    <w:rsid w:val="00BA0644"/>
    <w:rsid w:val="00BA071E"/>
    <w:rsid w:val="00BA08E3"/>
    <w:rsid w:val="00BA0E15"/>
    <w:rsid w:val="00BA0E6C"/>
    <w:rsid w:val="00BA12D1"/>
    <w:rsid w:val="00BA17B1"/>
    <w:rsid w:val="00BA1D80"/>
    <w:rsid w:val="00BA1DBA"/>
    <w:rsid w:val="00BA1DEA"/>
    <w:rsid w:val="00BA1E67"/>
    <w:rsid w:val="00BA1F86"/>
    <w:rsid w:val="00BA2240"/>
    <w:rsid w:val="00BA22DB"/>
    <w:rsid w:val="00BA2472"/>
    <w:rsid w:val="00BA31F3"/>
    <w:rsid w:val="00BA3412"/>
    <w:rsid w:val="00BA375F"/>
    <w:rsid w:val="00BA3962"/>
    <w:rsid w:val="00BA3B69"/>
    <w:rsid w:val="00BA4047"/>
    <w:rsid w:val="00BA43C3"/>
    <w:rsid w:val="00BA456F"/>
    <w:rsid w:val="00BA4C93"/>
    <w:rsid w:val="00BA52E4"/>
    <w:rsid w:val="00BA55D2"/>
    <w:rsid w:val="00BA583F"/>
    <w:rsid w:val="00BA5962"/>
    <w:rsid w:val="00BA60B1"/>
    <w:rsid w:val="00BA62DE"/>
    <w:rsid w:val="00BA6384"/>
    <w:rsid w:val="00BA640D"/>
    <w:rsid w:val="00BA647B"/>
    <w:rsid w:val="00BA6C9E"/>
    <w:rsid w:val="00BA6FF4"/>
    <w:rsid w:val="00BA738C"/>
    <w:rsid w:val="00BA73B4"/>
    <w:rsid w:val="00BA73DE"/>
    <w:rsid w:val="00BA7CC9"/>
    <w:rsid w:val="00BA7E08"/>
    <w:rsid w:val="00BB0012"/>
    <w:rsid w:val="00BB0179"/>
    <w:rsid w:val="00BB025A"/>
    <w:rsid w:val="00BB035D"/>
    <w:rsid w:val="00BB03BD"/>
    <w:rsid w:val="00BB0508"/>
    <w:rsid w:val="00BB063F"/>
    <w:rsid w:val="00BB0B3A"/>
    <w:rsid w:val="00BB0C8D"/>
    <w:rsid w:val="00BB10DC"/>
    <w:rsid w:val="00BB134A"/>
    <w:rsid w:val="00BB1A7E"/>
    <w:rsid w:val="00BB2366"/>
    <w:rsid w:val="00BB24E8"/>
    <w:rsid w:val="00BB2C4A"/>
    <w:rsid w:val="00BB334E"/>
    <w:rsid w:val="00BB375D"/>
    <w:rsid w:val="00BB3F20"/>
    <w:rsid w:val="00BB443A"/>
    <w:rsid w:val="00BB447C"/>
    <w:rsid w:val="00BB4504"/>
    <w:rsid w:val="00BB49D9"/>
    <w:rsid w:val="00BB4A48"/>
    <w:rsid w:val="00BB4C32"/>
    <w:rsid w:val="00BB5260"/>
    <w:rsid w:val="00BB5304"/>
    <w:rsid w:val="00BB540A"/>
    <w:rsid w:val="00BB54DE"/>
    <w:rsid w:val="00BB5B88"/>
    <w:rsid w:val="00BB5C98"/>
    <w:rsid w:val="00BB5DBE"/>
    <w:rsid w:val="00BB5E27"/>
    <w:rsid w:val="00BB5F79"/>
    <w:rsid w:val="00BB5F95"/>
    <w:rsid w:val="00BB62AD"/>
    <w:rsid w:val="00BB6702"/>
    <w:rsid w:val="00BB6931"/>
    <w:rsid w:val="00BB6D11"/>
    <w:rsid w:val="00BB6EEF"/>
    <w:rsid w:val="00BB6F55"/>
    <w:rsid w:val="00BB7223"/>
    <w:rsid w:val="00BB749F"/>
    <w:rsid w:val="00BB7528"/>
    <w:rsid w:val="00BB77CB"/>
    <w:rsid w:val="00BB79CF"/>
    <w:rsid w:val="00BB7A30"/>
    <w:rsid w:val="00BB7D91"/>
    <w:rsid w:val="00BB7DB3"/>
    <w:rsid w:val="00BB7EE9"/>
    <w:rsid w:val="00BC00CE"/>
    <w:rsid w:val="00BC042F"/>
    <w:rsid w:val="00BC07BE"/>
    <w:rsid w:val="00BC08E0"/>
    <w:rsid w:val="00BC0BCB"/>
    <w:rsid w:val="00BC0E5D"/>
    <w:rsid w:val="00BC1766"/>
    <w:rsid w:val="00BC1A64"/>
    <w:rsid w:val="00BC1DB0"/>
    <w:rsid w:val="00BC1F90"/>
    <w:rsid w:val="00BC231C"/>
    <w:rsid w:val="00BC2403"/>
    <w:rsid w:val="00BC2AFE"/>
    <w:rsid w:val="00BC2B6B"/>
    <w:rsid w:val="00BC3500"/>
    <w:rsid w:val="00BC381F"/>
    <w:rsid w:val="00BC3A72"/>
    <w:rsid w:val="00BC3FB1"/>
    <w:rsid w:val="00BC4F7A"/>
    <w:rsid w:val="00BC508D"/>
    <w:rsid w:val="00BC5297"/>
    <w:rsid w:val="00BC5420"/>
    <w:rsid w:val="00BC549B"/>
    <w:rsid w:val="00BC55CE"/>
    <w:rsid w:val="00BC56C5"/>
    <w:rsid w:val="00BC5799"/>
    <w:rsid w:val="00BC5D3F"/>
    <w:rsid w:val="00BC5F88"/>
    <w:rsid w:val="00BC6010"/>
    <w:rsid w:val="00BC6288"/>
    <w:rsid w:val="00BC6349"/>
    <w:rsid w:val="00BC6872"/>
    <w:rsid w:val="00BC6D84"/>
    <w:rsid w:val="00BC6F77"/>
    <w:rsid w:val="00BC739D"/>
    <w:rsid w:val="00BC751B"/>
    <w:rsid w:val="00BC751C"/>
    <w:rsid w:val="00BC7B0B"/>
    <w:rsid w:val="00BD01EB"/>
    <w:rsid w:val="00BD0426"/>
    <w:rsid w:val="00BD0463"/>
    <w:rsid w:val="00BD059B"/>
    <w:rsid w:val="00BD072E"/>
    <w:rsid w:val="00BD0BC6"/>
    <w:rsid w:val="00BD0D6E"/>
    <w:rsid w:val="00BD0F8E"/>
    <w:rsid w:val="00BD1284"/>
    <w:rsid w:val="00BD13E2"/>
    <w:rsid w:val="00BD1647"/>
    <w:rsid w:val="00BD16B1"/>
    <w:rsid w:val="00BD1A72"/>
    <w:rsid w:val="00BD1B47"/>
    <w:rsid w:val="00BD1BC8"/>
    <w:rsid w:val="00BD2C12"/>
    <w:rsid w:val="00BD2C70"/>
    <w:rsid w:val="00BD2CDF"/>
    <w:rsid w:val="00BD2D2A"/>
    <w:rsid w:val="00BD2D50"/>
    <w:rsid w:val="00BD2EDD"/>
    <w:rsid w:val="00BD38EC"/>
    <w:rsid w:val="00BD3B39"/>
    <w:rsid w:val="00BD40C3"/>
    <w:rsid w:val="00BD4471"/>
    <w:rsid w:val="00BD4B7A"/>
    <w:rsid w:val="00BD4D30"/>
    <w:rsid w:val="00BD4DE6"/>
    <w:rsid w:val="00BD4E20"/>
    <w:rsid w:val="00BD4E63"/>
    <w:rsid w:val="00BD50D7"/>
    <w:rsid w:val="00BD5CBF"/>
    <w:rsid w:val="00BD5ECD"/>
    <w:rsid w:val="00BD6A43"/>
    <w:rsid w:val="00BD6F4F"/>
    <w:rsid w:val="00BD6FC2"/>
    <w:rsid w:val="00BD7552"/>
    <w:rsid w:val="00BD75BE"/>
    <w:rsid w:val="00BD7617"/>
    <w:rsid w:val="00BD7AC4"/>
    <w:rsid w:val="00BD7D6B"/>
    <w:rsid w:val="00BD7F43"/>
    <w:rsid w:val="00BE0000"/>
    <w:rsid w:val="00BE01C1"/>
    <w:rsid w:val="00BE05E7"/>
    <w:rsid w:val="00BE0694"/>
    <w:rsid w:val="00BE076A"/>
    <w:rsid w:val="00BE0E60"/>
    <w:rsid w:val="00BE0F63"/>
    <w:rsid w:val="00BE0FE6"/>
    <w:rsid w:val="00BE1730"/>
    <w:rsid w:val="00BE1A17"/>
    <w:rsid w:val="00BE1AC7"/>
    <w:rsid w:val="00BE1C34"/>
    <w:rsid w:val="00BE1DAC"/>
    <w:rsid w:val="00BE2728"/>
    <w:rsid w:val="00BE291F"/>
    <w:rsid w:val="00BE2D04"/>
    <w:rsid w:val="00BE38B4"/>
    <w:rsid w:val="00BE39D3"/>
    <w:rsid w:val="00BE3D22"/>
    <w:rsid w:val="00BE3DC1"/>
    <w:rsid w:val="00BE3DFC"/>
    <w:rsid w:val="00BE3EEE"/>
    <w:rsid w:val="00BE4521"/>
    <w:rsid w:val="00BE4D72"/>
    <w:rsid w:val="00BE5291"/>
    <w:rsid w:val="00BE569E"/>
    <w:rsid w:val="00BE56A0"/>
    <w:rsid w:val="00BE6019"/>
    <w:rsid w:val="00BE6768"/>
    <w:rsid w:val="00BE70A2"/>
    <w:rsid w:val="00BE757E"/>
    <w:rsid w:val="00BE77C4"/>
    <w:rsid w:val="00BE7BED"/>
    <w:rsid w:val="00BE7C58"/>
    <w:rsid w:val="00BE7F1D"/>
    <w:rsid w:val="00BF059A"/>
    <w:rsid w:val="00BF05BD"/>
    <w:rsid w:val="00BF0795"/>
    <w:rsid w:val="00BF0940"/>
    <w:rsid w:val="00BF0E4D"/>
    <w:rsid w:val="00BF0F8D"/>
    <w:rsid w:val="00BF1EE6"/>
    <w:rsid w:val="00BF23FF"/>
    <w:rsid w:val="00BF2B5C"/>
    <w:rsid w:val="00BF2E19"/>
    <w:rsid w:val="00BF339E"/>
    <w:rsid w:val="00BF33FD"/>
    <w:rsid w:val="00BF3582"/>
    <w:rsid w:val="00BF3640"/>
    <w:rsid w:val="00BF3FFD"/>
    <w:rsid w:val="00BF407D"/>
    <w:rsid w:val="00BF40C2"/>
    <w:rsid w:val="00BF4691"/>
    <w:rsid w:val="00BF483E"/>
    <w:rsid w:val="00BF4EEC"/>
    <w:rsid w:val="00BF4F51"/>
    <w:rsid w:val="00BF4F5B"/>
    <w:rsid w:val="00BF5531"/>
    <w:rsid w:val="00BF5AF5"/>
    <w:rsid w:val="00BF5B10"/>
    <w:rsid w:val="00BF5C02"/>
    <w:rsid w:val="00BF6303"/>
    <w:rsid w:val="00BF635F"/>
    <w:rsid w:val="00BF69E3"/>
    <w:rsid w:val="00BF6C71"/>
    <w:rsid w:val="00BF702D"/>
    <w:rsid w:val="00BF7446"/>
    <w:rsid w:val="00BF7491"/>
    <w:rsid w:val="00BF78B7"/>
    <w:rsid w:val="00BF7996"/>
    <w:rsid w:val="00BF7CA2"/>
    <w:rsid w:val="00BF7CFA"/>
    <w:rsid w:val="00BF7ED7"/>
    <w:rsid w:val="00C00493"/>
    <w:rsid w:val="00C00584"/>
    <w:rsid w:val="00C0062C"/>
    <w:rsid w:val="00C00863"/>
    <w:rsid w:val="00C00C0B"/>
    <w:rsid w:val="00C00CB1"/>
    <w:rsid w:val="00C00D28"/>
    <w:rsid w:val="00C00F2B"/>
    <w:rsid w:val="00C01298"/>
    <w:rsid w:val="00C01698"/>
    <w:rsid w:val="00C01A03"/>
    <w:rsid w:val="00C01A44"/>
    <w:rsid w:val="00C020E6"/>
    <w:rsid w:val="00C024D3"/>
    <w:rsid w:val="00C0256F"/>
    <w:rsid w:val="00C02677"/>
    <w:rsid w:val="00C027FB"/>
    <w:rsid w:val="00C02CBC"/>
    <w:rsid w:val="00C02E0A"/>
    <w:rsid w:val="00C0302D"/>
    <w:rsid w:val="00C0349F"/>
    <w:rsid w:val="00C03958"/>
    <w:rsid w:val="00C03A1E"/>
    <w:rsid w:val="00C03AFD"/>
    <w:rsid w:val="00C03FCF"/>
    <w:rsid w:val="00C04343"/>
    <w:rsid w:val="00C043E8"/>
    <w:rsid w:val="00C04586"/>
    <w:rsid w:val="00C04AA7"/>
    <w:rsid w:val="00C04BA4"/>
    <w:rsid w:val="00C04BDE"/>
    <w:rsid w:val="00C04FE1"/>
    <w:rsid w:val="00C0518D"/>
    <w:rsid w:val="00C059B8"/>
    <w:rsid w:val="00C05A12"/>
    <w:rsid w:val="00C05EB3"/>
    <w:rsid w:val="00C06104"/>
    <w:rsid w:val="00C06636"/>
    <w:rsid w:val="00C069B8"/>
    <w:rsid w:val="00C06CF5"/>
    <w:rsid w:val="00C06F08"/>
    <w:rsid w:val="00C070B1"/>
    <w:rsid w:val="00C070E1"/>
    <w:rsid w:val="00C0741D"/>
    <w:rsid w:val="00C07426"/>
    <w:rsid w:val="00C0758A"/>
    <w:rsid w:val="00C0768F"/>
    <w:rsid w:val="00C07B68"/>
    <w:rsid w:val="00C101CD"/>
    <w:rsid w:val="00C10808"/>
    <w:rsid w:val="00C1093B"/>
    <w:rsid w:val="00C10B11"/>
    <w:rsid w:val="00C10CF7"/>
    <w:rsid w:val="00C10DCB"/>
    <w:rsid w:val="00C11168"/>
    <w:rsid w:val="00C1130D"/>
    <w:rsid w:val="00C115F9"/>
    <w:rsid w:val="00C119D1"/>
    <w:rsid w:val="00C11EBB"/>
    <w:rsid w:val="00C127DF"/>
    <w:rsid w:val="00C12821"/>
    <w:rsid w:val="00C12882"/>
    <w:rsid w:val="00C128DD"/>
    <w:rsid w:val="00C12ADA"/>
    <w:rsid w:val="00C13141"/>
    <w:rsid w:val="00C1324E"/>
    <w:rsid w:val="00C13AA4"/>
    <w:rsid w:val="00C13B2D"/>
    <w:rsid w:val="00C13DB2"/>
    <w:rsid w:val="00C14131"/>
    <w:rsid w:val="00C1415B"/>
    <w:rsid w:val="00C1423F"/>
    <w:rsid w:val="00C14440"/>
    <w:rsid w:val="00C1465D"/>
    <w:rsid w:val="00C146E6"/>
    <w:rsid w:val="00C146FC"/>
    <w:rsid w:val="00C147ED"/>
    <w:rsid w:val="00C14C26"/>
    <w:rsid w:val="00C14F91"/>
    <w:rsid w:val="00C14FAC"/>
    <w:rsid w:val="00C15000"/>
    <w:rsid w:val="00C1554E"/>
    <w:rsid w:val="00C1580C"/>
    <w:rsid w:val="00C15C29"/>
    <w:rsid w:val="00C15C45"/>
    <w:rsid w:val="00C15CA2"/>
    <w:rsid w:val="00C15CE9"/>
    <w:rsid w:val="00C1606E"/>
    <w:rsid w:val="00C160DB"/>
    <w:rsid w:val="00C161D3"/>
    <w:rsid w:val="00C167E9"/>
    <w:rsid w:val="00C16B33"/>
    <w:rsid w:val="00C16C56"/>
    <w:rsid w:val="00C16EAF"/>
    <w:rsid w:val="00C16F9B"/>
    <w:rsid w:val="00C17011"/>
    <w:rsid w:val="00C178B0"/>
    <w:rsid w:val="00C17A62"/>
    <w:rsid w:val="00C20250"/>
    <w:rsid w:val="00C205E5"/>
    <w:rsid w:val="00C20C07"/>
    <w:rsid w:val="00C20C96"/>
    <w:rsid w:val="00C20ED9"/>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8A"/>
    <w:rsid w:val="00C23A95"/>
    <w:rsid w:val="00C23CC9"/>
    <w:rsid w:val="00C23DA6"/>
    <w:rsid w:val="00C242D4"/>
    <w:rsid w:val="00C24383"/>
    <w:rsid w:val="00C2453D"/>
    <w:rsid w:val="00C24645"/>
    <w:rsid w:val="00C24B37"/>
    <w:rsid w:val="00C24BFE"/>
    <w:rsid w:val="00C26143"/>
    <w:rsid w:val="00C26309"/>
    <w:rsid w:val="00C267E7"/>
    <w:rsid w:val="00C2708E"/>
    <w:rsid w:val="00C277E0"/>
    <w:rsid w:val="00C279EF"/>
    <w:rsid w:val="00C27E37"/>
    <w:rsid w:val="00C27EBC"/>
    <w:rsid w:val="00C306C5"/>
    <w:rsid w:val="00C306F1"/>
    <w:rsid w:val="00C309CD"/>
    <w:rsid w:val="00C30D1E"/>
    <w:rsid w:val="00C30DCC"/>
    <w:rsid w:val="00C30EE9"/>
    <w:rsid w:val="00C3100D"/>
    <w:rsid w:val="00C31A84"/>
    <w:rsid w:val="00C31E2A"/>
    <w:rsid w:val="00C31F1E"/>
    <w:rsid w:val="00C3268F"/>
    <w:rsid w:val="00C32D7C"/>
    <w:rsid w:val="00C32E58"/>
    <w:rsid w:val="00C33064"/>
    <w:rsid w:val="00C333A7"/>
    <w:rsid w:val="00C335BB"/>
    <w:rsid w:val="00C33711"/>
    <w:rsid w:val="00C33DF1"/>
    <w:rsid w:val="00C33F46"/>
    <w:rsid w:val="00C33F66"/>
    <w:rsid w:val="00C34010"/>
    <w:rsid w:val="00C345CA"/>
    <w:rsid w:val="00C34604"/>
    <w:rsid w:val="00C348F5"/>
    <w:rsid w:val="00C348FA"/>
    <w:rsid w:val="00C349E9"/>
    <w:rsid w:val="00C34A42"/>
    <w:rsid w:val="00C34B3D"/>
    <w:rsid w:val="00C34B5F"/>
    <w:rsid w:val="00C34C82"/>
    <w:rsid w:val="00C34CBE"/>
    <w:rsid w:val="00C34D78"/>
    <w:rsid w:val="00C350AC"/>
    <w:rsid w:val="00C352FA"/>
    <w:rsid w:val="00C35655"/>
    <w:rsid w:val="00C35845"/>
    <w:rsid w:val="00C35B3A"/>
    <w:rsid w:val="00C35BAA"/>
    <w:rsid w:val="00C35DE9"/>
    <w:rsid w:val="00C36174"/>
    <w:rsid w:val="00C3618D"/>
    <w:rsid w:val="00C3627F"/>
    <w:rsid w:val="00C363FC"/>
    <w:rsid w:val="00C3671F"/>
    <w:rsid w:val="00C36C29"/>
    <w:rsid w:val="00C36C36"/>
    <w:rsid w:val="00C3715B"/>
    <w:rsid w:val="00C37470"/>
    <w:rsid w:val="00C376F7"/>
    <w:rsid w:val="00C40278"/>
    <w:rsid w:val="00C4068C"/>
    <w:rsid w:val="00C4068E"/>
    <w:rsid w:val="00C41111"/>
    <w:rsid w:val="00C41183"/>
    <w:rsid w:val="00C41350"/>
    <w:rsid w:val="00C41AA8"/>
    <w:rsid w:val="00C41ABE"/>
    <w:rsid w:val="00C41B36"/>
    <w:rsid w:val="00C41C53"/>
    <w:rsid w:val="00C41DFC"/>
    <w:rsid w:val="00C42160"/>
    <w:rsid w:val="00C42919"/>
    <w:rsid w:val="00C42BAB"/>
    <w:rsid w:val="00C42BDF"/>
    <w:rsid w:val="00C42E69"/>
    <w:rsid w:val="00C42EF1"/>
    <w:rsid w:val="00C42FEF"/>
    <w:rsid w:val="00C43144"/>
    <w:rsid w:val="00C4320D"/>
    <w:rsid w:val="00C43262"/>
    <w:rsid w:val="00C43356"/>
    <w:rsid w:val="00C43379"/>
    <w:rsid w:val="00C4339B"/>
    <w:rsid w:val="00C43616"/>
    <w:rsid w:val="00C43B54"/>
    <w:rsid w:val="00C440B4"/>
    <w:rsid w:val="00C443E8"/>
    <w:rsid w:val="00C444FF"/>
    <w:rsid w:val="00C44679"/>
    <w:rsid w:val="00C44D93"/>
    <w:rsid w:val="00C44E88"/>
    <w:rsid w:val="00C45141"/>
    <w:rsid w:val="00C452BB"/>
    <w:rsid w:val="00C4541D"/>
    <w:rsid w:val="00C458AE"/>
    <w:rsid w:val="00C45B0E"/>
    <w:rsid w:val="00C45E04"/>
    <w:rsid w:val="00C45F00"/>
    <w:rsid w:val="00C4625F"/>
    <w:rsid w:val="00C462C7"/>
    <w:rsid w:val="00C464A4"/>
    <w:rsid w:val="00C464D3"/>
    <w:rsid w:val="00C46670"/>
    <w:rsid w:val="00C46A85"/>
    <w:rsid w:val="00C46F57"/>
    <w:rsid w:val="00C4758A"/>
    <w:rsid w:val="00C4781E"/>
    <w:rsid w:val="00C478B6"/>
    <w:rsid w:val="00C50498"/>
    <w:rsid w:val="00C50EA1"/>
    <w:rsid w:val="00C50F21"/>
    <w:rsid w:val="00C510A2"/>
    <w:rsid w:val="00C5118B"/>
    <w:rsid w:val="00C511D6"/>
    <w:rsid w:val="00C51260"/>
    <w:rsid w:val="00C516A5"/>
    <w:rsid w:val="00C517C6"/>
    <w:rsid w:val="00C51898"/>
    <w:rsid w:val="00C51F2A"/>
    <w:rsid w:val="00C51F34"/>
    <w:rsid w:val="00C51FAC"/>
    <w:rsid w:val="00C52212"/>
    <w:rsid w:val="00C52487"/>
    <w:rsid w:val="00C52AAD"/>
    <w:rsid w:val="00C52C49"/>
    <w:rsid w:val="00C530B7"/>
    <w:rsid w:val="00C531E6"/>
    <w:rsid w:val="00C532AF"/>
    <w:rsid w:val="00C53387"/>
    <w:rsid w:val="00C533DF"/>
    <w:rsid w:val="00C534F8"/>
    <w:rsid w:val="00C53639"/>
    <w:rsid w:val="00C53801"/>
    <w:rsid w:val="00C53842"/>
    <w:rsid w:val="00C53FC9"/>
    <w:rsid w:val="00C540DF"/>
    <w:rsid w:val="00C54107"/>
    <w:rsid w:val="00C54152"/>
    <w:rsid w:val="00C541D9"/>
    <w:rsid w:val="00C54269"/>
    <w:rsid w:val="00C54330"/>
    <w:rsid w:val="00C54685"/>
    <w:rsid w:val="00C5474F"/>
    <w:rsid w:val="00C547D3"/>
    <w:rsid w:val="00C54A8A"/>
    <w:rsid w:val="00C54CAB"/>
    <w:rsid w:val="00C54CFF"/>
    <w:rsid w:val="00C552FD"/>
    <w:rsid w:val="00C5530F"/>
    <w:rsid w:val="00C554A9"/>
    <w:rsid w:val="00C556D9"/>
    <w:rsid w:val="00C557EB"/>
    <w:rsid w:val="00C55EBD"/>
    <w:rsid w:val="00C56372"/>
    <w:rsid w:val="00C567F9"/>
    <w:rsid w:val="00C56921"/>
    <w:rsid w:val="00C56D0B"/>
    <w:rsid w:val="00C56F3E"/>
    <w:rsid w:val="00C576CD"/>
    <w:rsid w:val="00C57A26"/>
    <w:rsid w:val="00C6000F"/>
    <w:rsid w:val="00C6036D"/>
    <w:rsid w:val="00C60746"/>
    <w:rsid w:val="00C608C5"/>
    <w:rsid w:val="00C60E44"/>
    <w:rsid w:val="00C61000"/>
    <w:rsid w:val="00C61153"/>
    <w:rsid w:val="00C61219"/>
    <w:rsid w:val="00C612A1"/>
    <w:rsid w:val="00C6141E"/>
    <w:rsid w:val="00C614E6"/>
    <w:rsid w:val="00C617B3"/>
    <w:rsid w:val="00C6180E"/>
    <w:rsid w:val="00C61BD9"/>
    <w:rsid w:val="00C61DA7"/>
    <w:rsid w:val="00C61ED3"/>
    <w:rsid w:val="00C62078"/>
    <w:rsid w:val="00C62664"/>
    <w:rsid w:val="00C627D4"/>
    <w:rsid w:val="00C62DA2"/>
    <w:rsid w:val="00C62FFB"/>
    <w:rsid w:val="00C633C3"/>
    <w:rsid w:val="00C63574"/>
    <w:rsid w:val="00C6392F"/>
    <w:rsid w:val="00C6395D"/>
    <w:rsid w:val="00C64213"/>
    <w:rsid w:val="00C6474F"/>
    <w:rsid w:val="00C648B6"/>
    <w:rsid w:val="00C64E0E"/>
    <w:rsid w:val="00C65171"/>
    <w:rsid w:val="00C653C7"/>
    <w:rsid w:val="00C654B9"/>
    <w:rsid w:val="00C656FE"/>
    <w:rsid w:val="00C65941"/>
    <w:rsid w:val="00C65C43"/>
    <w:rsid w:val="00C65FDA"/>
    <w:rsid w:val="00C66260"/>
    <w:rsid w:val="00C66458"/>
    <w:rsid w:val="00C665F4"/>
    <w:rsid w:val="00C66892"/>
    <w:rsid w:val="00C668D7"/>
    <w:rsid w:val="00C66BBE"/>
    <w:rsid w:val="00C67112"/>
    <w:rsid w:val="00C67116"/>
    <w:rsid w:val="00C67839"/>
    <w:rsid w:val="00C67C13"/>
    <w:rsid w:val="00C67EAF"/>
    <w:rsid w:val="00C70148"/>
    <w:rsid w:val="00C702A9"/>
    <w:rsid w:val="00C702E1"/>
    <w:rsid w:val="00C706BE"/>
    <w:rsid w:val="00C70967"/>
    <w:rsid w:val="00C70D14"/>
    <w:rsid w:val="00C70DB9"/>
    <w:rsid w:val="00C7103F"/>
    <w:rsid w:val="00C710F7"/>
    <w:rsid w:val="00C711C8"/>
    <w:rsid w:val="00C71467"/>
    <w:rsid w:val="00C71886"/>
    <w:rsid w:val="00C718B0"/>
    <w:rsid w:val="00C71A79"/>
    <w:rsid w:val="00C71B68"/>
    <w:rsid w:val="00C71B83"/>
    <w:rsid w:val="00C7200C"/>
    <w:rsid w:val="00C728B0"/>
    <w:rsid w:val="00C72919"/>
    <w:rsid w:val="00C72A3D"/>
    <w:rsid w:val="00C72B0A"/>
    <w:rsid w:val="00C72F99"/>
    <w:rsid w:val="00C73586"/>
    <w:rsid w:val="00C73615"/>
    <w:rsid w:val="00C73888"/>
    <w:rsid w:val="00C74115"/>
    <w:rsid w:val="00C7442A"/>
    <w:rsid w:val="00C7443C"/>
    <w:rsid w:val="00C746E1"/>
    <w:rsid w:val="00C74743"/>
    <w:rsid w:val="00C74CD4"/>
    <w:rsid w:val="00C74D72"/>
    <w:rsid w:val="00C74E2A"/>
    <w:rsid w:val="00C74E9E"/>
    <w:rsid w:val="00C74EB2"/>
    <w:rsid w:val="00C74EE8"/>
    <w:rsid w:val="00C75AF7"/>
    <w:rsid w:val="00C75AFA"/>
    <w:rsid w:val="00C75BC9"/>
    <w:rsid w:val="00C7617A"/>
    <w:rsid w:val="00C762AA"/>
    <w:rsid w:val="00C76448"/>
    <w:rsid w:val="00C76A6B"/>
    <w:rsid w:val="00C76AF9"/>
    <w:rsid w:val="00C76B57"/>
    <w:rsid w:val="00C7700D"/>
    <w:rsid w:val="00C7726C"/>
    <w:rsid w:val="00C778BC"/>
    <w:rsid w:val="00C779ED"/>
    <w:rsid w:val="00C77A5F"/>
    <w:rsid w:val="00C77B40"/>
    <w:rsid w:val="00C77EDB"/>
    <w:rsid w:val="00C8014D"/>
    <w:rsid w:val="00C802B0"/>
    <w:rsid w:val="00C803DD"/>
    <w:rsid w:val="00C805F0"/>
    <w:rsid w:val="00C80DD4"/>
    <w:rsid w:val="00C8116B"/>
    <w:rsid w:val="00C812CE"/>
    <w:rsid w:val="00C81D90"/>
    <w:rsid w:val="00C82287"/>
    <w:rsid w:val="00C8241F"/>
    <w:rsid w:val="00C8293F"/>
    <w:rsid w:val="00C82FD0"/>
    <w:rsid w:val="00C83207"/>
    <w:rsid w:val="00C83D13"/>
    <w:rsid w:val="00C844EB"/>
    <w:rsid w:val="00C84A00"/>
    <w:rsid w:val="00C84BE9"/>
    <w:rsid w:val="00C84FEC"/>
    <w:rsid w:val="00C85DC2"/>
    <w:rsid w:val="00C85F6E"/>
    <w:rsid w:val="00C85FD0"/>
    <w:rsid w:val="00C8613B"/>
    <w:rsid w:val="00C86482"/>
    <w:rsid w:val="00C8682D"/>
    <w:rsid w:val="00C8687F"/>
    <w:rsid w:val="00C86FB2"/>
    <w:rsid w:val="00C872AE"/>
    <w:rsid w:val="00C87329"/>
    <w:rsid w:val="00C873F7"/>
    <w:rsid w:val="00C87643"/>
    <w:rsid w:val="00C87702"/>
    <w:rsid w:val="00C877BC"/>
    <w:rsid w:val="00C90072"/>
    <w:rsid w:val="00C906F7"/>
    <w:rsid w:val="00C9077F"/>
    <w:rsid w:val="00C90812"/>
    <w:rsid w:val="00C90BF3"/>
    <w:rsid w:val="00C90DF0"/>
    <w:rsid w:val="00C91577"/>
    <w:rsid w:val="00C91744"/>
    <w:rsid w:val="00C91781"/>
    <w:rsid w:val="00C917B0"/>
    <w:rsid w:val="00C919A3"/>
    <w:rsid w:val="00C91CCE"/>
    <w:rsid w:val="00C91E99"/>
    <w:rsid w:val="00C91EDE"/>
    <w:rsid w:val="00C91F18"/>
    <w:rsid w:val="00C91FA7"/>
    <w:rsid w:val="00C92468"/>
    <w:rsid w:val="00C928A6"/>
    <w:rsid w:val="00C92E6D"/>
    <w:rsid w:val="00C92FC2"/>
    <w:rsid w:val="00C93075"/>
    <w:rsid w:val="00C9362E"/>
    <w:rsid w:val="00C938FB"/>
    <w:rsid w:val="00C93A08"/>
    <w:rsid w:val="00C93CB9"/>
    <w:rsid w:val="00C93E52"/>
    <w:rsid w:val="00C943A9"/>
    <w:rsid w:val="00C944C6"/>
    <w:rsid w:val="00C94696"/>
    <w:rsid w:val="00C94707"/>
    <w:rsid w:val="00C948DE"/>
    <w:rsid w:val="00C948E4"/>
    <w:rsid w:val="00C94A15"/>
    <w:rsid w:val="00C94F45"/>
    <w:rsid w:val="00C9515B"/>
    <w:rsid w:val="00C954FE"/>
    <w:rsid w:val="00C95EA5"/>
    <w:rsid w:val="00C95F04"/>
    <w:rsid w:val="00C95F64"/>
    <w:rsid w:val="00C96028"/>
    <w:rsid w:val="00C964E1"/>
    <w:rsid w:val="00C965C3"/>
    <w:rsid w:val="00C96751"/>
    <w:rsid w:val="00C96A00"/>
    <w:rsid w:val="00C96BA7"/>
    <w:rsid w:val="00C96FC8"/>
    <w:rsid w:val="00C970F3"/>
    <w:rsid w:val="00C9765E"/>
    <w:rsid w:val="00C979E2"/>
    <w:rsid w:val="00CA0063"/>
    <w:rsid w:val="00CA02CE"/>
    <w:rsid w:val="00CA0493"/>
    <w:rsid w:val="00CA0903"/>
    <w:rsid w:val="00CA0975"/>
    <w:rsid w:val="00CA0AC0"/>
    <w:rsid w:val="00CA0AC9"/>
    <w:rsid w:val="00CA0CA7"/>
    <w:rsid w:val="00CA1537"/>
    <w:rsid w:val="00CA1542"/>
    <w:rsid w:val="00CA1EEA"/>
    <w:rsid w:val="00CA22DA"/>
    <w:rsid w:val="00CA265B"/>
    <w:rsid w:val="00CA267C"/>
    <w:rsid w:val="00CA26A9"/>
    <w:rsid w:val="00CA27A7"/>
    <w:rsid w:val="00CA2B42"/>
    <w:rsid w:val="00CA2E14"/>
    <w:rsid w:val="00CA3067"/>
    <w:rsid w:val="00CA30A7"/>
    <w:rsid w:val="00CA3548"/>
    <w:rsid w:val="00CA37BB"/>
    <w:rsid w:val="00CA39E2"/>
    <w:rsid w:val="00CA3B83"/>
    <w:rsid w:val="00CA4183"/>
    <w:rsid w:val="00CA443A"/>
    <w:rsid w:val="00CA4633"/>
    <w:rsid w:val="00CA46DE"/>
    <w:rsid w:val="00CA48CF"/>
    <w:rsid w:val="00CA4ACB"/>
    <w:rsid w:val="00CA4BE0"/>
    <w:rsid w:val="00CA4F9F"/>
    <w:rsid w:val="00CA56F6"/>
    <w:rsid w:val="00CA59D1"/>
    <w:rsid w:val="00CA5AF6"/>
    <w:rsid w:val="00CA5B5A"/>
    <w:rsid w:val="00CA5C97"/>
    <w:rsid w:val="00CA6114"/>
    <w:rsid w:val="00CA66BC"/>
    <w:rsid w:val="00CA66C2"/>
    <w:rsid w:val="00CA686F"/>
    <w:rsid w:val="00CA6957"/>
    <w:rsid w:val="00CA6D3E"/>
    <w:rsid w:val="00CA6D7E"/>
    <w:rsid w:val="00CA6D97"/>
    <w:rsid w:val="00CA6E4E"/>
    <w:rsid w:val="00CA722D"/>
    <w:rsid w:val="00CA772F"/>
    <w:rsid w:val="00CA7882"/>
    <w:rsid w:val="00CA79F8"/>
    <w:rsid w:val="00CA7B2E"/>
    <w:rsid w:val="00CA7CDD"/>
    <w:rsid w:val="00CA7CE1"/>
    <w:rsid w:val="00CA7F76"/>
    <w:rsid w:val="00CB007A"/>
    <w:rsid w:val="00CB0FC1"/>
    <w:rsid w:val="00CB11E2"/>
    <w:rsid w:val="00CB1301"/>
    <w:rsid w:val="00CB1387"/>
    <w:rsid w:val="00CB14F3"/>
    <w:rsid w:val="00CB1888"/>
    <w:rsid w:val="00CB1FF9"/>
    <w:rsid w:val="00CB22E9"/>
    <w:rsid w:val="00CB2304"/>
    <w:rsid w:val="00CB29FC"/>
    <w:rsid w:val="00CB2C02"/>
    <w:rsid w:val="00CB3212"/>
    <w:rsid w:val="00CB32FA"/>
    <w:rsid w:val="00CB3331"/>
    <w:rsid w:val="00CB3494"/>
    <w:rsid w:val="00CB34BF"/>
    <w:rsid w:val="00CB3766"/>
    <w:rsid w:val="00CB39A1"/>
    <w:rsid w:val="00CB3A21"/>
    <w:rsid w:val="00CB3AB4"/>
    <w:rsid w:val="00CB3AD3"/>
    <w:rsid w:val="00CB3B27"/>
    <w:rsid w:val="00CB3D33"/>
    <w:rsid w:val="00CB3EA5"/>
    <w:rsid w:val="00CB3F81"/>
    <w:rsid w:val="00CB42AC"/>
    <w:rsid w:val="00CB42E1"/>
    <w:rsid w:val="00CB44B3"/>
    <w:rsid w:val="00CB4857"/>
    <w:rsid w:val="00CB49A2"/>
    <w:rsid w:val="00CB5069"/>
    <w:rsid w:val="00CB5107"/>
    <w:rsid w:val="00CB52DF"/>
    <w:rsid w:val="00CB53B8"/>
    <w:rsid w:val="00CB5473"/>
    <w:rsid w:val="00CB58A1"/>
    <w:rsid w:val="00CB5A11"/>
    <w:rsid w:val="00CB5B65"/>
    <w:rsid w:val="00CB602F"/>
    <w:rsid w:val="00CB61C3"/>
    <w:rsid w:val="00CB63D5"/>
    <w:rsid w:val="00CB6405"/>
    <w:rsid w:val="00CB6408"/>
    <w:rsid w:val="00CB6B6F"/>
    <w:rsid w:val="00CB701B"/>
    <w:rsid w:val="00CB7193"/>
    <w:rsid w:val="00CB787F"/>
    <w:rsid w:val="00CB7BDF"/>
    <w:rsid w:val="00CB7C01"/>
    <w:rsid w:val="00CB7D52"/>
    <w:rsid w:val="00CC080F"/>
    <w:rsid w:val="00CC09E7"/>
    <w:rsid w:val="00CC0A43"/>
    <w:rsid w:val="00CC0BA1"/>
    <w:rsid w:val="00CC0E39"/>
    <w:rsid w:val="00CC110D"/>
    <w:rsid w:val="00CC1352"/>
    <w:rsid w:val="00CC1412"/>
    <w:rsid w:val="00CC17DA"/>
    <w:rsid w:val="00CC1D18"/>
    <w:rsid w:val="00CC1EBC"/>
    <w:rsid w:val="00CC21E2"/>
    <w:rsid w:val="00CC23D3"/>
    <w:rsid w:val="00CC264B"/>
    <w:rsid w:val="00CC2E17"/>
    <w:rsid w:val="00CC31B3"/>
    <w:rsid w:val="00CC36E8"/>
    <w:rsid w:val="00CC3BEB"/>
    <w:rsid w:val="00CC3D02"/>
    <w:rsid w:val="00CC3D2A"/>
    <w:rsid w:val="00CC3DF0"/>
    <w:rsid w:val="00CC4055"/>
    <w:rsid w:val="00CC411D"/>
    <w:rsid w:val="00CC4367"/>
    <w:rsid w:val="00CC44F3"/>
    <w:rsid w:val="00CC4577"/>
    <w:rsid w:val="00CC4D8A"/>
    <w:rsid w:val="00CC4F28"/>
    <w:rsid w:val="00CC502E"/>
    <w:rsid w:val="00CC51F9"/>
    <w:rsid w:val="00CC5E86"/>
    <w:rsid w:val="00CC6008"/>
    <w:rsid w:val="00CC62B0"/>
    <w:rsid w:val="00CC6476"/>
    <w:rsid w:val="00CC6758"/>
    <w:rsid w:val="00CC6806"/>
    <w:rsid w:val="00CC6D5C"/>
    <w:rsid w:val="00CC6DBD"/>
    <w:rsid w:val="00CC72D8"/>
    <w:rsid w:val="00CC73DF"/>
    <w:rsid w:val="00CC7586"/>
    <w:rsid w:val="00CC7624"/>
    <w:rsid w:val="00CC7A19"/>
    <w:rsid w:val="00CC7AF2"/>
    <w:rsid w:val="00CC7D61"/>
    <w:rsid w:val="00CC7F83"/>
    <w:rsid w:val="00CD020F"/>
    <w:rsid w:val="00CD0421"/>
    <w:rsid w:val="00CD0622"/>
    <w:rsid w:val="00CD09DD"/>
    <w:rsid w:val="00CD0BB9"/>
    <w:rsid w:val="00CD0C9F"/>
    <w:rsid w:val="00CD0FB1"/>
    <w:rsid w:val="00CD1444"/>
    <w:rsid w:val="00CD15AF"/>
    <w:rsid w:val="00CD1A38"/>
    <w:rsid w:val="00CD1A61"/>
    <w:rsid w:val="00CD1BF5"/>
    <w:rsid w:val="00CD1EA8"/>
    <w:rsid w:val="00CD1FCE"/>
    <w:rsid w:val="00CD2135"/>
    <w:rsid w:val="00CD21BA"/>
    <w:rsid w:val="00CD24A1"/>
    <w:rsid w:val="00CD278F"/>
    <w:rsid w:val="00CD2B3D"/>
    <w:rsid w:val="00CD2CA0"/>
    <w:rsid w:val="00CD2D98"/>
    <w:rsid w:val="00CD2D9A"/>
    <w:rsid w:val="00CD2DC2"/>
    <w:rsid w:val="00CD2DED"/>
    <w:rsid w:val="00CD3054"/>
    <w:rsid w:val="00CD38B2"/>
    <w:rsid w:val="00CD393F"/>
    <w:rsid w:val="00CD39DC"/>
    <w:rsid w:val="00CD3AE7"/>
    <w:rsid w:val="00CD3D3B"/>
    <w:rsid w:val="00CD4A01"/>
    <w:rsid w:val="00CD4F2D"/>
    <w:rsid w:val="00CD530E"/>
    <w:rsid w:val="00CD539D"/>
    <w:rsid w:val="00CD59D9"/>
    <w:rsid w:val="00CD6D11"/>
    <w:rsid w:val="00CD6E64"/>
    <w:rsid w:val="00CD6F30"/>
    <w:rsid w:val="00CD7655"/>
    <w:rsid w:val="00CD790F"/>
    <w:rsid w:val="00CD792C"/>
    <w:rsid w:val="00CD7AC7"/>
    <w:rsid w:val="00CD7D71"/>
    <w:rsid w:val="00CD7E84"/>
    <w:rsid w:val="00CE008B"/>
    <w:rsid w:val="00CE00CA"/>
    <w:rsid w:val="00CE01FD"/>
    <w:rsid w:val="00CE038B"/>
    <w:rsid w:val="00CE0428"/>
    <w:rsid w:val="00CE07B9"/>
    <w:rsid w:val="00CE098A"/>
    <w:rsid w:val="00CE0A91"/>
    <w:rsid w:val="00CE0C80"/>
    <w:rsid w:val="00CE0DC0"/>
    <w:rsid w:val="00CE11CA"/>
    <w:rsid w:val="00CE1460"/>
    <w:rsid w:val="00CE14C8"/>
    <w:rsid w:val="00CE164C"/>
    <w:rsid w:val="00CE1803"/>
    <w:rsid w:val="00CE197A"/>
    <w:rsid w:val="00CE197C"/>
    <w:rsid w:val="00CE1CD0"/>
    <w:rsid w:val="00CE2015"/>
    <w:rsid w:val="00CE2492"/>
    <w:rsid w:val="00CE25AE"/>
    <w:rsid w:val="00CE2661"/>
    <w:rsid w:val="00CE2958"/>
    <w:rsid w:val="00CE2BD9"/>
    <w:rsid w:val="00CE2BFB"/>
    <w:rsid w:val="00CE36FD"/>
    <w:rsid w:val="00CE3CDA"/>
    <w:rsid w:val="00CE3E1B"/>
    <w:rsid w:val="00CE3E43"/>
    <w:rsid w:val="00CE43C1"/>
    <w:rsid w:val="00CE4502"/>
    <w:rsid w:val="00CE4504"/>
    <w:rsid w:val="00CE455C"/>
    <w:rsid w:val="00CE458E"/>
    <w:rsid w:val="00CE4C95"/>
    <w:rsid w:val="00CE516A"/>
    <w:rsid w:val="00CE5863"/>
    <w:rsid w:val="00CE5AAE"/>
    <w:rsid w:val="00CE61D5"/>
    <w:rsid w:val="00CE66B9"/>
    <w:rsid w:val="00CE66EB"/>
    <w:rsid w:val="00CE6951"/>
    <w:rsid w:val="00CE69E9"/>
    <w:rsid w:val="00CE6A77"/>
    <w:rsid w:val="00CE71BE"/>
    <w:rsid w:val="00CE7201"/>
    <w:rsid w:val="00CE7398"/>
    <w:rsid w:val="00CE7399"/>
    <w:rsid w:val="00CE7808"/>
    <w:rsid w:val="00CE7B40"/>
    <w:rsid w:val="00CE7B8A"/>
    <w:rsid w:val="00CE7D84"/>
    <w:rsid w:val="00CE7E10"/>
    <w:rsid w:val="00CE7EB3"/>
    <w:rsid w:val="00CF0299"/>
    <w:rsid w:val="00CF0356"/>
    <w:rsid w:val="00CF0902"/>
    <w:rsid w:val="00CF0CA6"/>
    <w:rsid w:val="00CF0EF5"/>
    <w:rsid w:val="00CF1373"/>
    <w:rsid w:val="00CF13CD"/>
    <w:rsid w:val="00CF1C9E"/>
    <w:rsid w:val="00CF1D1B"/>
    <w:rsid w:val="00CF2057"/>
    <w:rsid w:val="00CF2196"/>
    <w:rsid w:val="00CF219E"/>
    <w:rsid w:val="00CF2B72"/>
    <w:rsid w:val="00CF2BA0"/>
    <w:rsid w:val="00CF2BCE"/>
    <w:rsid w:val="00CF34AB"/>
    <w:rsid w:val="00CF356C"/>
    <w:rsid w:val="00CF369C"/>
    <w:rsid w:val="00CF37FC"/>
    <w:rsid w:val="00CF381D"/>
    <w:rsid w:val="00CF389B"/>
    <w:rsid w:val="00CF39B2"/>
    <w:rsid w:val="00CF3BB2"/>
    <w:rsid w:val="00CF4563"/>
    <w:rsid w:val="00CF46D9"/>
    <w:rsid w:val="00CF4A17"/>
    <w:rsid w:val="00CF4AAA"/>
    <w:rsid w:val="00CF4B87"/>
    <w:rsid w:val="00CF4D13"/>
    <w:rsid w:val="00CF52B0"/>
    <w:rsid w:val="00CF551A"/>
    <w:rsid w:val="00CF57D6"/>
    <w:rsid w:val="00CF5B00"/>
    <w:rsid w:val="00CF5EC0"/>
    <w:rsid w:val="00CF67B0"/>
    <w:rsid w:val="00CF6DDD"/>
    <w:rsid w:val="00CF7287"/>
    <w:rsid w:val="00CF7869"/>
    <w:rsid w:val="00CF7DEB"/>
    <w:rsid w:val="00D00025"/>
    <w:rsid w:val="00D00345"/>
    <w:rsid w:val="00D00795"/>
    <w:rsid w:val="00D00D2F"/>
    <w:rsid w:val="00D00E78"/>
    <w:rsid w:val="00D01067"/>
    <w:rsid w:val="00D012D7"/>
    <w:rsid w:val="00D01711"/>
    <w:rsid w:val="00D017DA"/>
    <w:rsid w:val="00D0191C"/>
    <w:rsid w:val="00D01A0E"/>
    <w:rsid w:val="00D01A8B"/>
    <w:rsid w:val="00D01E2C"/>
    <w:rsid w:val="00D024A5"/>
    <w:rsid w:val="00D02740"/>
    <w:rsid w:val="00D02815"/>
    <w:rsid w:val="00D02A31"/>
    <w:rsid w:val="00D02A58"/>
    <w:rsid w:val="00D02AAC"/>
    <w:rsid w:val="00D02ADF"/>
    <w:rsid w:val="00D02B31"/>
    <w:rsid w:val="00D02C4B"/>
    <w:rsid w:val="00D03020"/>
    <w:rsid w:val="00D0375E"/>
    <w:rsid w:val="00D038E2"/>
    <w:rsid w:val="00D03A8E"/>
    <w:rsid w:val="00D03C27"/>
    <w:rsid w:val="00D03C70"/>
    <w:rsid w:val="00D04029"/>
    <w:rsid w:val="00D042E8"/>
    <w:rsid w:val="00D0440E"/>
    <w:rsid w:val="00D04AE0"/>
    <w:rsid w:val="00D04E3B"/>
    <w:rsid w:val="00D04E92"/>
    <w:rsid w:val="00D0514E"/>
    <w:rsid w:val="00D0519F"/>
    <w:rsid w:val="00D053CC"/>
    <w:rsid w:val="00D0543B"/>
    <w:rsid w:val="00D0562D"/>
    <w:rsid w:val="00D05B4E"/>
    <w:rsid w:val="00D05C5D"/>
    <w:rsid w:val="00D05F9A"/>
    <w:rsid w:val="00D064C3"/>
    <w:rsid w:val="00D06A1D"/>
    <w:rsid w:val="00D06E4B"/>
    <w:rsid w:val="00D06FC4"/>
    <w:rsid w:val="00D070FB"/>
    <w:rsid w:val="00D07432"/>
    <w:rsid w:val="00D07641"/>
    <w:rsid w:val="00D07DBD"/>
    <w:rsid w:val="00D07EA5"/>
    <w:rsid w:val="00D101EB"/>
    <w:rsid w:val="00D103B4"/>
    <w:rsid w:val="00D10647"/>
    <w:rsid w:val="00D10804"/>
    <w:rsid w:val="00D1096E"/>
    <w:rsid w:val="00D10CEB"/>
    <w:rsid w:val="00D10D98"/>
    <w:rsid w:val="00D1157C"/>
    <w:rsid w:val="00D11844"/>
    <w:rsid w:val="00D119BA"/>
    <w:rsid w:val="00D11A9D"/>
    <w:rsid w:val="00D11ADF"/>
    <w:rsid w:val="00D12044"/>
    <w:rsid w:val="00D1260A"/>
    <w:rsid w:val="00D129C8"/>
    <w:rsid w:val="00D12D55"/>
    <w:rsid w:val="00D12F04"/>
    <w:rsid w:val="00D1333F"/>
    <w:rsid w:val="00D13844"/>
    <w:rsid w:val="00D1388E"/>
    <w:rsid w:val="00D138CD"/>
    <w:rsid w:val="00D139E7"/>
    <w:rsid w:val="00D1420D"/>
    <w:rsid w:val="00D14BBF"/>
    <w:rsid w:val="00D154F8"/>
    <w:rsid w:val="00D1559C"/>
    <w:rsid w:val="00D156CE"/>
    <w:rsid w:val="00D156E9"/>
    <w:rsid w:val="00D1589C"/>
    <w:rsid w:val="00D15C30"/>
    <w:rsid w:val="00D15E26"/>
    <w:rsid w:val="00D15F54"/>
    <w:rsid w:val="00D161C6"/>
    <w:rsid w:val="00D161E9"/>
    <w:rsid w:val="00D164B6"/>
    <w:rsid w:val="00D1656D"/>
    <w:rsid w:val="00D165B2"/>
    <w:rsid w:val="00D166C1"/>
    <w:rsid w:val="00D169C0"/>
    <w:rsid w:val="00D17111"/>
    <w:rsid w:val="00D173AC"/>
    <w:rsid w:val="00D1750D"/>
    <w:rsid w:val="00D17675"/>
    <w:rsid w:val="00D176DE"/>
    <w:rsid w:val="00D17E10"/>
    <w:rsid w:val="00D17FA6"/>
    <w:rsid w:val="00D202CF"/>
    <w:rsid w:val="00D203EC"/>
    <w:rsid w:val="00D20413"/>
    <w:rsid w:val="00D2049E"/>
    <w:rsid w:val="00D20548"/>
    <w:rsid w:val="00D2075F"/>
    <w:rsid w:val="00D20A3D"/>
    <w:rsid w:val="00D20AF0"/>
    <w:rsid w:val="00D20DE5"/>
    <w:rsid w:val="00D21234"/>
    <w:rsid w:val="00D21B1A"/>
    <w:rsid w:val="00D21B80"/>
    <w:rsid w:val="00D21D94"/>
    <w:rsid w:val="00D21FD0"/>
    <w:rsid w:val="00D223A3"/>
    <w:rsid w:val="00D223C7"/>
    <w:rsid w:val="00D225A0"/>
    <w:rsid w:val="00D2274A"/>
    <w:rsid w:val="00D22874"/>
    <w:rsid w:val="00D229D5"/>
    <w:rsid w:val="00D22BA3"/>
    <w:rsid w:val="00D22D9F"/>
    <w:rsid w:val="00D22F5F"/>
    <w:rsid w:val="00D24503"/>
    <w:rsid w:val="00D2454F"/>
    <w:rsid w:val="00D24768"/>
    <w:rsid w:val="00D2485C"/>
    <w:rsid w:val="00D24A81"/>
    <w:rsid w:val="00D2581D"/>
    <w:rsid w:val="00D25843"/>
    <w:rsid w:val="00D25C7E"/>
    <w:rsid w:val="00D26008"/>
    <w:rsid w:val="00D2624E"/>
    <w:rsid w:val="00D26256"/>
    <w:rsid w:val="00D262F2"/>
    <w:rsid w:val="00D26428"/>
    <w:rsid w:val="00D26461"/>
    <w:rsid w:val="00D2648B"/>
    <w:rsid w:val="00D26527"/>
    <w:rsid w:val="00D26C72"/>
    <w:rsid w:val="00D26D19"/>
    <w:rsid w:val="00D26D1D"/>
    <w:rsid w:val="00D273A1"/>
    <w:rsid w:val="00D27528"/>
    <w:rsid w:val="00D277E6"/>
    <w:rsid w:val="00D278CE"/>
    <w:rsid w:val="00D27922"/>
    <w:rsid w:val="00D2792B"/>
    <w:rsid w:val="00D279E6"/>
    <w:rsid w:val="00D27A7A"/>
    <w:rsid w:val="00D27AE9"/>
    <w:rsid w:val="00D3007C"/>
    <w:rsid w:val="00D300D7"/>
    <w:rsid w:val="00D30193"/>
    <w:rsid w:val="00D305B0"/>
    <w:rsid w:val="00D3073F"/>
    <w:rsid w:val="00D307EF"/>
    <w:rsid w:val="00D30CBC"/>
    <w:rsid w:val="00D3155E"/>
    <w:rsid w:val="00D3155F"/>
    <w:rsid w:val="00D31953"/>
    <w:rsid w:val="00D3195F"/>
    <w:rsid w:val="00D31CD9"/>
    <w:rsid w:val="00D32350"/>
    <w:rsid w:val="00D32358"/>
    <w:rsid w:val="00D32B29"/>
    <w:rsid w:val="00D33367"/>
    <w:rsid w:val="00D33401"/>
    <w:rsid w:val="00D3378B"/>
    <w:rsid w:val="00D33A97"/>
    <w:rsid w:val="00D33D7F"/>
    <w:rsid w:val="00D33F93"/>
    <w:rsid w:val="00D33FB1"/>
    <w:rsid w:val="00D3418D"/>
    <w:rsid w:val="00D341AE"/>
    <w:rsid w:val="00D34685"/>
    <w:rsid w:val="00D348D0"/>
    <w:rsid w:val="00D34A42"/>
    <w:rsid w:val="00D35400"/>
    <w:rsid w:val="00D35456"/>
    <w:rsid w:val="00D354C5"/>
    <w:rsid w:val="00D3567F"/>
    <w:rsid w:val="00D35751"/>
    <w:rsid w:val="00D3591F"/>
    <w:rsid w:val="00D35B0A"/>
    <w:rsid w:val="00D35E6B"/>
    <w:rsid w:val="00D36457"/>
    <w:rsid w:val="00D36849"/>
    <w:rsid w:val="00D369F0"/>
    <w:rsid w:val="00D371E0"/>
    <w:rsid w:val="00D3767F"/>
    <w:rsid w:val="00D37BCC"/>
    <w:rsid w:val="00D37BD6"/>
    <w:rsid w:val="00D37C76"/>
    <w:rsid w:val="00D40606"/>
    <w:rsid w:val="00D40882"/>
    <w:rsid w:val="00D4089D"/>
    <w:rsid w:val="00D408D0"/>
    <w:rsid w:val="00D40A4B"/>
    <w:rsid w:val="00D40CBD"/>
    <w:rsid w:val="00D40E29"/>
    <w:rsid w:val="00D40FAE"/>
    <w:rsid w:val="00D4108B"/>
    <w:rsid w:val="00D41114"/>
    <w:rsid w:val="00D413DB"/>
    <w:rsid w:val="00D413FD"/>
    <w:rsid w:val="00D414EE"/>
    <w:rsid w:val="00D41528"/>
    <w:rsid w:val="00D42396"/>
    <w:rsid w:val="00D42913"/>
    <w:rsid w:val="00D42CBC"/>
    <w:rsid w:val="00D432AE"/>
    <w:rsid w:val="00D433E0"/>
    <w:rsid w:val="00D43464"/>
    <w:rsid w:val="00D43B3D"/>
    <w:rsid w:val="00D43E6F"/>
    <w:rsid w:val="00D43F1F"/>
    <w:rsid w:val="00D4400F"/>
    <w:rsid w:val="00D44043"/>
    <w:rsid w:val="00D4415F"/>
    <w:rsid w:val="00D44253"/>
    <w:rsid w:val="00D444F8"/>
    <w:rsid w:val="00D445C8"/>
    <w:rsid w:val="00D447FE"/>
    <w:rsid w:val="00D44803"/>
    <w:rsid w:val="00D448F9"/>
    <w:rsid w:val="00D44DDC"/>
    <w:rsid w:val="00D454B0"/>
    <w:rsid w:val="00D454C6"/>
    <w:rsid w:val="00D45902"/>
    <w:rsid w:val="00D45AA5"/>
    <w:rsid w:val="00D45FF4"/>
    <w:rsid w:val="00D4612A"/>
    <w:rsid w:val="00D46172"/>
    <w:rsid w:val="00D46201"/>
    <w:rsid w:val="00D462FB"/>
    <w:rsid w:val="00D465DD"/>
    <w:rsid w:val="00D46A5B"/>
    <w:rsid w:val="00D46F60"/>
    <w:rsid w:val="00D47B1F"/>
    <w:rsid w:val="00D47BDB"/>
    <w:rsid w:val="00D47F16"/>
    <w:rsid w:val="00D50158"/>
    <w:rsid w:val="00D50278"/>
    <w:rsid w:val="00D5031E"/>
    <w:rsid w:val="00D50519"/>
    <w:rsid w:val="00D50BBC"/>
    <w:rsid w:val="00D50BD1"/>
    <w:rsid w:val="00D50D83"/>
    <w:rsid w:val="00D50E0C"/>
    <w:rsid w:val="00D50E41"/>
    <w:rsid w:val="00D5179D"/>
    <w:rsid w:val="00D51925"/>
    <w:rsid w:val="00D51A7F"/>
    <w:rsid w:val="00D51C96"/>
    <w:rsid w:val="00D521BB"/>
    <w:rsid w:val="00D526BF"/>
    <w:rsid w:val="00D529B0"/>
    <w:rsid w:val="00D52B33"/>
    <w:rsid w:val="00D52F1F"/>
    <w:rsid w:val="00D532EE"/>
    <w:rsid w:val="00D533BF"/>
    <w:rsid w:val="00D534B4"/>
    <w:rsid w:val="00D53818"/>
    <w:rsid w:val="00D5452E"/>
    <w:rsid w:val="00D54591"/>
    <w:rsid w:val="00D54831"/>
    <w:rsid w:val="00D54D4A"/>
    <w:rsid w:val="00D54F8E"/>
    <w:rsid w:val="00D54FB3"/>
    <w:rsid w:val="00D554CA"/>
    <w:rsid w:val="00D556BB"/>
    <w:rsid w:val="00D55AC9"/>
    <w:rsid w:val="00D55B46"/>
    <w:rsid w:val="00D56094"/>
    <w:rsid w:val="00D5624D"/>
    <w:rsid w:val="00D56337"/>
    <w:rsid w:val="00D56684"/>
    <w:rsid w:val="00D569DB"/>
    <w:rsid w:val="00D56A92"/>
    <w:rsid w:val="00D57106"/>
    <w:rsid w:val="00D57111"/>
    <w:rsid w:val="00D571AB"/>
    <w:rsid w:val="00D5737E"/>
    <w:rsid w:val="00D576F7"/>
    <w:rsid w:val="00D57A71"/>
    <w:rsid w:val="00D57CBC"/>
    <w:rsid w:val="00D57F38"/>
    <w:rsid w:val="00D57FE9"/>
    <w:rsid w:val="00D603E0"/>
    <w:rsid w:val="00D6044F"/>
    <w:rsid w:val="00D60654"/>
    <w:rsid w:val="00D60665"/>
    <w:rsid w:val="00D6091F"/>
    <w:rsid w:val="00D60A12"/>
    <w:rsid w:val="00D60A4B"/>
    <w:rsid w:val="00D60BF4"/>
    <w:rsid w:val="00D6102A"/>
    <w:rsid w:val="00D610DD"/>
    <w:rsid w:val="00D61481"/>
    <w:rsid w:val="00D61AF0"/>
    <w:rsid w:val="00D61DA7"/>
    <w:rsid w:val="00D61E48"/>
    <w:rsid w:val="00D6225F"/>
    <w:rsid w:val="00D6226E"/>
    <w:rsid w:val="00D6268D"/>
    <w:rsid w:val="00D628F5"/>
    <w:rsid w:val="00D629BC"/>
    <w:rsid w:val="00D62A6D"/>
    <w:rsid w:val="00D62DEE"/>
    <w:rsid w:val="00D62EB8"/>
    <w:rsid w:val="00D63275"/>
    <w:rsid w:val="00D634B7"/>
    <w:rsid w:val="00D634E0"/>
    <w:rsid w:val="00D63C48"/>
    <w:rsid w:val="00D63CB8"/>
    <w:rsid w:val="00D63CE4"/>
    <w:rsid w:val="00D640B0"/>
    <w:rsid w:val="00D64872"/>
    <w:rsid w:val="00D64A22"/>
    <w:rsid w:val="00D65363"/>
    <w:rsid w:val="00D65492"/>
    <w:rsid w:val="00D65E6E"/>
    <w:rsid w:val="00D66477"/>
    <w:rsid w:val="00D66567"/>
    <w:rsid w:val="00D66698"/>
    <w:rsid w:val="00D66C71"/>
    <w:rsid w:val="00D66CB9"/>
    <w:rsid w:val="00D66D96"/>
    <w:rsid w:val="00D66FB1"/>
    <w:rsid w:val="00D67172"/>
    <w:rsid w:val="00D6718B"/>
    <w:rsid w:val="00D672BF"/>
    <w:rsid w:val="00D67400"/>
    <w:rsid w:val="00D67B66"/>
    <w:rsid w:val="00D7003C"/>
    <w:rsid w:val="00D70186"/>
    <w:rsid w:val="00D701CE"/>
    <w:rsid w:val="00D701FC"/>
    <w:rsid w:val="00D70375"/>
    <w:rsid w:val="00D70AAF"/>
    <w:rsid w:val="00D70AD3"/>
    <w:rsid w:val="00D70DEA"/>
    <w:rsid w:val="00D7104A"/>
    <w:rsid w:val="00D712DC"/>
    <w:rsid w:val="00D71A2F"/>
    <w:rsid w:val="00D71A8C"/>
    <w:rsid w:val="00D71B0B"/>
    <w:rsid w:val="00D71DED"/>
    <w:rsid w:val="00D71ED6"/>
    <w:rsid w:val="00D7214F"/>
    <w:rsid w:val="00D722C8"/>
    <w:rsid w:val="00D723CF"/>
    <w:rsid w:val="00D7261F"/>
    <w:rsid w:val="00D72948"/>
    <w:rsid w:val="00D72BED"/>
    <w:rsid w:val="00D73A5D"/>
    <w:rsid w:val="00D73D27"/>
    <w:rsid w:val="00D73D54"/>
    <w:rsid w:val="00D74121"/>
    <w:rsid w:val="00D74A01"/>
    <w:rsid w:val="00D74D85"/>
    <w:rsid w:val="00D75317"/>
    <w:rsid w:val="00D7539B"/>
    <w:rsid w:val="00D754FD"/>
    <w:rsid w:val="00D75625"/>
    <w:rsid w:val="00D75BAF"/>
    <w:rsid w:val="00D75D3A"/>
    <w:rsid w:val="00D75E23"/>
    <w:rsid w:val="00D75FF9"/>
    <w:rsid w:val="00D7620F"/>
    <w:rsid w:val="00D76313"/>
    <w:rsid w:val="00D768E4"/>
    <w:rsid w:val="00D77104"/>
    <w:rsid w:val="00D77253"/>
    <w:rsid w:val="00D77506"/>
    <w:rsid w:val="00D77671"/>
    <w:rsid w:val="00D77937"/>
    <w:rsid w:val="00D77EEF"/>
    <w:rsid w:val="00D80309"/>
    <w:rsid w:val="00D8030D"/>
    <w:rsid w:val="00D807A7"/>
    <w:rsid w:val="00D807E0"/>
    <w:rsid w:val="00D808FD"/>
    <w:rsid w:val="00D80924"/>
    <w:rsid w:val="00D80B34"/>
    <w:rsid w:val="00D80DCB"/>
    <w:rsid w:val="00D81085"/>
    <w:rsid w:val="00D8156F"/>
    <w:rsid w:val="00D81858"/>
    <w:rsid w:val="00D81959"/>
    <w:rsid w:val="00D81AE0"/>
    <w:rsid w:val="00D81B59"/>
    <w:rsid w:val="00D81C55"/>
    <w:rsid w:val="00D81DAD"/>
    <w:rsid w:val="00D820EE"/>
    <w:rsid w:val="00D8211A"/>
    <w:rsid w:val="00D821F4"/>
    <w:rsid w:val="00D8229A"/>
    <w:rsid w:val="00D823C8"/>
    <w:rsid w:val="00D8252C"/>
    <w:rsid w:val="00D825E6"/>
    <w:rsid w:val="00D828CB"/>
    <w:rsid w:val="00D82934"/>
    <w:rsid w:val="00D82DA4"/>
    <w:rsid w:val="00D82DEB"/>
    <w:rsid w:val="00D8326A"/>
    <w:rsid w:val="00D8331B"/>
    <w:rsid w:val="00D83357"/>
    <w:rsid w:val="00D833C4"/>
    <w:rsid w:val="00D83B37"/>
    <w:rsid w:val="00D83C36"/>
    <w:rsid w:val="00D83EDB"/>
    <w:rsid w:val="00D841FD"/>
    <w:rsid w:val="00D84250"/>
    <w:rsid w:val="00D84274"/>
    <w:rsid w:val="00D844FB"/>
    <w:rsid w:val="00D84828"/>
    <w:rsid w:val="00D84DFD"/>
    <w:rsid w:val="00D8538B"/>
    <w:rsid w:val="00D8558C"/>
    <w:rsid w:val="00D856A2"/>
    <w:rsid w:val="00D85874"/>
    <w:rsid w:val="00D858AA"/>
    <w:rsid w:val="00D85928"/>
    <w:rsid w:val="00D85952"/>
    <w:rsid w:val="00D85B1A"/>
    <w:rsid w:val="00D85BEC"/>
    <w:rsid w:val="00D85C03"/>
    <w:rsid w:val="00D85F01"/>
    <w:rsid w:val="00D86070"/>
    <w:rsid w:val="00D864FE"/>
    <w:rsid w:val="00D86A6D"/>
    <w:rsid w:val="00D86C46"/>
    <w:rsid w:val="00D86C83"/>
    <w:rsid w:val="00D87122"/>
    <w:rsid w:val="00D876CD"/>
    <w:rsid w:val="00D879CF"/>
    <w:rsid w:val="00D879F0"/>
    <w:rsid w:val="00D87C11"/>
    <w:rsid w:val="00D87D9F"/>
    <w:rsid w:val="00D87E25"/>
    <w:rsid w:val="00D87ED1"/>
    <w:rsid w:val="00D87F61"/>
    <w:rsid w:val="00D905F5"/>
    <w:rsid w:val="00D90827"/>
    <w:rsid w:val="00D90A1D"/>
    <w:rsid w:val="00D90B22"/>
    <w:rsid w:val="00D90CE0"/>
    <w:rsid w:val="00D90F49"/>
    <w:rsid w:val="00D911B6"/>
    <w:rsid w:val="00D91273"/>
    <w:rsid w:val="00D91417"/>
    <w:rsid w:val="00D914D5"/>
    <w:rsid w:val="00D91852"/>
    <w:rsid w:val="00D918BC"/>
    <w:rsid w:val="00D91980"/>
    <w:rsid w:val="00D91E59"/>
    <w:rsid w:val="00D91F49"/>
    <w:rsid w:val="00D9248E"/>
    <w:rsid w:val="00D927A6"/>
    <w:rsid w:val="00D9280B"/>
    <w:rsid w:val="00D929A7"/>
    <w:rsid w:val="00D92C4A"/>
    <w:rsid w:val="00D92DC9"/>
    <w:rsid w:val="00D93422"/>
    <w:rsid w:val="00D937C8"/>
    <w:rsid w:val="00D93AB6"/>
    <w:rsid w:val="00D93C3D"/>
    <w:rsid w:val="00D93CF2"/>
    <w:rsid w:val="00D9400C"/>
    <w:rsid w:val="00D94115"/>
    <w:rsid w:val="00D9439F"/>
    <w:rsid w:val="00D9460D"/>
    <w:rsid w:val="00D9480B"/>
    <w:rsid w:val="00D948EC"/>
    <w:rsid w:val="00D94E7F"/>
    <w:rsid w:val="00D94F97"/>
    <w:rsid w:val="00D9541B"/>
    <w:rsid w:val="00D955D1"/>
    <w:rsid w:val="00D95640"/>
    <w:rsid w:val="00D96292"/>
    <w:rsid w:val="00D96320"/>
    <w:rsid w:val="00D965BF"/>
    <w:rsid w:val="00D96701"/>
    <w:rsid w:val="00D96961"/>
    <w:rsid w:val="00D9736D"/>
    <w:rsid w:val="00D973FF"/>
    <w:rsid w:val="00D976B6"/>
    <w:rsid w:val="00D977F6"/>
    <w:rsid w:val="00D97B3B"/>
    <w:rsid w:val="00D97DCF"/>
    <w:rsid w:val="00DA0149"/>
    <w:rsid w:val="00DA04DA"/>
    <w:rsid w:val="00DA08CB"/>
    <w:rsid w:val="00DA0AE8"/>
    <w:rsid w:val="00DA0AFF"/>
    <w:rsid w:val="00DA0B69"/>
    <w:rsid w:val="00DA0D1E"/>
    <w:rsid w:val="00DA1109"/>
    <w:rsid w:val="00DA1278"/>
    <w:rsid w:val="00DA1B32"/>
    <w:rsid w:val="00DA2080"/>
    <w:rsid w:val="00DA253C"/>
    <w:rsid w:val="00DA2734"/>
    <w:rsid w:val="00DA276F"/>
    <w:rsid w:val="00DA27F3"/>
    <w:rsid w:val="00DA2996"/>
    <w:rsid w:val="00DA29F7"/>
    <w:rsid w:val="00DA2AAB"/>
    <w:rsid w:val="00DA2C88"/>
    <w:rsid w:val="00DA3B33"/>
    <w:rsid w:val="00DA3F38"/>
    <w:rsid w:val="00DA4626"/>
    <w:rsid w:val="00DA4A8A"/>
    <w:rsid w:val="00DA4B25"/>
    <w:rsid w:val="00DA4BF1"/>
    <w:rsid w:val="00DA4CA0"/>
    <w:rsid w:val="00DA4ED2"/>
    <w:rsid w:val="00DA5008"/>
    <w:rsid w:val="00DA5175"/>
    <w:rsid w:val="00DA519D"/>
    <w:rsid w:val="00DA5296"/>
    <w:rsid w:val="00DA5372"/>
    <w:rsid w:val="00DA553E"/>
    <w:rsid w:val="00DA5807"/>
    <w:rsid w:val="00DA59B4"/>
    <w:rsid w:val="00DA5F28"/>
    <w:rsid w:val="00DA601E"/>
    <w:rsid w:val="00DA60C1"/>
    <w:rsid w:val="00DA6A5A"/>
    <w:rsid w:val="00DA7073"/>
    <w:rsid w:val="00DA7910"/>
    <w:rsid w:val="00DA79AC"/>
    <w:rsid w:val="00DA7CA3"/>
    <w:rsid w:val="00DA7F25"/>
    <w:rsid w:val="00DA7FB2"/>
    <w:rsid w:val="00DB0209"/>
    <w:rsid w:val="00DB0889"/>
    <w:rsid w:val="00DB0C22"/>
    <w:rsid w:val="00DB0E56"/>
    <w:rsid w:val="00DB0E7F"/>
    <w:rsid w:val="00DB14D1"/>
    <w:rsid w:val="00DB15F2"/>
    <w:rsid w:val="00DB1DE5"/>
    <w:rsid w:val="00DB1F76"/>
    <w:rsid w:val="00DB20DD"/>
    <w:rsid w:val="00DB2AE9"/>
    <w:rsid w:val="00DB2CC2"/>
    <w:rsid w:val="00DB2E96"/>
    <w:rsid w:val="00DB34D6"/>
    <w:rsid w:val="00DB35E4"/>
    <w:rsid w:val="00DB3B12"/>
    <w:rsid w:val="00DB4088"/>
    <w:rsid w:val="00DB4872"/>
    <w:rsid w:val="00DB4C16"/>
    <w:rsid w:val="00DB50BC"/>
    <w:rsid w:val="00DB5720"/>
    <w:rsid w:val="00DB5895"/>
    <w:rsid w:val="00DB5C8C"/>
    <w:rsid w:val="00DB5DFE"/>
    <w:rsid w:val="00DB5E54"/>
    <w:rsid w:val="00DB60C2"/>
    <w:rsid w:val="00DB6482"/>
    <w:rsid w:val="00DB6718"/>
    <w:rsid w:val="00DB69D3"/>
    <w:rsid w:val="00DB6CAF"/>
    <w:rsid w:val="00DB6E53"/>
    <w:rsid w:val="00DB7C0C"/>
    <w:rsid w:val="00DB7CF7"/>
    <w:rsid w:val="00DB7D33"/>
    <w:rsid w:val="00DB7EF6"/>
    <w:rsid w:val="00DB7F42"/>
    <w:rsid w:val="00DC016F"/>
    <w:rsid w:val="00DC056D"/>
    <w:rsid w:val="00DC0A67"/>
    <w:rsid w:val="00DC0BE8"/>
    <w:rsid w:val="00DC0EDC"/>
    <w:rsid w:val="00DC106A"/>
    <w:rsid w:val="00DC110D"/>
    <w:rsid w:val="00DC163E"/>
    <w:rsid w:val="00DC1A65"/>
    <w:rsid w:val="00DC1ADA"/>
    <w:rsid w:val="00DC2053"/>
    <w:rsid w:val="00DC2394"/>
    <w:rsid w:val="00DC2829"/>
    <w:rsid w:val="00DC2D4D"/>
    <w:rsid w:val="00DC2F8C"/>
    <w:rsid w:val="00DC3286"/>
    <w:rsid w:val="00DC35FE"/>
    <w:rsid w:val="00DC3683"/>
    <w:rsid w:val="00DC38B8"/>
    <w:rsid w:val="00DC38C9"/>
    <w:rsid w:val="00DC39B7"/>
    <w:rsid w:val="00DC3CF8"/>
    <w:rsid w:val="00DC3F13"/>
    <w:rsid w:val="00DC4231"/>
    <w:rsid w:val="00DC4252"/>
    <w:rsid w:val="00DC4420"/>
    <w:rsid w:val="00DC49B5"/>
    <w:rsid w:val="00DC4AC6"/>
    <w:rsid w:val="00DC4D56"/>
    <w:rsid w:val="00DC5152"/>
    <w:rsid w:val="00DC51A5"/>
    <w:rsid w:val="00DC52A3"/>
    <w:rsid w:val="00DC5486"/>
    <w:rsid w:val="00DC554A"/>
    <w:rsid w:val="00DC56C0"/>
    <w:rsid w:val="00DC5952"/>
    <w:rsid w:val="00DC5BD7"/>
    <w:rsid w:val="00DC5F7E"/>
    <w:rsid w:val="00DC65D7"/>
    <w:rsid w:val="00DC6743"/>
    <w:rsid w:val="00DC72D8"/>
    <w:rsid w:val="00DC7690"/>
    <w:rsid w:val="00DC7888"/>
    <w:rsid w:val="00DC7A7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79C"/>
    <w:rsid w:val="00DD2B3C"/>
    <w:rsid w:val="00DD301D"/>
    <w:rsid w:val="00DD3495"/>
    <w:rsid w:val="00DD35E6"/>
    <w:rsid w:val="00DD390C"/>
    <w:rsid w:val="00DD393A"/>
    <w:rsid w:val="00DD3D2D"/>
    <w:rsid w:val="00DD41EF"/>
    <w:rsid w:val="00DD4386"/>
    <w:rsid w:val="00DD4423"/>
    <w:rsid w:val="00DD4499"/>
    <w:rsid w:val="00DD47EC"/>
    <w:rsid w:val="00DD4AD6"/>
    <w:rsid w:val="00DD4E87"/>
    <w:rsid w:val="00DD57A2"/>
    <w:rsid w:val="00DD6094"/>
    <w:rsid w:val="00DD62FB"/>
    <w:rsid w:val="00DD64BE"/>
    <w:rsid w:val="00DD6D08"/>
    <w:rsid w:val="00DD6D14"/>
    <w:rsid w:val="00DD7562"/>
    <w:rsid w:val="00DD75DD"/>
    <w:rsid w:val="00DD78D5"/>
    <w:rsid w:val="00DD7C6B"/>
    <w:rsid w:val="00DD7F1D"/>
    <w:rsid w:val="00DE0006"/>
    <w:rsid w:val="00DE0079"/>
    <w:rsid w:val="00DE0244"/>
    <w:rsid w:val="00DE036B"/>
    <w:rsid w:val="00DE068B"/>
    <w:rsid w:val="00DE0710"/>
    <w:rsid w:val="00DE092D"/>
    <w:rsid w:val="00DE0A1D"/>
    <w:rsid w:val="00DE0A4F"/>
    <w:rsid w:val="00DE0A5E"/>
    <w:rsid w:val="00DE0C47"/>
    <w:rsid w:val="00DE10B4"/>
    <w:rsid w:val="00DE1241"/>
    <w:rsid w:val="00DE1379"/>
    <w:rsid w:val="00DE1487"/>
    <w:rsid w:val="00DE1947"/>
    <w:rsid w:val="00DE1A11"/>
    <w:rsid w:val="00DE2170"/>
    <w:rsid w:val="00DE2574"/>
    <w:rsid w:val="00DE2904"/>
    <w:rsid w:val="00DE2BE7"/>
    <w:rsid w:val="00DE2EB7"/>
    <w:rsid w:val="00DE2F11"/>
    <w:rsid w:val="00DE3CB3"/>
    <w:rsid w:val="00DE3D6F"/>
    <w:rsid w:val="00DE3E80"/>
    <w:rsid w:val="00DE408C"/>
    <w:rsid w:val="00DE431E"/>
    <w:rsid w:val="00DE46D7"/>
    <w:rsid w:val="00DE48A4"/>
    <w:rsid w:val="00DE48E7"/>
    <w:rsid w:val="00DE4A09"/>
    <w:rsid w:val="00DE4ADC"/>
    <w:rsid w:val="00DE4F34"/>
    <w:rsid w:val="00DE5987"/>
    <w:rsid w:val="00DE59F9"/>
    <w:rsid w:val="00DE5C30"/>
    <w:rsid w:val="00DE5FD3"/>
    <w:rsid w:val="00DE5FEE"/>
    <w:rsid w:val="00DE64BC"/>
    <w:rsid w:val="00DE6A02"/>
    <w:rsid w:val="00DE6B11"/>
    <w:rsid w:val="00DE6E36"/>
    <w:rsid w:val="00DE74C3"/>
    <w:rsid w:val="00DE79CE"/>
    <w:rsid w:val="00DF012A"/>
    <w:rsid w:val="00DF03CB"/>
    <w:rsid w:val="00DF041F"/>
    <w:rsid w:val="00DF0420"/>
    <w:rsid w:val="00DF0C68"/>
    <w:rsid w:val="00DF0D81"/>
    <w:rsid w:val="00DF0D91"/>
    <w:rsid w:val="00DF0E34"/>
    <w:rsid w:val="00DF0EE9"/>
    <w:rsid w:val="00DF12A7"/>
    <w:rsid w:val="00DF14EE"/>
    <w:rsid w:val="00DF165F"/>
    <w:rsid w:val="00DF1995"/>
    <w:rsid w:val="00DF1A9C"/>
    <w:rsid w:val="00DF1CB3"/>
    <w:rsid w:val="00DF1D7A"/>
    <w:rsid w:val="00DF281E"/>
    <w:rsid w:val="00DF36CA"/>
    <w:rsid w:val="00DF36D8"/>
    <w:rsid w:val="00DF3803"/>
    <w:rsid w:val="00DF3E45"/>
    <w:rsid w:val="00DF4076"/>
    <w:rsid w:val="00DF462C"/>
    <w:rsid w:val="00DF470D"/>
    <w:rsid w:val="00DF4946"/>
    <w:rsid w:val="00DF5135"/>
    <w:rsid w:val="00DF5137"/>
    <w:rsid w:val="00DF533E"/>
    <w:rsid w:val="00DF5951"/>
    <w:rsid w:val="00DF5AE4"/>
    <w:rsid w:val="00DF5CC9"/>
    <w:rsid w:val="00DF5DB4"/>
    <w:rsid w:val="00DF5F98"/>
    <w:rsid w:val="00DF633C"/>
    <w:rsid w:val="00DF63EC"/>
    <w:rsid w:val="00DF66B9"/>
    <w:rsid w:val="00DF6B37"/>
    <w:rsid w:val="00DF6DAF"/>
    <w:rsid w:val="00DF6F9E"/>
    <w:rsid w:val="00DF7091"/>
    <w:rsid w:val="00DF7533"/>
    <w:rsid w:val="00DF7709"/>
    <w:rsid w:val="00DF771F"/>
    <w:rsid w:val="00DF7BA1"/>
    <w:rsid w:val="00DF7BFB"/>
    <w:rsid w:val="00DF7D63"/>
    <w:rsid w:val="00E00032"/>
    <w:rsid w:val="00E00075"/>
    <w:rsid w:val="00E001A3"/>
    <w:rsid w:val="00E00378"/>
    <w:rsid w:val="00E00D4B"/>
    <w:rsid w:val="00E00F64"/>
    <w:rsid w:val="00E01A8E"/>
    <w:rsid w:val="00E01CC0"/>
    <w:rsid w:val="00E02422"/>
    <w:rsid w:val="00E0246B"/>
    <w:rsid w:val="00E024DB"/>
    <w:rsid w:val="00E0262A"/>
    <w:rsid w:val="00E02799"/>
    <w:rsid w:val="00E02856"/>
    <w:rsid w:val="00E02B60"/>
    <w:rsid w:val="00E02E1B"/>
    <w:rsid w:val="00E0359F"/>
    <w:rsid w:val="00E0370F"/>
    <w:rsid w:val="00E039D0"/>
    <w:rsid w:val="00E03C69"/>
    <w:rsid w:val="00E042C4"/>
    <w:rsid w:val="00E045F2"/>
    <w:rsid w:val="00E04A90"/>
    <w:rsid w:val="00E04F5F"/>
    <w:rsid w:val="00E04FF4"/>
    <w:rsid w:val="00E05050"/>
    <w:rsid w:val="00E0505B"/>
    <w:rsid w:val="00E0576F"/>
    <w:rsid w:val="00E05C03"/>
    <w:rsid w:val="00E05CF7"/>
    <w:rsid w:val="00E05E54"/>
    <w:rsid w:val="00E05EE3"/>
    <w:rsid w:val="00E061C5"/>
    <w:rsid w:val="00E066E5"/>
    <w:rsid w:val="00E0739E"/>
    <w:rsid w:val="00E07866"/>
    <w:rsid w:val="00E079BE"/>
    <w:rsid w:val="00E07A76"/>
    <w:rsid w:val="00E07E80"/>
    <w:rsid w:val="00E07FFA"/>
    <w:rsid w:val="00E104F4"/>
    <w:rsid w:val="00E1065B"/>
    <w:rsid w:val="00E10B43"/>
    <w:rsid w:val="00E10EC3"/>
    <w:rsid w:val="00E10EC8"/>
    <w:rsid w:val="00E1109D"/>
    <w:rsid w:val="00E115DA"/>
    <w:rsid w:val="00E118E8"/>
    <w:rsid w:val="00E11ADB"/>
    <w:rsid w:val="00E1245C"/>
    <w:rsid w:val="00E1246E"/>
    <w:rsid w:val="00E12472"/>
    <w:rsid w:val="00E124F7"/>
    <w:rsid w:val="00E12927"/>
    <w:rsid w:val="00E12948"/>
    <w:rsid w:val="00E14D8C"/>
    <w:rsid w:val="00E14DBE"/>
    <w:rsid w:val="00E14F85"/>
    <w:rsid w:val="00E153B7"/>
    <w:rsid w:val="00E15547"/>
    <w:rsid w:val="00E156B8"/>
    <w:rsid w:val="00E15C6F"/>
    <w:rsid w:val="00E15ED9"/>
    <w:rsid w:val="00E16081"/>
    <w:rsid w:val="00E161ED"/>
    <w:rsid w:val="00E164E2"/>
    <w:rsid w:val="00E16878"/>
    <w:rsid w:val="00E169F7"/>
    <w:rsid w:val="00E16ACC"/>
    <w:rsid w:val="00E16C8A"/>
    <w:rsid w:val="00E174D5"/>
    <w:rsid w:val="00E17EE9"/>
    <w:rsid w:val="00E17F17"/>
    <w:rsid w:val="00E17FC0"/>
    <w:rsid w:val="00E2015E"/>
    <w:rsid w:val="00E20252"/>
    <w:rsid w:val="00E2048C"/>
    <w:rsid w:val="00E20833"/>
    <w:rsid w:val="00E20935"/>
    <w:rsid w:val="00E20C98"/>
    <w:rsid w:val="00E20E5D"/>
    <w:rsid w:val="00E2110D"/>
    <w:rsid w:val="00E21148"/>
    <w:rsid w:val="00E21490"/>
    <w:rsid w:val="00E21810"/>
    <w:rsid w:val="00E21950"/>
    <w:rsid w:val="00E21ADE"/>
    <w:rsid w:val="00E21E6A"/>
    <w:rsid w:val="00E22413"/>
    <w:rsid w:val="00E22950"/>
    <w:rsid w:val="00E22C88"/>
    <w:rsid w:val="00E22D41"/>
    <w:rsid w:val="00E230C2"/>
    <w:rsid w:val="00E230E1"/>
    <w:rsid w:val="00E23107"/>
    <w:rsid w:val="00E2344C"/>
    <w:rsid w:val="00E2373C"/>
    <w:rsid w:val="00E23761"/>
    <w:rsid w:val="00E23995"/>
    <w:rsid w:val="00E239BC"/>
    <w:rsid w:val="00E23BA2"/>
    <w:rsid w:val="00E23FAB"/>
    <w:rsid w:val="00E24017"/>
    <w:rsid w:val="00E24944"/>
    <w:rsid w:val="00E24AC1"/>
    <w:rsid w:val="00E24FF9"/>
    <w:rsid w:val="00E25A08"/>
    <w:rsid w:val="00E25AC6"/>
    <w:rsid w:val="00E25AEA"/>
    <w:rsid w:val="00E25F0C"/>
    <w:rsid w:val="00E25F2A"/>
    <w:rsid w:val="00E2625D"/>
    <w:rsid w:val="00E26305"/>
    <w:rsid w:val="00E264D7"/>
    <w:rsid w:val="00E2658E"/>
    <w:rsid w:val="00E2698F"/>
    <w:rsid w:val="00E269A9"/>
    <w:rsid w:val="00E26A2B"/>
    <w:rsid w:val="00E26CBF"/>
    <w:rsid w:val="00E26EF0"/>
    <w:rsid w:val="00E272F3"/>
    <w:rsid w:val="00E27456"/>
    <w:rsid w:val="00E274BC"/>
    <w:rsid w:val="00E274E4"/>
    <w:rsid w:val="00E27A11"/>
    <w:rsid w:val="00E27C75"/>
    <w:rsid w:val="00E27D0A"/>
    <w:rsid w:val="00E27D67"/>
    <w:rsid w:val="00E30921"/>
    <w:rsid w:val="00E30C00"/>
    <w:rsid w:val="00E30CE3"/>
    <w:rsid w:val="00E30EA0"/>
    <w:rsid w:val="00E30FDF"/>
    <w:rsid w:val="00E3146C"/>
    <w:rsid w:val="00E3157E"/>
    <w:rsid w:val="00E315F3"/>
    <w:rsid w:val="00E31B91"/>
    <w:rsid w:val="00E31C9C"/>
    <w:rsid w:val="00E32234"/>
    <w:rsid w:val="00E3231D"/>
    <w:rsid w:val="00E3269E"/>
    <w:rsid w:val="00E32B2E"/>
    <w:rsid w:val="00E33549"/>
    <w:rsid w:val="00E338E9"/>
    <w:rsid w:val="00E33A6C"/>
    <w:rsid w:val="00E33AB0"/>
    <w:rsid w:val="00E33AD9"/>
    <w:rsid w:val="00E33C4D"/>
    <w:rsid w:val="00E33CDD"/>
    <w:rsid w:val="00E33EB7"/>
    <w:rsid w:val="00E33F3E"/>
    <w:rsid w:val="00E33FB1"/>
    <w:rsid w:val="00E340AE"/>
    <w:rsid w:val="00E3425F"/>
    <w:rsid w:val="00E343C0"/>
    <w:rsid w:val="00E34582"/>
    <w:rsid w:val="00E3460A"/>
    <w:rsid w:val="00E3499A"/>
    <w:rsid w:val="00E34A80"/>
    <w:rsid w:val="00E34C08"/>
    <w:rsid w:val="00E34C5D"/>
    <w:rsid w:val="00E34D5D"/>
    <w:rsid w:val="00E35237"/>
    <w:rsid w:val="00E36118"/>
    <w:rsid w:val="00E36797"/>
    <w:rsid w:val="00E36802"/>
    <w:rsid w:val="00E36871"/>
    <w:rsid w:val="00E36AB9"/>
    <w:rsid w:val="00E36B08"/>
    <w:rsid w:val="00E36F00"/>
    <w:rsid w:val="00E3723B"/>
    <w:rsid w:val="00E37A1C"/>
    <w:rsid w:val="00E4094F"/>
    <w:rsid w:val="00E4110E"/>
    <w:rsid w:val="00E41207"/>
    <w:rsid w:val="00E416C6"/>
    <w:rsid w:val="00E41B61"/>
    <w:rsid w:val="00E41F5A"/>
    <w:rsid w:val="00E41FC9"/>
    <w:rsid w:val="00E4286C"/>
    <w:rsid w:val="00E42997"/>
    <w:rsid w:val="00E42CB9"/>
    <w:rsid w:val="00E42CBC"/>
    <w:rsid w:val="00E42E98"/>
    <w:rsid w:val="00E43081"/>
    <w:rsid w:val="00E43351"/>
    <w:rsid w:val="00E43417"/>
    <w:rsid w:val="00E4346C"/>
    <w:rsid w:val="00E43970"/>
    <w:rsid w:val="00E44292"/>
    <w:rsid w:val="00E4448B"/>
    <w:rsid w:val="00E44A23"/>
    <w:rsid w:val="00E45911"/>
    <w:rsid w:val="00E4598D"/>
    <w:rsid w:val="00E45992"/>
    <w:rsid w:val="00E45C06"/>
    <w:rsid w:val="00E45C60"/>
    <w:rsid w:val="00E45D34"/>
    <w:rsid w:val="00E4663C"/>
    <w:rsid w:val="00E46C22"/>
    <w:rsid w:val="00E46D2B"/>
    <w:rsid w:val="00E46D57"/>
    <w:rsid w:val="00E46DB9"/>
    <w:rsid w:val="00E4703C"/>
    <w:rsid w:val="00E47370"/>
    <w:rsid w:val="00E47405"/>
    <w:rsid w:val="00E474FA"/>
    <w:rsid w:val="00E476E0"/>
    <w:rsid w:val="00E477F5"/>
    <w:rsid w:val="00E47AA2"/>
    <w:rsid w:val="00E47E2F"/>
    <w:rsid w:val="00E47E71"/>
    <w:rsid w:val="00E50544"/>
    <w:rsid w:val="00E508EE"/>
    <w:rsid w:val="00E50C62"/>
    <w:rsid w:val="00E50F18"/>
    <w:rsid w:val="00E50F5C"/>
    <w:rsid w:val="00E510A5"/>
    <w:rsid w:val="00E5123C"/>
    <w:rsid w:val="00E51249"/>
    <w:rsid w:val="00E51315"/>
    <w:rsid w:val="00E51B3F"/>
    <w:rsid w:val="00E51BDF"/>
    <w:rsid w:val="00E51D78"/>
    <w:rsid w:val="00E51E2B"/>
    <w:rsid w:val="00E51E88"/>
    <w:rsid w:val="00E51FA9"/>
    <w:rsid w:val="00E52042"/>
    <w:rsid w:val="00E524AA"/>
    <w:rsid w:val="00E53440"/>
    <w:rsid w:val="00E53679"/>
    <w:rsid w:val="00E53AAF"/>
    <w:rsid w:val="00E53D32"/>
    <w:rsid w:val="00E53E09"/>
    <w:rsid w:val="00E54020"/>
    <w:rsid w:val="00E541CE"/>
    <w:rsid w:val="00E542A4"/>
    <w:rsid w:val="00E5450D"/>
    <w:rsid w:val="00E548C3"/>
    <w:rsid w:val="00E548D6"/>
    <w:rsid w:val="00E549D5"/>
    <w:rsid w:val="00E549F6"/>
    <w:rsid w:val="00E54F62"/>
    <w:rsid w:val="00E55011"/>
    <w:rsid w:val="00E5546D"/>
    <w:rsid w:val="00E55591"/>
    <w:rsid w:val="00E5559A"/>
    <w:rsid w:val="00E55637"/>
    <w:rsid w:val="00E556C2"/>
    <w:rsid w:val="00E56244"/>
    <w:rsid w:val="00E56AC7"/>
    <w:rsid w:val="00E56D3C"/>
    <w:rsid w:val="00E56E98"/>
    <w:rsid w:val="00E57097"/>
    <w:rsid w:val="00E5716F"/>
    <w:rsid w:val="00E57479"/>
    <w:rsid w:val="00E57782"/>
    <w:rsid w:val="00E5787F"/>
    <w:rsid w:val="00E57A9B"/>
    <w:rsid w:val="00E57E3C"/>
    <w:rsid w:val="00E60125"/>
    <w:rsid w:val="00E6055D"/>
    <w:rsid w:val="00E606A6"/>
    <w:rsid w:val="00E606F9"/>
    <w:rsid w:val="00E60CDA"/>
    <w:rsid w:val="00E60E5C"/>
    <w:rsid w:val="00E60FE0"/>
    <w:rsid w:val="00E6112E"/>
    <w:rsid w:val="00E628EE"/>
    <w:rsid w:val="00E62A04"/>
    <w:rsid w:val="00E632A7"/>
    <w:rsid w:val="00E638C8"/>
    <w:rsid w:val="00E63925"/>
    <w:rsid w:val="00E642DE"/>
    <w:rsid w:val="00E644DD"/>
    <w:rsid w:val="00E64543"/>
    <w:rsid w:val="00E64DC7"/>
    <w:rsid w:val="00E64F19"/>
    <w:rsid w:val="00E65200"/>
    <w:rsid w:val="00E6546B"/>
    <w:rsid w:val="00E655A5"/>
    <w:rsid w:val="00E655F5"/>
    <w:rsid w:val="00E65774"/>
    <w:rsid w:val="00E66620"/>
    <w:rsid w:val="00E6673D"/>
    <w:rsid w:val="00E667D8"/>
    <w:rsid w:val="00E66801"/>
    <w:rsid w:val="00E668C4"/>
    <w:rsid w:val="00E66AAD"/>
    <w:rsid w:val="00E66FB3"/>
    <w:rsid w:val="00E6713D"/>
    <w:rsid w:val="00E672B2"/>
    <w:rsid w:val="00E672E3"/>
    <w:rsid w:val="00E67530"/>
    <w:rsid w:val="00E6761C"/>
    <w:rsid w:val="00E678DD"/>
    <w:rsid w:val="00E67BC2"/>
    <w:rsid w:val="00E67F43"/>
    <w:rsid w:val="00E7075F"/>
    <w:rsid w:val="00E70810"/>
    <w:rsid w:val="00E70993"/>
    <w:rsid w:val="00E70C18"/>
    <w:rsid w:val="00E70CAC"/>
    <w:rsid w:val="00E70D24"/>
    <w:rsid w:val="00E70E16"/>
    <w:rsid w:val="00E70F6A"/>
    <w:rsid w:val="00E7100B"/>
    <w:rsid w:val="00E71027"/>
    <w:rsid w:val="00E7167A"/>
    <w:rsid w:val="00E7197E"/>
    <w:rsid w:val="00E71B55"/>
    <w:rsid w:val="00E71D8B"/>
    <w:rsid w:val="00E7207B"/>
    <w:rsid w:val="00E7217D"/>
    <w:rsid w:val="00E72C76"/>
    <w:rsid w:val="00E73C1D"/>
    <w:rsid w:val="00E73CB7"/>
    <w:rsid w:val="00E740FB"/>
    <w:rsid w:val="00E74171"/>
    <w:rsid w:val="00E74495"/>
    <w:rsid w:val="00E7474F"/>
    <w:rsid w:val="00E747BC"/>
    <w:rsid w:val="00E747F6"/>
    <w:rsid w:val="00E74C72"/>
    <w:rsid w:val="00E74F4A"/>
    <w:rsid w:val="00E752F3"/>
    <w:rsid w:val="00E759C7"/>
    <w:rsid w:val="00E75D67"/>
    <w:rsid w:val="00E7606A"/>
    <w:rsid w:val="00E764E8"/>
    <w:rsid w:val="00E76760"/>
    <w:rsid w:val="00E768A1"/>
    <w:rsid w:val="00E76A28"/>
    <w:rsid w:val="00E76D12"/>
    <w:rsid w:val="00E76E65"/>
    <w:rsid w:val="00E76FAB"/>
    <w:rsid w:val="00E770AA"/>
    <w:rsid w:val="00E7746B"/>
    <w:rsid w:val="00E77BA9"/>
    <w:rsid w:val="00E77D83"/>
    <w:rsid w:val="00E77EE9"/>
    <w:rsid w:val="00E80014"/>
    <w:rsid w:val="00E80151"/>
    <w:rsid w:val="00E8052C"/>
    <w:rsid w:val="00E805C4"/>
    <w:rsid w:val="00E8066F"/>
    <w:rsid w:val="00E8069C"/>
    <w:rsid w:val="00E80855"/>
    <w:rsid w:val="00E8094D"/>
    <w:rsid w:val="00E80CA4"/>
    <w:rsid w:val="00E811CD"/>
    <w:rsid w:val="00E81306"/>
    <w:rsid w:val="00E81822"/>
    <w:rsid w:val="00E8194B"/>
    <w:rsid w:val="00E82400"/>
    <w:rsid w:val="00E82AD9"/>
    <w:rsid w:val="00E82E1C"/>
    <w:rsid w:val="00E82F0F"/>
    <w:rsid w:val="00E83575"/>
    <w:rsid w:val="00E83674"/>
    <w:rsid w:val="00E83E45"/>
    <w:rsid w:val="00E84691"/>
    <w:rsid w:val="00E84BAA"/>
    <w:rsid w:val="00E84D36"/>
    <w:rsid w:val="00E84FEE"/>
    <w:rsid w:val="00E8514B"/>
    <w:rsid w:val="00E857A1"/>
    <w:rsid w:val="00E85D9E"/>
    <w:rsid w:val="00E85E34"/>
    <w:rsid w:val="00E85EB3"/>
    <w:rsid w:val="00E85F17"/>
    <w:rsid w:val="00E8675C"/>
    <w:rsid w:val="00E8688C"/>
    <w:rsid w:val="00E868F9"/>
    <w:rsid w:val="00E8691F"/>
    <w:rsid w:val="00E86B13"/>
    <w:rsid w:val="00E86D52"/>
    <w:rsid w:val="00E86D8A"/>
    <w:rsid w:val="00E871B4"/>
    <w:rsid w:val="00E87659"/>
    <w:rsid w:val="00E878E0"/>
    <w:rsid w:val="00E90059"/>
    <w:rsid w:val="00E9029C"/>
    <w:rsid w:val="00E9066E"/>
    <w:rsid w:val="00E90707"/>
    <w:rsid w:val="00E9085D"/>
    <w:rsid w:val="00E90B64"/>
    <w:rsid w:val="00E91292"/>
    <w:rsid w:val="00E915C6"/>
    <w:rsid w:val="00E917B0"/>
    <w:rsid w:val="00E9191B"/>
    <w:rsid w:val="00E91FD0"/>
    <w:rsid w:val="00E91FD1"/>
    <w:rsid w:val="00E92031"/>
    <w:rsid w:val="00E920DC"/>
    <w:rsid w:val="00E9226F"/>
    <w:rsid w:val="00E924C6"/>
    <w:rsid w:val="00E927A0"/>
    <w:rsid w:val="00E92C50"/>
    <w:rsid w:val="00E92DBA"/>
    <w:rsid w:val="00E930BD"/>
    <w:rsid w:val="00E934EA"/>
    <w:rsid w:val="00E93B38"/>
    <w:rsid w:val="00E93E42"/>
    <w:rsid w:val="00E93EC9"/>
    <w:rsid w:val="00E93F34"/>
    <w:rsid w:val="00E94750"/>
    <w:rsid w:val="00E948EE"/>
    <w:rsid w:val="00E94FEF"/>
    <w:rsid w:val="00E950F6"/>
    <w:rsid w:val="00E9566B"/>
    <w:rsid w:val="00E956BC"/>
    <w:rsid w:val="00E959D7"/>
    <w:rsid w:val="00E959E2"/>
    <w:rsid w:val="00E95A35"/>
    <w:rsid w:val="00E95BCC"/>
    <w:rsid w:val="00E9603C"/>
    <w:rsid w:val="00E9606A"/>
    <w:rsid w:val="00E96FC3"/>
    <w:rsid w:val="00E971DD"/>
    <w:rsid w:val="00E97A2C"/>
    <w:rsid w:val="00E97B86"/>
    <w:rsid w:val="00E97F13"/>
    <w:rsid w:val="00EA010E"/>
    <w:rsid w:val="00EA0145"/>
    <w:rsid w:val="00EA0335"/>
    <w:rsid w:val="00EA0BD8"/>
    <w:rsid w:val="00EA0F2D"/>
    <w:rsid w:val="00EA1222"/>
    <w:rsid w:val="00EA146E"/>
    <w:rsid w:val="00EA1996"/>
    <w:rsid w:val="00EA1D21"/>
    <w:rsid w:val="00EA2218"/>
    <w:rsid w:val="00EA2382"/>
    <w:rsid w:val="00EA238B"/>
    <w:rsid w:val="00EA25D0"/>
    <w:rsid w:val="00EA273A"/>
    <w:rsid w:val="00EA2794"/>
    <w:rsid w:val="00EA27EB"/>
    <w:rsid w:val="00EA2931"/>
    <w:rsid w:val="00EA2D86"/>
    <w:rsid w:val="00EA3A38"/>
    <w:rsid w:val="00EA3C5D"/>
    <w:rsid w:val="00EA3EF0"/>
    <w:rsid w:val="00EA41D0"/>
    <w:rsid w:val="00EA4263"/>
    <w:rsid w:val="00EA4423"/>
    <w:rsid w:val="00EA4527"/>
    <w:rsid w:val="00EA470D"/>
    <w:rsid w:val="00EA49D5"/>
    <w:rsid w:val="00EA4A01"/>
    <w:rsid w:val="00EA4A0C"/>
    <w:rsid w:val="00EA4AAB"/>
    <w:rsid w:val="00EA4B7F"/>
    <w:rsid w:val="00EA4DE3"/>
    <w:rsid w:val="00EA4FB8"/>
    <w:rsid w:val="00EA501C"/>
    <w:rsid w:val="00EA5075"/>
    <w:rsid w:val="00EA50AF"/>
    <w:rsid w:val="00EA5231"/>
    <w:rsid w:val="00EA537F"/>
    <w:rsid w:val="00EA5483"/>
    <w:rsid w:val="00EA55D8"/>
    <w:rsid w:val="00EA59C6"/>
    <w:rsid w:val="00EA5DF3"/>
    <w:rsid w:val="00EA6012"/>
    <w:rsid w:val="00EA65A1"/>
    <w:rsid w:val="00EA66BB"/>
    <w:rsid w:val="00EA6733"/>
    <w:rsid w:val="00EA6EAB"/>
    <w:rsid w:val="00EA7240"/>
    <w:rsid w:val="00EA7269"/>
    <w:rsid w:val="00EA7361"/>
    <w:rsid w:val="00EA745A"/>
    <w:rsid w:val="00EA7D89"/>
    <w:rsid w:val="00EB018D"/>
    <w:rsid w:val="00EB01A9"/>
    <w:rsid w:val="00EB085F"/>
    <w:rsid w:val="00EB09CA"/>
    <w:rsid w:val="00EB0B50"/>
    <w:rsid w:val="00EB0D1B"/>
    <w:rsid w:val="00EB0D2B"/>
    <w:rsid w:val="00EB0D85"/>
    <w:rsid w:val="00EB0F4E"/>
    <w:rsid w:val="00EB1005"/>
    <w:rsid w:val="00EB1208"/>
    <w:rsid w:val="00EB137F"/>
    <w:rsid w:val="00EB1A7F"/>
    <w:rsid w:val="00EB1A8B"/>
    <w:rsid w:val="00EB1B54"/>
    <w:rsid w:val="00EB1EC3"/>
    <w:rsid w:val="00EB1F5A"/>
    <w:rsid w:val="00EB228C"/>
    <w:rsid w:val="00EB2528"/>
    <w:rsid w:val="00EB2540"/>
    <w:rsid w:val="00EB2E73"/>
    <w:rsid w:val="00EB2FAB"/>
    <w:rsid w:val="00EB3037"/>
    <w:rsid w:val="00EB3084"/>
    <w:rsid w:val="00EB3324"/>
    <w:rsid w:val="00EB3F5C"/>
    <w:rsid w:val="00EB4753"/>
    <w:rsid w:val="00EB4E05"/>
    <w:rsid w:val="00EB4E7C"/>
    <w:rsid w:val="00EB5096"/>
    <w:rsid w:val="00EB5335"/>
    <w:rsid w:val="00EB53B3"/>
    <w:rsid w:val="00EB55AB"/>
    <w:rsid w:val="00EB5A33"/>
    <w:rsid w:val="00EB645D"/>
    <w:rsid w:val="00EB64BF"/>
    <w:rsid w:val="00EB64D0"/>
    <w:rsid w:val="00EB6515"/>
    <w:rsid w:val="00EB666D"/>
    <w:rsid w:val="00EB6837"/>
    <w:rsid w:val="00EB6EB0"/>
    <w:rsid w:val="00EB7913"/>
    <w:rsid w:val="00EB79EA"/>
    <w:rsid w:val="00EB7B80"/>
    <w:rsid w:val="00EC0192"/>
    <w:rsid w:val="00EC01B7"/>
    <w:rsid w:val="00EC0576"/>
    <w:rsid w:val="00EC05A4"/>
    <w:rsid w:val="00EC07CB"/>
    <w:rsid w:val="00EC08A3"/>
    <w:rsid w:val="00EC0C5D"/>
    <w:rsid w:val="00EC0F68"/>
    <w:rsid w:val="00EC100A"/>
    <w:rsid w:val="00EC122B"/>
    <w:rsid w:val="00EC12A8"/>
    <w:rsid w:val="00EC12AA"/>
    <w:rsid w:val="00EC134A"/>
    <w:rsid w:val="00EC19ED"/>
    <w:rsid w:val="00EC1E59"/>
    <w:rsid w:val="00EC1EC7"/>
    <w:rsid w:val="00EC23C0"/>
    <w:rsid w:val="00EC23E3"/>
    <w:rsid w:val="00EC298F"/>
    <w:rsid w:val="00EC2E29"/>
    <w:rsid w:val="00EC2EF3"/>
    <w:rsid w:val="00EC322F"/>
    <w:rsid w:val="00EC348D"/>
    <w:rsid w:val="00EC3672"/>
    <w:rsid w:val="00EC3904"/>
    <w:rsid w:val="00EC3981"/>
    <w:rsid w:val="00EC3BD4"/>
    <w:rsid w:val="00EC4170"/>
    <w:rsid w:val="00EC4549"/>
    <w:rsid w:val="00EC4C25"/>
    <w:rsid w:val="00EC4C30"/>
    <w:rsid w:val="00EC4CF6"/>
    <w:rsid w:val="00EC4E0A"/>
    <w:rsid w:val="00EC5122"/>
    <w:rsid w:val="00EC5211"/>
    <w:rsid w:val="00EC5AD8"/>
    <w:rsid w:val="00EC5B28"/>
    <w:rsid w:val="00EC6650"/>
    <w:rsid w:val="00EC68E9"/>
    <w:rsid w:val="00EC6935"/>
    <w:rsid w:val="00EC6DC3"/>
    <w:rsid w:val="00EC6E32"/>
    <w:rsid w:val="00EC76E5"/>
    <w:rsid w:val="00EC7701"/>
    <w:rsid w:val="00EC7890"/>
    <w:rsid w:val="00EC799B"/>
    <w:rsid w:val="00EC7C7C"/>
    <w:rsid w:val="00ED0053"/>
    <w:rsid w:val="00ED0285"/>
    <w:rsid w:val="00ED0304"/>
    <w:rsid w:val="00ED0544"/>
    <w:rsid w:val="00ED06B0"/>
    <w:rsid w:val="00ED0C4F"/>
    <w:rsid w:val="00ED1674"/>
    <w:rsid w:val="00ED16F8"/>
    <w:rsid w:val="00ED173C"/>
    <w:rsid w:val="00ED1831"/>
    <w:rsid w:val="00ED1917"/>
    <w:rsid w:val="00ED1BB1"/>
    <w:rsid w:val="00ED1BB5"/>
    <w:rsid w:val="00ED1FC0"/>
    <w:rsid w:val="00ED24A9"/>
    <w:rsid w:val="00ED26EC"/>
    <w:rsid w:val="00ED297F"/>
    <w:rsid w:val="00ED2F5D"/>
    <w:rsid w:val="00ED3210"/>
    <w:rsid w:val="00ED427D"/>
    <w:rsid w:val="00ED4286"/>
    <w:rsid w:val="00ED42D5"/>
    <w:rsid w:val="00ED4608"/>
    <w:rsid w:val="00ED494F"/>
    <w:rsid w:val="00ED5276"/>
    <w:rsid w:val="00ED5377"/>
    <w:rsid w:val="00ED546A"/>
    <w:rsid w:val="00ED579C"/>
    <w:rsid w:val="00ED58AD"/>
    <w:rsid w:val="00ED5C43"/>
    <w:rsid w:val="00ED6230"/>
    <w:rsid w:val="00ED62F5"/>
    <w:rsid w:val="00ED6302"/>
    <w:rsid w:val="00ED6E13"/>
    <w:rsid w:val="00ED7E59"/>
    <w:rsid w:val="00ED7F46"/>
    <w:rsid w:val="00EE00D1"/>
    <w:rsid w:val="00EE02B5"/>
    <w:rsid w:val="00EE0302"/>
    <w:rsid w:val="00EE03DD"/>
    <w:rsid w:val="00EE0E1F"/>
    <w:rsid w:val="00EE1337"/>
    <w:rsid w:val="00EE139D"/>
    <w:rsid w:val="00EE1432"/>
    <w:rsid w:val="00EE15B6"/>
    <w:rsid w:val="00EE191C"/>
    <w:rsid w:val="00EE1D7D"/>
    <w:rsid w:val="00EE1E05"/>
    <w:rsid w:val="00EE2101"/>
    <w:rsid w:val="00EE269E"/>
    <w:rsid w:val="00EE29DB"/>
    <w:rsid w:val="00EE2C7C"/>
    <w:rsid w:val="00EE3534"/>
    <w:rsid w:val="00EE3550"/>
    <w:rsid w:val="00EE3551"/>
    <w:rsid w:val="00EE3B07"/>
    <w:rsid w:val="00EE3C58"/>
    <w:rsid w:val="00EE3CB8"/>
    <w:rsid w:val="00EE3E4E"/>
    <w:rsid w:val="00EE3E59"/>
    <w:rsid w:val="00EE4620"/>
    <w:rsid w:val="00EE4AB7"/>
    <w:rsid w:val="00EE5024"/>
    <w:rsid w:val="00EE52B9"/>
    <w:rsid w:val="00EE53AD"/>
    <w:rsid w:val="00EE5471"/>
    <w:rsid w:val="00EE585C"/>
    <w:rsid w:val="00EE58E9"/>
    <w:rsid w:val="00EE5A5C"/>
    <w:rsid w:val="00EE5BDB"/>
    <w:rsid w:val="00EE5CA7"/>
    <w:rsid w:val="00EE5D3D"/>
    <w:rsid w:val="00EE5F24"/>
    <w:rsid w:val="00EE5F2A"/>
    <w:rsid w:val="00EE683A"/>
    <w:rsid w:val="00EE6B38"/>
    <w:rsid w:val="00EE76DC"/>
    <w:rsid w:val="00EE7CE5"/>
    <w:rsid w:val="00EF0607"/>
    <w:rsid w:val="00EF0A51"/>
    <w:rsid w:val="00EF0B80"/>
    <w:rsid w:val="00EF0BDA"/>
    <w:rsid w:val="00EF0EB7"/>
    <w:rsid w:val="00EF0F5C"/>
    <w:rsid w:val="00EF0FEA"/>
    <w:rsid w:val="00EF1077"/>
    <w:rsid w:val="00EF116C"/>
    <w:rsid w:val="00EF1300"/>
    <w:rsid w:val="00EF1575"/>
    <w:rsid w:val="00EF2384"/>
    <w:rsid w:val="00EF2415"/>
    <w:rsid w:val="00EF277F"/>
    <w:rsid w:val="00EF292B"/>
    <w:rsid w:val="00EF2F68"/>
    <w:rsid w:val="00EF2F76"/>
    <w:rsid w:val="00EF304C"/>
    <w:rsid w:val="00EF310B"/>
    <w:rsid w:val="00EF3192"/>
    <w:rsid w:val="00EF3248"/>
    <w:rsid w:val="00EF3B1B"/>
    <w:rsid w:val="00EF3CCE"/>
    <w:rsid w:val="00EF3E04"/>
    <w:rsid w:val="00EF41A8"/>
    <w:rsid w:val="00EF4432"/>
    <w:rsid w:val="00EF4505"/>
    <w:rsid w:val="00EF4619"/>
    <w:rsid w:val="00EF4E87"/>
    <w:rsid w:val="00EF544D"/>
    <w:rsid w:val="00EF5F71"/>
    <w:rsid w:val="00EF608B"/>
    <w:rsid w:val="00EF6202"/>
    <w:rsid w:val="00EF6C9E"/>
    <w:rsid w:val="00EF6E10"/>
    <w:rsid w:val="00EF6F2B"/>
    <w:rsid w:val="00EF6F86"/>
    <w:rsid w:val="00EF731E"/>
    <w:rsid w:val="00EF7519"/>
    <w:rsid w:val="00EF7630"/>
    <w:rsid w:val="00EF7821"/>
    <w:rsid w:val="00F0004C"/>
    <w:rsid w:val="00F0096F"/>
    <w:rsid w:val="00F00AE5"/>
    <w:rsid w:val="00F00D2B"/>
    <w:rsid w:val="00F00FFA"/>
    <w:rsid w:val="00F01218"/>
    <w:rsid w:val="00F01472"/>
    <w:rsid w:val="00F0156C"/>
    <w:rsid w:val="00F024EC"/>
    <w:rsid w:val="00F026A8"/>
    <w:rsid w:val="00F029F9"/>
    <w:rsid w:val="00F02CEF"/>
    <w:rsid w:val="00F0359C"/>
    <w:rsid w:val="00F03790"/>
    <w:rsid w:val="00F03B88"/>
    <w:rsid w:val="00F03CC7"/>
    <w:rsid w:val="00F03EEB"/>
    <w:rsid w:val="00F04586"/>
    <w:rsid w:val="00F04743"/>
    <w:rsid w:val="00F04758"/>
    <w:rsid w:val="00F048CA"/>
    <w:rsid w:val="00F04D9A"/>
    <w:rsid w:val="00F053A2"/>
    <w:rsid w:val="00F05C1D"/>
    <w:rsid w:val="00F05C92"/>
    <w:rsid w:val="00F05E96"/>
    <w:rsid w:val="00F05ED7"/>
    <w:rsid w:val="00F0653C"/>
    <w:rsid w:val="00F06B91"/>
    <w:rsid w:val="00F06C5B"/>
    <w:rsid w:val="00F06DBA"/>
    <w:rsid w:val="00F07028"/>
    <w:rsid w:val="00F07142"/>
    <w:rsid w:val="00F07545"/>
    <w:rsid w:val="00F07840"/>
    <w:rsid w:val="00F07A87"/>
    <w:rsid w:val="00F101D1"/>
    <w:rsid w:val="00F1039D"/>
    <w:rsid w:val="00F10417"/>
    <w:rsid w:val="00F104D1"/>
    <w:rsid w:val="00F10997"/>
    <w:rsid w:val="00F109FD"/>
    <w:rsid w:val="00F10BF5"/>
    <w:rsid w:val="00F10DC9"/>
    <w:rsid w:val="00F1118A"/>
    <w:rsid w:val="00F11C5D"/>
    <w:rsid w:val="00F11D00"/>
    <w:rsid w:val="00F11D91"/>
    <w:rsid w:val="00F12078"/>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2F"/>
    <w:rsid w:val="00F147E4"/>
    <w:rsid w:val="00F1488B"/>
    <w:rsid w:val="00F14980"/>
    <w:rsid w:val="00F149AD"/>
    <w:rsid w:val="00F14F48"/>
    <w:rsid w:val="00F15171"/>
    <w:rsid w:val="00F15225"/>
    <w:rsid w:val="00F15532"/>
    <w:rsid w:val="00F1575F"/>
    <w:rsid w:val="00F15987"/>
    <w:rsid w:val="00F15DFB"/>
    <w:rsid w:val="00F160FE"/>
    <w:rsid w:val="00F165CE"/>
    <w:rsid w:val="00F16651"/>
    <w:rsid w:val="00F17244"/>
    <w:rsid w:val="00F17310"/>
    <w:rsid w:val="00F1748F"/>
    <w:rsid w:val="00F177B4"/>
    <w:rsid w:val="00F177CE"/>
    <w:rsid w:val="00F178D7"/>
    <w:rsid w:val="00F200A8"/>
    <w:rsid w:val="00F20395"/>
    <w:rsid w:val="00F20454"/>
    <w:rsid w:val="00F206E8"/>
    <w:rsid w:val="00F20AB8"/>
    <w:rsid w:val="00F20B8C"/>
    <w:rsid w:val="00F20D5E"/>
    <w:rsid w:val="00F211EB"/>
    <w:rsid w:val="00F212BA"/>
    <w:rsid w:val="00F212E0"/>
    <w:rsid w:val="00F2135A"/>
    <w:rsid w:val="00F2138E"/>
    <w:rsid w:val="00F215AD"/>
    <w:rsid w:val="00F21674"/>
    <w:rsid w:val="00F2183F"/>
    <w:rsid w:val="00F21FD8"/>
    <w:rsid w:val="00F221FA"/>
    <w:rsid w:val="00F225F3"/>
    <w:rsid w:val="00F2265A"/>
    <w:rsid w:val="00F22913"/>
    <w:rsid w:val="00F230C3"/>
    <w:rsid w:val="00F230CA"/>
    <w:rsid w:val="00F231E6"/>
    <w:rsid w:val="00F233C4"/>
    <w:rsid w:val="00F23422"/>
    <w:rsid w:val="00F236B4"/>
    <w:rsid w:val="00F23730"/>
    <w:rsid w:val="00F23DF3"/>
    <w:rsid w:val="00F2443A"/>
    <w:rsid w:val="00F24740"/>
    <w:rsid w:val="00F247EC"/>
    <w:rsid w:val="00F24B91"/>
    <w:rsid w:val="00F24C33"/>
    <w:rsid w:val="00F24D69"/>
    <w:rsid w:val="00F24D74"/>
    <w:rsid w:val="00F250E4"/>
    <w:rsid w:val="00F2518C"/>
    <w:rsid w:val="00F25339"/>
    <w:rsid w:val="00F25371"/>
    <w:rsid w:val="00F25858"/>
    <w:rsid w:val="00F25968"/>
    <w:rsid w:val="00F25C82"/>
    <w:rsid w:val="00F25D52"/>
    <w:rsid w:val="00F25D6B"/>
    <w:rsid w:val="00F25D72"/>
    <w:rsid w:val="00F2642C"/>
    <w:rsid w:val="00F26C0D"/>
    <w:rsid w:val="00F26EB5"/>
    <w:rsid w:val="00F2760D"/>
    <w:rsid w:val="00F30060"/>
    <w:rsid w:val="00F30291"/>
    <w:rsid w:val="00F302B6"/>
    <w:rsid w:val="00F302F1"/>
    <w:rsid w:val="00F303E3"/>
    <w:rsid w:val="00F308F6"/>
    <w:rsid w:val="00F30A0D"/>
    <w:rsid w:val="00F30B85"/>
    <w:rsid w:val="00F30DDC"/>
    <w:rsid w:val="00F31188"/>
    <w:rsid w:val="00F31374"/>
    <w:rsid w:val="00F31443"/>
    <w:rsid w:val="00F3145E"/>
    <w:rsid w:val="00F314A2"/>
    <w:rsid w:val="00F315EC"/>
    <w:rsid w:val="00F31E24"/>
    <w:rsid w:val="00F31E26"/>
    <w:rsid w:val="00F3279F"/>
    <w:rsid w:val="00F327D5"/>
    <w:rsid w:val="00F32BCC"/>
    <w:rsid w:val="00F32FF2"/>
    <w:rsid w:val="00F3327A"/>
    <w:rsid w:val="00F33990"/>
    <w:rsid w:val="00F339D0"/>
    <w:rsid w:val="00F33FA0"/>
    <w:rsid w:val="00F34206"/>
    <w:rsid w:val="00F34D45"/>
    <w:rsid w:val="00F35083"/>
    <w:rsid w:val="00F355D4"/>
    <w:rsid w:val="00F35776"/>
    <w:rsid w:val="00F357AB"/>
    <w:rsid w:val="00F35853"/>
    <w:rsid w:val="00F35BF7"/>
    <w:rsid w:val="00F35D47"/>
    <w:rsid w:val="00F35F3A"/>
    <w:rsid w:val="00F35F96"/>
    <w:rsid w:val="00F360CA"/>
    <w:rsid w:val="00F365F3"/>
    <w:rsid w:val="00F36A11"/>
    <w:rsid w:val="00F36EB7"/>
    <w:rsid w:val="00F3788D"/>
    <w:rsid w:val="00F40757"/>
    <w:rsid w:val="00F40CAE"/>
    <w:rsid w:val="00F40FE8"/>
    <w:rsid w:val="00F412DB"/>
    <w:rsid w:val="00F41428"/>
    <w:rsid w:val="00F4143B"/>
    <w:rsid w:val="00F4172C"/>
    <w:rsid w:val="00F41C2D"/>
    <w:rsid w:val="00F41DFE"/>
    <w:rsid w:val="00F4222E"/>
    <w:rsid w:val="00F4227C"/>
    <w:rsid w:val="00F42560"/>
    <w:rsid w:val="00F425A1"/>
    <w:rsid w:val="00F429FB"/>
    <w:rsid w:val="00F42DED"/>
    <w:rsid w:val="00F43317"/>
    <w:rsid w:val="00F43377"/>
    <w:rsid w:val="00F434EF"/>
    <w:rsid w:val="00F438C1"/>
    <w:rsid w:val="00F43905"/>
    <w:rsid w:val="00F4391A"/>
    <w:rsid w:val="00F43E43"/>
    <w:rsid w:val="00F43E59"/>
    <w:rsid w:val="00F43EC7"/>
    <w:rsid w:val="00F4402C"/>
    <w:rsid w:val="00F44053"/>
    <w:rsid w:val="00F44350"/>
    <w:rsid w:val="00F44C8C"/>
    <w:rsid w:val="00F4500C"/>
    <w:rsid w:val="00F451DB"/>
    <w:rsid w:val="00F45222"/>
    <w:rsid w:val="00F45600"/>
    <w:rsid w:val="00F45731"/>
    <w:rsid w:val="00F45735"/>
    <w:rsid w:val="00F459A8"/>
    <w:rsid w:val="00F45FAC"/>
    <w:rsid w:val="00F46020"/>
    <w:rsid w:val="00F464C5"/>
    <w:rsid w:val="00F469A2"/>
    <w:rsid w:val="00F46F6E"/>
    <w:rsid w:val="00F4743D"/>
    <w:rsid w:val="00F47591"/>
    <w:rsid w:val="00F47F28"/>
    <w:rsid w:val="00F5008D"/>
    <w:rsid w:val="00F501F2"/>
    <w:rsid w:val="00F5036D"/>
    <w:rsid w:val="00F50814"/>
    <w:rsid w:val="00F509BF"/>
    <w:rsid w:val="00F50BE0"/>
    <w:rsid w:val="00F50E76"/>
    <w:rsid w:val="00F51091"/>
    <w:rsid w:val="00F511A1"/>
    <w:rsid w:val="00F514F2"/>
    <w:rsid w:val="00F51684"/>
    <w:rsid w:val="00F51911"/>
    <w:rsid w:val="00F51AEA"/>
    <w:rsid w:val="00F52366"/>
    <w:rsid w:val="00F527A0"/>
    <w:rsid w:val="00F5291F"/>
    <w:rsid w:val="00F52BD4"/>
    <w:rsid w:val="00F531AE"/>
    <w:rsid w:val="00F53293"/>
    <w:rsid w:val="00F5332F"/>
    <w:rsid w:val="00F53579"/>
    <w:rsid w:val="00F53667"/>
    <w:rsid w:val="00F536F0"/>
    <w:rsid w:val="00F53832"/>
    <w:rsid w:val="00F53A12"/>
    <w:rsid w:val="00F540CC"/>
    <w:rsid w:val="00F5434E"/>
    <w:rsid w:val="00F546D2"/>
    <w:rsid w:val="00F54C1E"/>
    <w:rsid w:val="00F556BB"/>
    <w:rsid w:val="00F5599B"/>
    <w:rsid w:val="00F55CAB"/>
    <w:rsid w:val="00F55D1E"/>
    <w:rsid w:val="00F55D3D"/>
    <w:rsid w:val="00F55E80"/>
    <w:rsid w:val="00F56223"/>
    <w:rsid w:val="00F56302"/>
    <w:rsid w:val="00F56906"/>
    <w:rsid w:val="00F56D72"/>
    <w:rsid w:val="00F57366"/>
    <w:rsid w:val="00F57831"/>
    <w:rsid w:val="00F57C94"/>
    <w:rsid w:val="00F60002"/>
    <w:rsid w:val="00F603AE"/>
    <w:rsid w:val="00F60513"/>
    <w:rsid w:val="00F60979"/>
    <w:rsid w:val="00F60C40"/>
    <w:rsid w:val="00F60E35"/>
    <w:rsid w:val="00F611BC"/>
    <w:rsid w:val="00F6123D"/>
    <w:rsid w:val="00F617EE"/>
    <w:rsid w:val="00F61C3C"/>
    <w:rsid w:val="00F61C47"/>
    <w:rsid w:val="00F61E0B"/>
    <w:rsid w:val="00F62C9B"/>
    <w:rsid w:val="00F62EF0"/>
    <w:rsid w:val="00F6309B"/>
    <w:rsid w:val="00F63138"/>
    <w:rsid w:val="00F632E4"/>
    <w:rsid w:val="00F6358A"/>
    <w:rsid w:val="00F637F0"/>
    <w:rsid w:val="00F6382D"/>
    <w:rsid w:val="00F638B8"/>
    <w:rsid w:val="00F63B98"/>
    <w:rsid w:val="00F63D62"/>
    <w:rsid w:val="00F640C3"/>
    <w:rsid w:val="00F647F1"/>
    <w:rsid w:val="00F64DCA"/>
    <w:rsid w:val="00F650BE"/>
    <w:rsid w:val="00F6515C"/>
    <w:rsid w:val="00F651EF"/>
    <w:rsid w:val="00F65A10"/>
    <w:rsid w:val="00F65DAA"/>
    <w:rsid w:val="00F65DEE"/>
    <w:rsid w:val="00F66798"/>
    <w:rsid w:val="00F668C8"/>
    <w:rsid w:val="00F66AF3"/>
    <w:rsid w:val="00F66BB6"/>
    <w:rsid w:val="00F67075"/>
    <w:rsid w:val="00F6741B"/>
    <w:rsid w:val="00F6763F"/>
    <w:rsid w:val="00F67887"/>
    <w:rsid w:val="00F679BD"/>
    <w:rsid w:val="00F67C34"/>
    <w:rsid w:val="00F67EDF"/>
    <w:rsid w:val="00F704B5"/>
    <w:rsid w:val="00F7080C"/>
    <w:rsid w:val="00F70A94"/>
    <w:rsid w:val="00F70D6A"/>
    <w:rsid w:val="00F71069"/>
    <w:rsid w:val="00F713BA"/>
    <w:rsid w:val="00F71900"/>
    <w:rsid w:val="00F71F06"/>
    <w:rsid w:val="00F722D2"/>
    <w:rsid w:val="00F72487"/>
    <w:rsid w:val="00F7281D"/>
    <w:rsid w:val="00F72891"/>
    <w:rsid w:val="00F72986"/>
    <w:rsid w:val="00F72A5E"/>
    <w:rsid w:val="00F72F39"/>
    <w:rsid w:val="00F72FD5"/>
    <w:rsid w:val="00F73708"/>
    <w:rsid w:val="00F7377A"/>
    <w:rsid w:val="00F73A89"/>
    <w:rsid w:val="00F73A9D"/>
    <w:rsid w:val="00F73AC3"/>
    <w:rsid w:val="00F73ADB"/>
    <w:rsid w:val="00F73AEF"/>
    <w:rsid w:val="00F73B33"/>
    <w:rsid w:val="00F73CF1"/>
    <w:rsid w:val="00F73DEF"/>
    <w:rsid w:val="00F7440F"/>
    <w:rsid w:val="00F745EE"/>
    <w:rsid w:val="00F74AF0"/>
    <w:rsid w:val="00F74B9A"/>
    <w:rsid w:val="00F74C8F"/>
    <w:rsid w:val="00F74F02"/>
    <w:rsid w:val="00F7510D"/>
    <w:rsid w:val="00F75315"/>
    <w:rsid w:val="00F758D2"/>
    <w:rsid w:val="00F7600E"/>
    <w:rsid w:val="00F76346"/>
    <w:rsid w:val="00F76380"/>
    <w:rsid w:val="00F76672"/>
    <w:rsid w:val="00F76888"/>
    <w:rsid w:val="00F76C5D"/>
    <w:rsid w:val="00F76E10"/>
    <w:rsid w:val="00F77059"/>
    <w:rsid w:val="00F770B6"/>
    <w:rsid w:val="00F770BA"/>
    <w:rsid w:val="00F773AF"/>
    <w:rsid w:val="00F77AB1"/>
    <w:rsid w:val="00F77D01"/>
    <w:rsid w:val="00F77F2F"/>
    <w:rsid w:val="00F77F9B"/>
    <w:rsid w:val="00F800F8"/>
    <w:rsid w:val="00F804B5"/>
    <w:rsid w:val="00F8055A"/>
    <w:rsid w:val="00F80646"/>
    <w:rsid w:val="00F80A6A"/>
    <w:rsid w:val="00F80B05"/>
    <w:rsid w:val="00F81171"/>
    <w:rsid w:val="00F812E3"/>
    <w:rsid w:val="00F812E7"/>
    <w:rsid w:val="00F81808"/>
    <w:rsid w:val="00F81829"/>
    <w:rsid w:val="00F81860"/>
    <w:rsid w:val="00F818C4"/>
    <w:rsid w:val="00F8198F"/>
    <w:rsid w:val="00F819BA"/>
    <w:rsid w:val="00F81AA1"/>
    <w:rsid w:val="00F81F5A"/>
    <w:rsid w:val="00F82841"/>
    <w:rsid w:val="00F82876"/>
    <w:rsid w:val="00F829AD"/>
    <w:rsid w:val="00F82F4E"/>
    <w:rsid w:val="00F83033"/>
    <w:rsid w:val="00F83108"/>
    <w:rsid w:val="00F8324A"/>
    <w:rsid w:val="00F83303"/>
    <w:rsid w:val="00F8351B"/>
    <w:rsid w:val="00F83923"/>
    <w:rsid w:val="00F83964"/>
    <w:rsid w:val="00F83C1A"/>
    <w:rsid w:val="00F83C1D"/>
    <w:rsid w:val="00F842EE"/>
    <w:rsid w:val="00F84460"/>
    <w:rsid w:val="00F846E1"/>
    <w:rsid w:val="00F8477A"/>
    <w:rsid w:val="00F849FC"/>
    <w:rsid w:val="00F84B2D"/>
    <w:rsid w:val="00F84C6B"/>
    <w:rsid w:val="00F85696"/>
    <w:rsid w:val="00F856D6"/>
    <w:rsid w:val="00F85C14"/>
    <w:rsid w:val="00F85D3C"/>
    <w:rsid w:val="00F864FE"/>
    <w:rsid w:val="00F8658F"/>
    <w:rsid w:val="00F86DD3"/>
    <w:rsid w:val="00F86ECB"/>
    <w:rsid w:val="00F87B51"/>
    <w:rsid w:val="00F87D7E"/>
    <w:rsid w:val="00F87F39"/>
    <w:rsid w:val="00F901FC"/>
    <w:rsid w:val="00F90216"/>
    <w:rsid w:val="00F905C9"/>
    <w:rsid w:val="00F907E8"/>
    <w:rsid w:val="00F909F8"/>
    <w:rsid w:val="00F90CC0"/>
    <w:rsid w:val="00F90CFD"/>
    <w:rsid w:val="00F90E89"/>
    <w:rsid w:val="00F91270"/>
    <w:rsid w:val="00F912D5"/>
    <w:rsid w:val="00F91336"/>
    <w:rsid w:val="00F916FC"/>
    <w:rsid w:val="00F92287"/>
    <w:rsid w:val="00F9230F"/>
    <w:rsid w:val="00F92384"/>
    <w:rsid w:val="00F9258B"/>
    <w:rsid w:val="00F9298E"/>
    <w:rsid w:val="00F9299A"/>
    <w:rsid w:val="00F929CC"/>
    <w:rsid w:val="00F92A86"/>
    <w:rsid w:val="00F92C27"/>
    <w:rsid w:val="00F92FC7"/>
    <w:rsid w:val="00F932EF"/>
    <w:rsid w:val="00F93763"/>
    <w:rsid w:val="00F93DAF"/>
    <w:rsid w:val="00F94545"/>
    <w:rsid w:val="00F945BB"/>
    <w:rsid w:val="00F94865"/>
    <w:rsid w:val="00F94A33"/>
    <w:rsid w:val="00F94BCE"/>
    <w:rsid w:val="00F94E70"/>
    <w:rsid w:val="00F94FD9"/>
    <w:rsid w:val="00F953CA"/>
    <w:rsid w:val="00F95820"/>
    <w:rsid w:val="00F95933"/>
    <w:rsid w:val="00F95BD9"/>
    <w:rsid w:val="00F95D1C"/>
    <w:rsid w:val="00F95D86"/>
    <w:rsid w:val="00F96224"/>
    <w:rsid w:val="00F967D3"/>
    <w:rsid w:val="00F96B9C"/>
    <w:rsid w:val="00F96D5C"/>
    <w:rsid w:val="00F96F51"/>
    <w:rsid w:val="00F96F58"/>
    <w:rsid w:val="00F974B7"/>
    <w:rsid w:val="00F978A4"/>
    <w:rsid w:val="00F97A54"/>
    <w:rsid w:val="00F97B58"/>
    <w:rsid w:val="00F97BDE"/>
    <w:rsid w:val="00F97E19"/>
    <w:rsid w:val="00F97F55"/>
    <w:rsid w:val="00FA0038"/>
    <w:rsid w:val="00FA0303"/>
    <w:rsid w:val="00FA0371"/>
    <w:rsid w:val="00FA0922"/>
    <w:rsid w:val="00FA0BF5"/>
    <w:rsid w:val="00FA0C3D"/>
    <w:rsid w:val="00FA120D"/>
    <w:rsid w:val="00FA15AB"/>
    <w:rsid w:val="00FA1ADA"/>
    <w:rsid w:val="00FA1FBC"/>
    <w:rsid w:val="00FA248C"/>
    <w:rsid w:val="00FA24E8"/>
    <w:rsid w:val="00FA268C"/>
    <w:rsid w:val="00FA37FC"/>
    <w:rsid w:val="00FA3899"/>
    <w:rsid w:val="00FA390A"/>
    <w:rsid w:val="00FA3CEC"/>
    <w:rsid w:val="00FA3D26"/>
    <w:rsid w:val="00FA3F37"/>
    <w:rsid w:val="00FA3FA4"/>
    <w:rsid w:val="00FA42DF"/>
    <w:rsid w:val="00FA44E1"/>
    <w:rsid w:val="00FA466E"/>
    <w:rsid w:val="00FA5060"/>
    <w:rsid w:val="00FA5134"/>
    <w:rsid w:val="00FA53A7"/>
    <w:rsid w:val="00FA5461"/>
    <w:rsid w:val="00FA55CF"/>
    <w:rsid w:val="00FA55E9"/>
    <w:rsid w:val="00FA5770"/>
    <w:rsid w:val="00FA57AE"/>
    <w:rsid w:val="00FA5A8C"/>
    <w:rsid w:val="00FA5BB2"/>
    <w:rsid w:val="00FA5BF1"/>
    <w:rsid w:val="00FA5C67"/>
    <w:rsid w:val="00FA62CE"/>
    <w:rsid w:val="00FA62D3"/>
    <w:rsid w:val="00FA637E"/>
    <w:rsid w:val="00FA6699"/>
    <w:rsid w:val="00FA687B"/>
    <w:rsid w:val="00FA6BBA"/>
    <w:rsid w:val="00FA7145"/>
    <w:rsid w:val="00FA727A"/>
    <w:rsid w:val="00FA75FA"/>
    <w:rsid w:val="00FA77A9"/>
    <w:rsid w:val="00FA78A0"/>
    <w:rsid w:val="00FA79E0"/>
    <w:rsid w:val="00FA7A2E"/>
    <w:rsid w:val="00FA7DFE"/>
    <w:rsid w:val="00FB051A"/>
    <w:rsid w:val="00FB056C"/>
    <w:rsid w:val="00FB05C6"/>
    <w:rsid w:val="00FB08FF"/>
    <w:rsid w:val="00FB0EC0"/>
    <w:rsid w:val="00FB11A6"/>
    <w:rsid w:val="00FB1243"/>
    <w:rsid w:val="00FB14DF"/>
    <w:rsid w:val="00FB1628"/>
    <w:rsid w:val="00FB16FF"/>
    <w:rsid w:val="00FB1713"/>
    <w:rsid w:val="00FB1887"/>
    <w:rsid w:val="00FB1A67"/>
    <w:rsid w:val="00FB1D79"/>
    <w:rsid w:val="00FB1F5C"/>
    <w:rsid w:val="00FB20C2"/>
    <w:rsid w:val="00FB22DA"/>
    <w:rsid w:val="00FB230C"/>
    <w:rsid w:val="00FB2502"/>
    <w:rsid w:val="00FB2CED"/>
    <w:rsid w:val="00FB2D26"/>
    <w:rsid w:val="00FB2D31"/>
    <w:rsid w:val="00FB2D7D"/>
    <w:rsid w:val="00FB2FD0"/>
    <w:rsid w:val="00FB319E"/>
    <w:rsid w:val="00FB3577"/>
    <w:rsid w:val="00FB3583"/>
    <w:rsid w:val="00FB37C7"/>
    <w:rsid w:val="00FB3FC4"/>
    <w:rsid w:val="00FB4214"/>
    <w:rsid w:val="00FB480E"/>
    <w:rsid w:val="00FB4B20"/>
    <w:rsid w:val="00FB5019"/>
    <w:rsid w:val="00FB5079"/>
    <w:rsid w:val="00FB50E6"/>
    <w:rsid w:val="00FB51EE"/>
    <w:rsid w:val="00FB5270"/>
    <w:rsid w:val="00FB5357"/>
    <w:rsid w:val="00FB5504"/>
    <w:rsid w:val="00FB5616"/>
    <w:rsid w:val="00FB567A"/>
    <w:rsid w:val="00FB593F"/>
    <w:rsid w:val="00FB5F73"/>
    <w:rsid w:val="00FB5FEF"/>
    <w:rsid w:val="00FB628A"/>
    <w:rsid w:val="00FB62A0"/>
    <w:rsid w:val="00FB6C4F"/>
    <w:rsid w:val="00FB6E49"/>
    <w:rsid w:val="00FB75F6"/>
    <w:rsid w:val="00FB773D"/>
    <w:rsid w:val="00FB7DF8"/>
    <w:rsid w:val="00FC04AF"/>
    <w:rsid w:val="00FC062B"/>
    <w:rsid w:val="00FC07C6"/>
    <w:rsid w:val="00FC1039"/>
    <w:rsid w:val="00FC13DA"/>
    <w:rsid w:val="00FC149D"/>
    <w:rsid w:val="00FC14A6"/>
    <w:rsid w:val="00FC15E3"/>
    <w:rsid w:val="00FC17EF"/>
    <w:rsid w:val="00FC1D12"/>
    <w:rsid w:val="00FC2A75"/>
    <w:rsid w:val="00FC2D14"/>
    <w:rsid w:val="00FC320C"/>
    <w:rsid w:val="00FC38B0"/>
    <w:rsid w:val="00FC3BFB"/>
    <w:rsid w:val="00FC3D06"/>
    <w:rsid w:val="00FC3D07"/>
    <w:rsid w:val="00FC3F86"/>
    <w:rsid w:val="00FC4272"/>
    <w:rsid w:val="00FC4C00"/>
    <w:rsid w:val="00FC4E7F"/>
    <w:rsid w:val="00FC5541"/>
    <w:rsid w:val="00FC57C5"/>
    <w:rsid w:val="00FC5992"/>
    <w:rsid w:val="00FC5C90"/>
    <w:rsid w:val="00FC6218"/>
    <w:rsid w:val="00FC628C"/>
    <w:rsid w:val="00FC63D8"/>
    <w:rsid w:val="00FC6FBA"/>
    <w:rsid w:val="00FC71C6"/>
    <w:rsid w:val="00FC71FA"/>
    <w:rsid w:val="00FC72AF"/>
    <w:rsid w:val="00FD0237"/>
    <w:rsid w:val="00FD0AF4"/>
    <w:rsid w:val="00FD0C65"/>
    <w:rsid w:val="00FD0F41"/>
    <w:rsid w:val="00FD103F"/>
    <w:rsid w:val="00FD13A3"/>
    <w:rsid w:val="00FD186E"/>
    <w:rsid w:val="00FD18E5"/>
    <w:rsid w:val="00FD1936"/>
    <w:rsid w:val="00FD1DEA"/>
    <w:rsid w:val="00FD2138"/>
    <w:rsid w:val="00FD2288"/>
    <w:rsid w:val="00FD231A"/>
    <w:rsid w:val="00FD2665"/>
    <w:rsid w:val="00FD26A6"/>
    <w:rsid w:val="00FD29B5"/>
    <w:rsid w:val="00FD2A8F"/>
    <w:rsid w:val="00FD2F93"/>
    <w:rsid w:val="00FD31A0"/>
    <w:rsid w:val="00FD3444"/>
    <w:rsid w:val="00FD3E9D"/>
    <w:rsid w:val="00FD413E"/>
    <w:rsid w:val="00FD42D1"/>
    <w:rsid w:val="00FD45A7"/>
    <w:rsid w:val="00FD46C9"/>
    <w:rsid w:val="00FD4893"/>
    <w:rsid w:val="00FD48C1"/>
    <w:rsid w:val="00FD4A7C"/>
    <w:rsid w:val="00FD4C2E"/>
    <w:rsid w:val="00FD4E98"/>
    <w:rsid w:val="00FD5257"/>
    <w:rsid w:val="00FD55F3"/>
    <w:rsid w:val="00FD57DF"/>
    <w:rsid w:val="00FD5888"/>
    <w:rsid w:val="00FD5925"/>
    <w:rsid w:val="00FD5A74"/>
    <w:rsid w:val="00FD5AAC"/>
    <w:rsid w:val="00FD5B24"/>
    <w:rsid w:val="00FD5B74"/>
    <w:rsid w:val="00FD5BD0"/>
    <w:rsid w:val="00FD5E66"/>
    <w:rsid w:val="00FD5E7B"/>
    <w:rsid w:val="00FD65AE"/>
    <w:rsid w:val="00FD65EA"/>
    <w:rsid w:val="00FD661E"/>
    <w:rsid w:val="00FD6669"/>
    <w:rsid w:val="00FD6CC4"/>
    <w:rsid w:val="00FD6F09"/>
    <w:rsid w:val="00FD7543"/>
    <w:rsid w:val="00FD79D0"/>
    <w:rsid w:val="00FD7C76"/>
    <w:rsid w:val="00FD7D60"/>
    <w:rsid w:val="00FD7E94"/>
    <w:rsid w:val="00FD7FF6"/>
    <w:rsid w:val="00FE0072"/>
    <w:rsid w:val="00FE082F"/>
    <w:rsid w:val="00FE0A37"/>
    <w:rsid w:val="00FE1044"/>
    <w:rsid w:val="00FE10E6"/>
    <w:rsid w:val="00FE12BB"/>
    <w:rsid w:val="00FE1A0C"/>
    <w:rsid w:val="00FE1EAE"/>
    <w:rsid w:val="00FE20FE"/>
    <w:rsid w:val="00FE2527"/>
    <w:rsid w:val="00FE2552"/>
    <w:rsid w:val="00FE25E2"/>
    <w:rsid w:val="00FE29B0"/>
    <w:rsid w:val="00FE2FB4"/>
    <w:rsid w:val="00FE3052"/>
    <w:rsid w:val="00FE30E8"/>
    <w:rsid w:val="00FE341F"/>
    <w:rsid w:val="00FE39F8"/>
    <w:rsid w:val="00FE3D5F"/>
    <w:rsid w:val="00FE3E35"/>
    <w:rsid w:val="00FE4748"/>
    <w:rsid w:val="00FE4ACC"/>
    <w:rsid w:val="00FE4B79"/>
    <w:rsid w:val="00FE4B8B"/>
    <w:rsid w:val="00FE4F36"/>
    <w:rsid w:val="00FE50B1"/>
    <w:rsid w:val="00FE532E"/>
    <w:rsid w:val="00FE54C6"/>
    <w:rsid w:val="00FE5649"/>
    <w:rsid w:val="00FE5F1D"/>
    <w:rsid w:val="00FE5FF6"/>
    <w:rsid w:val="00FE68A2"/>
    <w:rsid w:val="00FE703A"/>
    <w:rsid w:val="00FE70B5"/>
    <w:rsid w:val="00FE71FC"/>
    <w:rsid w:val="00FF000D"/>
    <w:rsid w:val="00FF0149"/>
    <w:rsid w:val="00FF034B"/>
    <w:rsid w:val="00FF0575"/>
    <w:rsid w:val="00FF06F8"/>
    <w:rsid w:val="00FF0856"/>
    <w:rsid w:val="00FF0A05"/>
    <w:rsid w:val="00FF0B46"/>
    <w:rsid w:val="00FF111E"/>
    <w:rsid w:val="00FF134C"/>
    <w:rsid w:val="00FF2252"/>
    <w:rsid w:val="00FF249E"/>
    <w:rsid w:val="00FF2504"/>
    <w:rsid w:val="00FF2965"/>
    <w:rsid w:val="00FF2CC1"/>
    <w:rsid w:val="00FF2FD5"/>
    <w:rsid w:val="00FF3410"/>
    <w:rsid w:val="00FF342E"/>
    <w:rsid w:val="00FF3581"/>
    <w:rsid w:val="00FF35D9"/>
    <w:rsid w:val="00FF366F"/>
    <w:rsid w:val="00FF387F"/>
    <w:rsid w:val="00FF3C0D"/>
    <w:rsid w:val="00FF450E"/>
    <w:rsid w:val="00FF4604"/>
    <w:rsid w:val="00FF48D3"/>
    <w:rsid w:val="00FF49F0"/>
    <w:rsid w:val="00FF4B35"/>
    <w:rsid w:val="00FF4C14"/>
    <w:rsid w:val="00FF52E0"/>
    <w:rsid w:val="00FF5468"/>
    <w:rsid w:val="00FF58BD"/>
    <w:rsid w:val="00FF5B42"/>
    <w:rsid w:val="00FF63EB"/>
    <w:rsid w:val="00FF683B"/>
    <w:rsid w:val="00FF6865"/>
    <w:rsid w:val="00FF6890"/>
    <w:rsid w:val="00FF6C98"/>
    <w:rsid w:val="00FF70BB"/>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E0D3F1A8-7107-4D13-B201-AE56BC95C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F6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qFormat/>
    <w:rsid w:val="00677E05"/>
    <w:pPr>
      <w:spacing w:before="100" w:beforeAutospacing="1" w:after="100" w:afterAutospacing="1"/>
      <w:outlineLvl w:val="1"/>
    </w:pPr>
    <w:rPr>
      <w:b/>
      <w:bCs/>
      <w:sz w:val="36"/>
      <w:szCs w:val="36"/>
    </w:rPr>
  </w:style>
  <w:style w:type="paragraph" w:styleId="Heading3">
    <w:name w:val="heading 3"/>
    <w:basedOn w:val="Normal"/>
    <w:link w:val="Heading3Char"/>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nhideWhenUsed/>
    <w:rsid w:val="000D1521"/>
    <w:rPr>
      <w:rFonts w:ascii="Tahoma" w:hAnsi="Tahoma" w:cs="Tahoma"/>
      <w:sz w:val="16"/>
      <w:szCs w:val="16"/>
    </w:rPr>
  </w:style>
  <w:style w:type="character" w:customStyle="1" w:styleId="BalloonTextChar">
    <w:name w:val="Balloon Text Char"/>
    <w:basedOn w:val="DefaultParagraphFont"/>
    <w:link w:val="BalloonText"/>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nhideWhenUsed/>
    <w:rsid w:val="00D754FD"/>
    <w:pPr>
      <w:tabs>
        <w:tab w:val="center" w:pos="4680"/>
        <w:tab w:val="right" w:pos="9360"/>
      </w:tabs>
    </w:pPr>
  </w:style>
  <w:style w:type="character" w:customStyle="1" w:styleId="HeaderChar">
    <w:name w:val="Header Char"/>
    <w:basedOn w:val="DefaultParagraphFont"/>
    <w:link w:val="Header"/>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nhideWhenUsed/>
    <w:rsid w:val="008A147C"/>
    <w:pPr>
      <w:spacing w:after="120"/>
      <w:ind w:left="360"/>
    </w:pPr>
  </w:style>
  <w:style w:type="character" w:customStyle="1" w:styleId="BodyTextIndentChar">
    <w:name w:val="Body Text Indent Char"/>
    <w:basedOn w:val="DefaultParagraphFont"/>
    <w:link w:val="BodyTextIndent"/>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nhideWhenUsed/>
    <w:rsid w:val="00A91703"/>
    <w:rPr>
      <w:sz w:val="16"/>
      <w:szCs w:val="16"/>
    </w:rPr>
  </w:style>
  <w:style w:type="paragraph" w:styleId="CommentText">
    <w:name w:val="annotation text"/>
    <w:basedOn w:val="Normal"/>
    <w:link w:val="CommentTextChar"/>
    <w:unhideWhenUsed/>
    <w:rsid w:val="00A91703"/>
    <w:rPr>
      <w:sz w:val="20"/>
      <w:szCs w:val="20"/>
    </w:rPr>
  </w:style>
  <w:style w:type="character" w:customStyle="1" w:styleId="CommentTextChar">
    <w:name w:val="Comment Text Char"/>
    <w:basedOn w:val="DefaultParagraphFont"/>
    <w:link w:val="CommentText"/>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A91703"/>
    <w:rPr>
      <w:b/>
      <w:bCs/>
    </w:rPr>
  </w:style>
  <w:style w:type="character" w:customStyle="1" w:styleId="CommentSubjectChar">
    <w:name w:val="Comment Subject Char"/>
    <w:basedOn w:val="CommentTextChar"/>
    <w:link w:val="CommentSubject"/>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 w:type="character" w:customStyle="1" w:styleId="card-subtitle">
    <w:name w:val="card-subtitle"/>
    <w:basedOn w:val="DefaultParagraphFont"/>
    <w:rsid w:val="00CD1BF5"/>
  </w:style>
  <w:style w:type="paragraph" w:customStyle="1" w:styleId="pr-2">
    <w:name w:val="pr-2"/>
    <w:basedOn w:val="Normal"/>
    <w:rsid w:val="00CD1BF5"/>
    <w:pPr>
      <w:spacing w:before="100" w:beforeAutospacing="1" w:after="100" w:afterAutospacing="1"/>
    </w:pPr>
  </w:style>
  <w:style w:type="character" w:customStyle="1" w:styleId="long-line">
    <w:name w:val="long-line"/>
    <w:basedOn w:val="DefaultParagraphFont"/>
    <w:rsid w:val="00CD1BF5"/>
  </w:style>
  <w:style w:type="paragraph" w:customStyle="1" w:styleId="section">
    <w:name w:val="section"/>
    <w:basedOn w:val="Normal"/>
    <w:rsid w:val="00E34582"/>
    <w:pPr>
      <w:spacing w:before="100" w:beforeAutospacing="1" w:after="100" w:afterAutospacing="1"/>
    </w:pPr>
  </w:style>
  <w:style w:type="character" w:customStyle="1" w:styleId="foreign">
    <w:name w:val="foreign"/>
    <w:basedOn w:val="DefaultParagraphFont"/>
    <w:rsid w:val="00EC3BD4"/>
  </w:style>
  <w:style w:type="paragraph" w:customStyle="1" w:styleId="field-author">
    <w:name w:val="field-author"/>
    <w:basedOn w:val="Normal"/>
    <w:rsid w:val="00702A4C"/>
    <w:pPr>
      <w:spacing w:before="100" w:beforeAutospacing="1" w:after="100" w:afterAutospacing="1"/>
    </w:pPr>
  </w:style>
  <w:style w:type="paragraph" w:customStyle="1" w:styleId="field-book">
    <w:name w:val="field-book"/>
    <w:basedOn w:val="Normal"/>
    <w:rsid w:val="00C653C7"/>
    <w:pPr>
      <w:spacing w:before="100" w:beforeAutospacing="1" w:after="100" w:afterAutospacing="1"/>
    </w:pPr>
  </w:style>
  <w:style w:type="paragraph" w:customStyle="1" w:styleId="comp">
    <w:name w:val="comp"/>
    <w:basedOn w:val="Normal"/>
    <w:rsid w:val="003B218B"/>
    <w:pPr>
      <w:spacing w:before="100" w:beforeAutospacing="1" w:after="100" w:afterAutospacing="1"/>
    </w:pPr>
  </w:style>
  <w:style w:type="character" w:customStyle="1" w:styleId="mntl-inline-citation">
    <w:name w:val="mntl-inline-citation"/>
    <w:basedOn w:val="DefaultParagraphFont"/>
    <w:rsid w:val="003B218B"/>
  </w:style>
  <w:style w:type="character" w:customStyle="1" w:styleId="t32cc">
    <w:name w:val="t32cc"/>
    <w:basedOn w:val="DefaultParagraphFont"/>
    <w:rsid w:val="00D82DEB"/>
  </w:style>
  <w:style w:type="character" w:customStyle="1" w:styleId="eipwbe">
    <w:name w:val="eipwbe"/>
    <w:basedOn w:val="DefaultParagraphFont"/>
    <w:rsid w:val="0044164F"/>
  </w:style>
  <w:style w:type="paragraph" w:customStyle="1" w:styleId="font-proxisemibold">
    <w:name w:val="font-proxisemibold"/>
    <w:basedOn w:val="Normal"/>
    <w:rsid w:val="00690D34"/>
    <w:pPr>
      <w:spacing w:before="100" w:beforeAutospacing="1" w:after="100" w:afterAutospacing="1"/>
    </w:pPr>
  </w:style>
  <w:style w:type="paragraph" w:customStyle="1" w:styleId="post-meta">
    <w:name w:val="post-meta"/>
    <w:basedOn w:val="Normal"/>
    <w:rsid w:val="002F496F"/>
    <w:pPr>
      <w:spacing w:before="100" w:beforeAutospacing="1" w:after="100" w:afterAutospacing="1"/>
    </w:pPr>
  </w:style>
  <w:style w:type="character" w:customStyle="1" w:styleId="byline-part">
    <w:name w:val="byline-part"/>
    <w:basedOn w:val="DefaultParagraphFont"/>
    <w:rsid w:val="00947234"/>
  </w:style>
  <w:style w:type="character" w:customStyle="1" w:styleId="byline-by">
    <w:name w:val="byline-by"/>
    <w:basedOn w:val="DefaultParagraphFont"/>
    <w:rsid w:val="00947234"/>
  </w:style>
  <w:style w:type="character" w:customStyle="1" w:styleId="byline-by-name">
    <w:name w:val="byline-by-name"/>
    <w:basedOn w:val="DefaultParagraphFont"/>
    <w:rsid w:val="00947234"/>
  </w:style>
  <w:style w:type="paragraph" w:customStyle="1" w:styleId="meta-item">
    <w:name w:val="meta-item"/>
    <w:basedOn w:val="Normal"/>
    <w:rsid w:val="00EA5075"/>
    <w:pPr>
      <w:spacing w:before="100" w:beforeAutospacing="1" w:after="100" w:afterAutospacing="1"/>
    </w:pPr>
  </w:style>
  <w:style w:type="paragraph" w:customStyle="1" w:styleId="hh">
    <w:name w:val="hh"/>
    <w:basedOn w:val="Normal"/>
    <w:rsid w:val="00F773AF"/>
    <w:pPr>
      <w:spacing w:before="100" w:beforeAutospacing="1" w:after="100" w:afterAutospacing="1"/>
    </w:pPr>
  </w:style>
  <w:style w:type="character" w:customStyle="1" w:styleId="Subtitle26">
    <w:name w:val="Subtitle26"/>
    <w:basedOn w:val="DefaultParagraphFont"/>
    <w:rsid w:val="00A0278E"/>
  </w:style>
  <w:style w:type="character" w:customStyle="1" w:styleId="ata-controlscomplain-btn">
    <w:name w:val="ata-controls__complain-btn"/>
    <w:basedOn w:val="DefaultParagraphFont"/>
    <w:rsid w:val="00932BE7"/>
  </w:style>
  <w:style w:type="character" w:customStyle="1" w:styleId="authorsection">
    <w:name w:val="authorsection"/>
    <w:basedOn w:val="DefaultParagraphFont"/>
    <w:rsid w:val="00D77EEF"/>
  </w:style>
  <w:style w:type="character" w:customStyle="1" w:styleId="illustratorsection">
    <w:name w:val="illustratorsection"/>
    <w:basedOn w:val="DefaultParagraphFont"/>
    <w:rsid w:val="00D77EEF"/>
  </w:style>
  <w:style w:type="paragraph" w:customStyle="1" w:styleId="text-extra-large">
    <w:name w:val="text-extra-large"/>
    <w:basedOn w:val="Normal"/>
    <w:rsid w:val="00E638C8"/>
    <w:pPr>
      <w:spacing w:before="100" w:beforeAutospacing="1" w:after="100" w:afterAutospacing="1"/>
    </w:pPr>
  </w:style>
  <w:style w:type="paragraph" w:customStyle="1" w:styleId="width-90">
    <w:name w:val="width-90"/>
    <w:basedOn w:val="Normal"/>
    <w:rsid w:val="00E638C8"/>
    <w:pPr>
      <w:spacing w:before="100" w:beforeAutospacing="1" w:after="100" w:afterAutospacing="1"/>
    </w:pPr>
  </w:style>
  <w:style w:type="character" w:customStyle="1" w:styleId="Subtitle27">
    <w:name w:val="Subtitle27"/>
    <w:basedOn w:val="DefaultParagraphFont"/>
    <w:rsid w:val="0099464E"/>
  </w:style>
  <w:style w:type="paragraph" w:customStyle="1" w:styleId="ac-readspeaker">
    <w:name w:val="ac-readspeaker"/>
    <w:basedOn w:val="Normal"/>
    <w:rsid w:val="008B622D"/>
    <w:pPr>
      <w:spacing w:before="100" w:beforeAutospacing="1" w:after="100" w:afterAutospacing="1"/>
    </w:pPr>
  </w:style>
  <w:style w:type="paragraph" w:customStyle="1" w:styleId="ac-textsize">
    <w:name w:val="ac-textsize"/>
    <w:basedOn w:val="Normal"/>
    <w:rsid w:val="008B622D"/>
    <w:pPr>
      <w:spacing w:before="100" w:beforeAutospacing="1" w:after="100" w:afterAutospacing="1"/>
    </w:pPr>
  </w:style>
  <w:style w:type="character" w:customStyle="1" w:styleId="hideoffscreen">
    <w:name w:val="hideoffscreen"/>
    <w:basedOn w:val="DefaultParagraphFont"/>
    <w:rsid w:val="008B622D"/>
  </w:style>
  <w:style w:type="paragraph" w:customStyle="1" w:styleId="ac-print">
    <w:name w:val="ac-print"/>
    <w:basedOn w:val="Normal"/>
    <w:rsid w:val="008B622D"/>
    <w:pPr>
      <w:spacing w:before="100" w:beforeAutospacing="1" w:after="100" w:afterAutospacing="1"/>
    </w:pPr>
  </w:style>
  <w:style w:type="character" w:customStyle="1" w:styleId="pairedurlhead">
    <w:name w:val="pairedurlhead"/>
    <w:basedOn w:val="DefaultParagraphFont"/>
    <w:rsid w:val="008B622D"/>
  </w:style>
  <w:style w:type="character" w:customStyle="1" w:styleId="pairedurlbody">
    <w:name w:val="pairedurlbody"/>
    <w:basedOn w:val="DefaultParagraphFont"/>
    <w:rsid w:val="008B622D"/>
  </w:style>
  <w:style w:type="paragraph" w:customStyle="1" w:styleId="articledekroot1tnx">
    <w:name w:val="articledek_root__1_tnx"/>
    <w:basedOn w:val="Normal"/>
    <w:rsid w:val="00E86B13"/>
    <w:pPr>
      <w:spacing w:before="100" w:beforeAutospacing="1" w:after="100" w:afterAutospacing="1"/>
    </w:pPr>
  </w:style>
  <w:style w:type="character" w:customStyle="1" w:styleId="articleleadartattribution24cg2">
    <w:name w:val="articleleadart_attribution__24cg2"/>
    <w:basedOn w:val="DefaultParagraphFont"/>
    <w:rsid w:val="00E86B13"/>
  </w:style>
  <w:style w:type="paragraph" w:customStyle="1" w:styleId="c-recirculation-link">
    <w:name w:val="c-recirculation-link"/>
    <w:basedOn w:val="Normal"/>
    <w:rsid w:val="00E86B13"/>
    <w:pPr>
      <w:spacing w:before="100" w:beforeAutospacing="1" w:after="100" w:afterAutospacing="1"/>
    </w:pPr>
  </w:style>
  <w:style w:type="character" w:customStyle="1" w:styleId="post-public-date">
    <w:name w:val="post-public-date"/>
    <w:basedOn w:val="DefaultParagraphFont"/>
    <w:rsid w:val="00A042DC"/>
  </w:style>
  <w:style w:type="character" w:customStyle="1" w:styleId="updated">
    <w:name w:val="updated"/>
    <w:basedOn w:val="DefaultParagraphFont"/>
    <w:rsid w:val="009B5A94"/>
  </w:style>
  <w:style w:type="paragraph" w:customStyle="1" w:styleId="firstparagraph">
    <w:name w:val="firstparagraph"/>
    <w:basedOn w:val="Normal"/>
    <w:rsid w:val="001600F6"/>
    <w:pPr>
      <w:spacing w:before="100" w:beforeAutospacing="1" w:after="100" w:afterAutospacing="1"/>
    </w:pPr>
  </w:style>
  <w:style w:type="paragraph" w:customStyle="1" w:styleId="page-item">
    <w:name w:val="page-item"/>
    <w:basedOn w:val="Normal"/>
    <w:rsid w:val="00DF0C68"/>
    <w:pPr>
      <w:spacing w:before="100" w:beforeAutospacing="1" w:after="100" w:afterAutospacing="1"/>
    </w:pPr>
  </w:style>
  <w:style w:type="character" w:customStyle="1" w:styleId="fw7">
    <w:name w:val="fw7"/>
    <w:basedOn w:val="DefaultParagraphFont"/>
    <w:rsid w:val="002E3F03"/>
  </w:style>
  <w:style w:type="paragraph" w:customStyle="1" w:styleId="p-1">
    <w:name w:val="p-1"/>
    <w:basedOn w:val="Normal"/>
    <w:rsid w:val="00235952"/>
    <w:pPr>
      <w:spacing w:before="100" w:beforeAutospacing="1" w:after="100" w:afterAutospacing="1"/>
    </w:pPr>
  </w:style>
  <w:style w:type="character" w:customStyle="1" w:styleId="Subtitle28">
    <w:name w:val="Subtitle28"/>
    <w:basedOn w:val="DefaultParagraphFont"/>
    <w:rsid w:val="003E0424"/>
  </w:style>
  <w:style w:type="character" w:customStyle="1" w:styleId="xpoqfe">
    <w:name w:val="xpoqfe"/>
    <w:basedOn w:val="DefaultParagraphFont"/>
    <w:rsid w:val="00EE5F24"/>
  </w:style>
  <w:style w:type="character" w:customStyle="1" w:styleId="fe69if">
    <w:name w:val="fe69if"/>
    <w:basedOn w:val="DefaultParagraphFont"/>
    <w:rsid w:val="00EE5F24"/>
  </w:style>
  <w:style w:type="character" w:customStyle="1" w:styleId="Subtitle29">
    <w:name w:val="Subtitle29"/>
    <w:basedOn w:val="DefaultParagraphFont"/>
    <w:rsid w:val="00F4227C"/>
  </w:style>
  <w:style w:type="character" w:customStyle="1" w:styleId="linkwrapper">
    <w:name w:val="link__wrapper"/>
    <w:basedOn w:val="DefaultParagraphFont"/>
    <w:rsid w:val="0041148F"/>
  </w:style>
  <w:style w:type="paragraph" w:customStyle="1" w:styleId="comp1">
    <w:name w:val="comp1"/>
    <w:basedOn w:val="Normal"/>
    <w:rsid w:val="000373C8"/>
    <w:pPr>
      <w:spacing w:before="100" w:beforeAutospacing="1" w:after="100" w:afterAutospacing="1"/>
    </w:pPr>
  </w:style>
  <w:style w:type="character" w:customStyle="1" w:styleId="mntl-sc-block-subheadingtext">
    <w:name w:val="mntl-sc-block-subheading__text"/>
    <w:basedOn w:val="DefaultParagraphFont"/>
    <w:rsid w:val="000373C8"/>
  </w:style>
  <w:style w:type="paragraph" w:customStyle="1" w:styleId="trt0xe">
    <w:name w:val="trt0xe"/>
    <w:basedOn w:val="Normal"/>
    <w:rsid w:val="003D6B0F"/>
    <w:pPr>
      <w:spacing w:before="100" w:beforeAutospacing="1" w:after="100" w:afterAutospacing="1"/>
    </w:pPr>
  </w:style>
  <w:style w:type="paragraph" w:customStyle="1" w:styleId="mh-meta">
    <w:name w:val="mh-meta"/>
    <w:basedOn w:val="Normal"/>
    <w:rsid w:val="00540201"/>
    <w:pPr>
      <w:spacing w:before="100" w:beforeAutospacing="1" w:after="100" w:afterAutospacing="1"/>
    </w:pPr>
  </w:style>
  <w:style w:type="character" w:customStyle="1" w:styleId="entry-meta-author">
    <w:name w:val="entry-meta-author"/>
    <w:basedOn w:val="DefaultParagraphFont"/>
    <w:rsid w:val="00540201"/>
  </w:style>
  <w:style w:type="character" w:customStyle="1" w:styleId="entry-meta-categories">
    <w:name w:val="entry-meta-categories"/>
    <w:basedOn w:val="DefaultParagraphFont"/>
    <w:rsid w:val="00540201"/>
  </w:style>
  <w:style w:type="character" w:customStyle="1" w:styleId="woj">
    <w:name w:val="woj"/>
    <w:basedOn w:val="DefaultParagraphFont"/>
    <w:rsid w:val="00EA501C"/>
  </w:style>
  <w:style w:type="character" w:customStyle="1" w:styleId="small-caps">
    <w:name w:val="small-caps"/>
    <w:basedOn w:val="DefaultParagraphFont"/>
    <w:rsid w:val="00C40278"/>
  </w:style>
  <w:style w:type="character" w:customStyle="1" w:styleId="indent-1-breaks">
    <w:name w:val="indent-1-breaks"/>
    <w:basedOn w:val="DefaultParagraphFont"/>
    <w:rsid w:val="00C40278"/>
  </w:style>
  <w:style w:type="paragraph" w:customStyle="1" w:styleId="articleparagraph">
    <w:name w:val="article__paragraph"/>
    <w:basedOn w:val="Normal"/>
    <w:rsid w:val="00030E2C"/>
    <w:pPr>
      <w:spacing w:before="100" w:beforeAutospacing="1" w:after="100" w:afterAutospacing="1"/>
    </w:pPr>
  </w:style>
  <w:style w:type="paragraph" w:styleId="List2">
    <w:name w:val="List 2"/>
    <w:basedOn w:val="Normal"/>
    <w:uiPriority w:val="99"/>
    <w:unhideWhenUsed/>
    <w:rsid w:val="00E33EB7"/>
    <w:pPr>
      <w:ind w:left="720" w:hanging="360"/>
      <w:contextualSpacing/>
    </w:pPr>
  </w:style>
  <w:style w:type="paragraph" w:styleId="List3">
    <w:name w:val="List 3"/>
    <w:basedOn w:val="Normal"/>
    <w:uiPriority w:val="99"/>
    <w:unhideWhenUsed/>
    <w:rsid w:val="00E33EB7"/>
    <w:pPr>
      <w:ind w:left="1080" w:hanging="360"/>
      <w:contextualSpacing/>
    </w:pPr>
  </w:style>
  <w:style w:type="paragraph" w:styleId="BodyTextFirstIndent">
    <w:name w:val="Body Text First Indent"/>
    <w:basedOn w:val="BodyText"/>
    <w:link w:val="BodyTextFirstIndentChar"/>
    <w:uiPriority w:val="99"/>
    <w:unhideWhenUsed/>
    <w:rsid w:val="00E33EB7"/>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uiPriority w:val="99"/>
    <w:rsid w:val="00E33EB7"/>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E33EB7"/>
    <w:pPr>
      <w:spacing w:after="0"/>
      <w:ind w:firstLine="360"/>
    </w:pPr>
  </w:style>
  <w:style w:type="character" w:customStyle="1" w:styleId="BodyTextFirstIndent2Char">
    <w:name w:val="Body Text First Indent 2 Char"/>
    <w:basedOn w:val="BodyTextIndentChar"/>
    <w:link w:val="BodyTextFirstIndent2"/>
    <w:uiPriority w:val="99"/>
    <w:rsid w:val="00E33EB7"/>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E33EB7"/>
  </w:style>
  <w:style w:type="character" w:customStyle="1" w:styleId="NoteHeadingChar">
    <w:name w:val="Note Heading Char"/>
    <w:basedOn w:val="DefaultParagraphFont"/>
    <w:link w:val="NoteHeading"/>
    <w:uiPriority w:val="99"/>
    <w:rsid w:val="00E33EB7"/>
    <w:rPr>
      <w:rFonts w:ascii="Times New Roman" w:eastAsia="Times New Roman" w:hAnsi="Times New Roman" w:cs="Times New Roman"/>
      <w:sz w:val="24"/>
      <w:szCs w:val="24"/>
    </w:rPr>
  </w:style>
  <w:style w:type="character" w:customStyle="1" w:styleId="has-inline-color">
    <w:name w:val="has-inline-color"/>
    <w:basedOn w:val="DefaultParagraphFont"/>
    <w:rsid w:val="00981D70"/>
  </w:style>
  <w:style w:type="character" w:customStyle="1" w:styleId="fullnamegroup">
    <w:name w:val="fullnamegroup"/>
    <w:basedOn w:val="DefaultParagraphFont"/>
    <w:rsid w:val="00246973"/>
  </w:style>
  <w:style w:type="character" w:customStyle="1" w:styleId="usernamebreak">
    <w:name w:val="usernamebreak"/>
    <w:basedOn w:val="DefaultParagraphFont"/>
    <w:rsid w:val="00246973"/>
  </w:style>
  <w:style w:type="character" w:customStyle="1" w:styleId="username">
    <w:name w:val="username"/>
    <w:basedOn w:val="DefaultParagraphFont"/>
    <w:rsid w:val="00246973"/>
  </w:style>
  <w:style w:type="paragraph" w:customStyle="1" w:styleId="tweettextsize">
    <w:name w:val="tweettextsize"/>
    <w:basedOn w:val="Normal"/>
    <w:rsid w:val="00246973"/>
    <w:pPr>
      <w:spacing w:before="100" w:beforeAutospacing="1" w:after="100" w:afterAutospacing="1"/>
    </w:pPr>
  </w:style>
  <w:style w:type="character" w:customStyle="1" w:styleId="tertiary">
    <w:name w:val="tertiary"/>
    <w:basedOn w:val="DefaultParagraphFont"/>
    <w:rsid w:val="00E0739E"/>
  </w:style>
  <w:style w:type="paragraph" w:customStyle="1" w:styleId="paragraph">
    <w:name w:val="paragraph"/>
    <w:basedOn w:val="Normal"/>
    <w:rsid w:val="004C31D0"/>
    <w:pPr>
      <w:spacing w:before="100" w:beforeAutospacing="1" w:after="100" w:afterAutospacing="1"/>
    </w:pPr>
  </w:style>
  <w:style w:type="character" w:customStyle="1" w:styleId="button">
    <w:name w:val="button"/>
    <w:basedOn w:val="DefaultParagraphFont"/>
    <w:rsid w:val="006C1051"/>
  </w:style>
  <w:style w:type="character" w:customStyle="1" w:styleId="d-block">
    <w:name w:val="d-block"/>
    <w:basedOn w:val="DefaultParagraphFont"/>
    <w:rsid w:val="00A90DDC"/>
  </w:style>
  <w:style w:type="paragraph" w:customStyle="1" w:styleId="texte">
    <w:name w:val="texte"/>
    <w:basedOn w:val="Normal"/>
    <w:rsid w:val="00B115EE"/>
    <w:pPr>
      <w:spacing w:before="100" w:beforeAutospacing="1" w:after="100" w:afterAutospacing="1"/>
    </w:pPr>
  </w:style>
  <w:style w:type="character" w:customStyle="1" w:styleId="paranumber">
    <w:name w:val="paranumber"/>
    <w:basedOn w:val="DefaultParagraphFont"/>
    <w:rsid w:val="00B115EE"/>
  </w:style>
  <w:style w:type="paragraph" w:customStyle="1" w:styleId="is-style-roboto">
    <w:name w:val="is-style-roboto"/>
    <w:basedOn w:val="Normal"/>
    <w:rsid w:val="007F6AB4"/>
    <w:pPr>
      <w:spacing w:before="100" w:beforeAutospacing="1" w:after="100" w:afterAutospacing="1"/>
    </w:pPr>
  </w:style>
  <w:style w:type="character" w:customStyle="1" w:styleId="Subtitle30">
    <w:name w:val="Subtitle30"/>
    <w:basedOn w:val="DefaultParagraphFont"/>
    <w:rsid w:val="00D81858"/>
  </w:style>
  <w:style w:type="paragraph" w:customStyle="1" w:styleId="elementor-icon-list-item">
    <w:name w:val="elementor-icon-list-item"/>
    <w:basedOn w:val="Normal"/>
    <w:rsid w:val="007B509B"/>
    <w:pPr>
      <w:spacing w:before="100" w:beforeAutospacing="1" w:after="100" w:afterAutospacing="1"/>
    </w:pPr>
  </w:style>
  <w:style w:type="character" w:customStyle="1" w:styleId="elementor-icon-list-text">
    <w:name w:val="elementor-icon-list-text"/>
    <w:basedOn w:val="DefaultParagraphFont"/>
    <w:rsid w:val="007B509B"/>
  </w:style>
  <w:style w:type="character" w:customStyle="1" w:styleId="elementor-post-infoitem-prefix">
    <w:name w:val="elementor-post-info__item-prefix"/>
    <w:basedOn w:val="DefaultParagraphFont"/>
    <w:rsid w:val="007B509B"/>
  </w:style>
  <w:style w:type="character" w:customStyle="1" w:styleId="css-1rzdnss">
    <w:name w:val="css-1rzdnss"/>
    <w:basedOn w:val="DefaultParagraphFont"/>
    <w:rsid w:val="000B7631"/>
  </w:style>
  <w:style w:type="character" w:customStyle="1" w:styleId="css-1huyk6v">
    <w:name w:val="css-1huyk6v"/>
    <w:basedOn w:val="DefaultParagraphFont"/>
    <w:rsid w:val="000B7631"/>
  </w:style>
  <w:style w:type="character" w:customStyle="1" w:styleId="psychcentraldesktopdlb1728x90a9sponsorname">
    <w:name w:val="psychcentral_desktop_dlb1_728x90_a9_sponsor_name"/>
    <w:basedOn w:val="DefaultParagraphFont"/>
    <w:rsid w:val="000B7631"/>
  </w:style>
  <w:style w:type="paragraph" w:customStyle="1" w:styleId="css-1cr3nkl">
    <w:name w:val="css-1cr3nkl"/>
    <w:basedOn w:val="Normal"/>
    <w:rsid w:val="000B7631"/>
    <w:pPr>
      <w:spacing w:before="100" w:beforeAutospacing="1" w:after="100" w:afterAutospacing="1"/>
    </w:pPr>
  </w:style>
  <w:style w:type="paragraph" w:customStyle="1" w:styleId="css-nz9v2z">
    <w:name w:val="css-nz9v2z"/>
    <w:basedOn w:val="Normal"/>
    <w:rsid w:val="000B7631"/>
    <w:pPr>
      <w:spacing w:before="100" w:beforeAutospacing="1" w:after="100" w:afterAutospacing="1"/>
    </w:pPr>
  </w:style>
  <w:style w:type="character" w:customStyle="1" w:styleId="carouseladvertisment">
    <w:name w:val="carousel__advertisment"/>
    <w:basedOn w:val="DefaultParagraphFont"/>
    <w:rsid w:val="000B7631"/>
  </w:style>
  <w:style w:type="character" w:customStyle="1" w:styleId="distance">
    <w:name w:val="distance"/>
    <w:basedOn w:val="DefaultParagraphFont"/>
    <w:rsid w:val="000B7631"/>
  </w:style>
  <w:style w:type="character" w:customStyle="1" w:styleId="video">
    <w:name w:val="video"/>
    <w:basedOn w:val="DefaultParagraphFont"/>
    <w:rsid w:val="000B7631"/>
  </w:style>
  <w:style w:type="paragraph" w:customStyle="1" w:styleId="titles">
    <w:name w:val="titles"/>
    <w:basedOn w:val="Normal"/>
    <w:rsid w:val="000B7631"/>
    <w:pPr>
      <w:spacing w:before="100" w:beforeAutospacing="1" w:after="100" w:afterAutospacing="1"/>
    </w:pPr>
  </w:style>
  <w:style w:type="paragraph" w:customStyle="1" w:styleId="specialty">
    <w:name w:val="specialty"/>
    <w:basedOn w:val="Normal"/>
    <w:rsid w:val="000B7631"/>
    <w:pPr>
      <w:spacing w:before="100" w:beforeAutospacing="1" w:after="100" w:afterAutospacing="1"/>
    </w:pPr>
  </w:style>
  <w:style w:type="character" w:customStyle="1" w:styleId="org">
    <w:name w:val="org"/>
    <w:basedOn w:val="DefaultParagraphFont"/>
    <w:rsid w:val="000B7631"/>
  </w:style>
  <w:style w:type="paragraph" w:customStyle="1" w:styleId="carousellast-slide-title">
    <w:name w:val="carousel__last-slide-title"/>
    <w:basedOn w:val="Normal"/>
    <w:rsid w:val="000B7631"/>
    <w:pPr>
      <w:spacing w:before="100" w:beforeAutospacing="1" w:after="100" w:afterAutospacing="1"/>
    </w:pPr>
  </w:style>
  <w:style w:type="paragraph" w:customStyle="1" w:styleId="carouseldescription">
    <w:name w:val="carousel__description"/>
    <w:basedOn w:val="Normal"/>
    <w:rsid w:val="000B7631"/>
    <w:pPr>
      <w:spacing w:before="100" w:beforeAutospacing="1" w:after="100" w:afterAutospacing="1"/>
    </w:pPr>
  </w:style>
  <w:style w:type="paragraph" w:customStyle="1" w:styleId="css-1kir5of">
    <w:name w:val="css-1kir5of"/>
    <w:basedOn w:val="Normal"/>
    <w:rsid w:val="000B7631"/>
    <w:pPr>
      <w:spacing w:before="100" w:beforeAutospacing="1" w:after="100" w:afterAutospacing="1"/>
    </w:pPr>
  </w:style>
  <w:style w:type="paragraph" w:customStyle="1" w:styleId="css-qt919d">
    <w:name w:val="css-qt919d"/>
    <w:basedOn w:val="Normal"/>
    <w:rsid w:val="000B7631"/>
    <w:pPr>
      <w:spacing w:before="100" w:beforeAutospacing="1" w:after="100" w:afterAutospacing="1"/>
    </w:pPr>
  </w:style>
  <w:style w:type="paragraph" w:customStyle="1" w:styleId="css-12weawj">
    <w:name w:val="css-12weawj"/>
    <w:basedOn w:val="Normal"/>
    <w:rsid w:val="000B7631"/>
    <w:pPr>
      <w:spacing w:before="100" w:beforeAutospacing="1" w:after="100" w:afterAutospacing="1"/>
    </w:pPr>
  </w:style>
  <w:style w:type="paragraph" w:customStyle="1" w:styleId="css-196kqcw">
    <w:name w:val="css-196kqcw"/>
    <w:basedOn w:val="Normal"/>
    <w:rsid w:val="000B7631"/>
    <w:pPr>
      <w:spacing w:before="100" w:beforeAutospacing="1" w:after="100" w:afterAutospacing="1"/>
    </w:pPr>
  </w:style>
  <w:style w:type="paragraph" w:customStyle="1" w:styleId="css-1r6bzw">
    <w:name w:val="css-1r6bzw"/>
    <w:basedOn w:val="Normal"/>
    <w:rsid w:val="000B7631"/>
    <w:pPr>
      <w:spacing w:before="100" w:beforeAutospacing="1" w:after="100" w:afterAutospacing="1"/>
    </w:pPr>
  </w:style>
  <w:style w:type="paragraph" w:customStyle="1" w:styleId="css-62y7c6">
    <w:name w:val="css-62y7c6"/>
    <w:basedOn w:val="Normal"/>
    <w:rsid w:val="000B7631"/>
    <w:pPr>
      <w:spacing w:before="100" w:beforeAutospacing="1" w:after="100" w:afterAutospacing="1"/>
    </w:pPr>
  </w:style>
  <w:style w:type="paragraph" w:customStyle="1" w:styleId="css-qz2gsg">
    <w:name w:val="css-qz2gsg"/>
    <w:basedOn w:val="Normal"/>
    <w:rsid w:val="000B7631"/>
    <w:pPr>
      <w:spacing w:before="100" w:beforeAutospacing="1" w:after="100" w:afterAutospacing="1"/>
    </w:pPr>
  </w:style>
  <w:style w:type="paragraph" w:customStyle="1" w:styleId="css-1h2wssn">
    <w:name w:val="css-1h2wssn"/>
    <w:basedOn w:val="Normal"/>
    <w:rsid w:val="000B7631"/>
    <w:pPr>
      <w:spacing w:before="100" w:beforeAutospacing="1" w:after="100" w:afterAutospacing="1"/>
    </w:pPr>
  </w:style>
  <w:style w:type="paragraph" w:customStyle="1" w:styleId="css-yqx760">
    <w:name w:val="css-yqx760"/>
    <w:basedOn w:val="Normal"/>
    <w:rsid w:val="000B7631"/>
    <w:pPr>
      <w:spacing w:before="100" w:beforeAutospacing="1" w:after="100" w:afterAutospacing="1"/>
    </w:pPr>
  </w:style>
  <w:style w:type="character" w:customStyle="1" w:styleId="font-size-xsmr">
    <w:name w:val="font-size-xsmr"/>
    <w:basedOn w:val="DefaultParagraphFont"/>
    <w:rsid w:val="00A57B89"/>
  </w:style>
  <w:style w:type="character" w:styleId="PageNumber">
    <w:name w:val="page number"/>
    <w:basedOn w:val="DefaultParagraphFont"/>
    <w:rsid w:val="00314170"/>
  </w:style>
  <w:style w:type="paragraph" w:styleId="BodyText2">
    <w:name w:val="Body Text 2"/>
    <w:link w:val="BodyText2Char"/>
    <w:rsid w:val="00314170"/>
    <w:pPr>
      <w:spacing w:after="0" w:line="240" w:lineRule="auto"/>
      <w:ind w:left="720"/>
    </w:pPr>
    <w:rPr>
      <w:rFonts w:ascii="Times New Roman" w:eastAsia="Times New Roman" w:hAnsi="Times New Roman" w:cs="Times New Roman"/>
      <w:color w:val="000000"/>
      <w:kern w:val="28"/>
      <w:sz w:val="24"/>
      <w:szCs w:val="24"/>
    </w:rPr>
  </w:style>
  <w:style w:type="character" w:customStyle="1" w:styleId="BodyText2Char">
    <w:name w:val="Body Text 2 Char"/>
    <w:basedOn w:val="DefaultParagraphFont"/>
    <w:link w:val="BodyText2"/>
    <w:rsid w:val="00314170"/>
    <w:rPr>
      <w:rFonts w:ascii="Times New Roman" w:eastAsia="Times New Roman" w:hAnsi="Times New Roman" w:cs="Times New Roman"/>
      <w:color w:val="000000"/>
      <w:kern w:val="28"/>
      <w:sz w:val="24"/>
      <w:szCs w:val="24"/>
    </w:rPr>
  </w:style>
  <w:style w:type="character" w:customStyle="1" w:styleId="titlefont">
    <w:name w:val="titlefont"/>
    <w:rsid w:val="00314170"/>
  </w:style>
  <w:style w:type="character" w:customStyle="1" w:styleId="bodytextmaster">
    <w:name w:val="bodytextmaster"/>
    <w:rsid w:val="00314170"/>
  </w:style>
  <w:style w:type="character" w:customStyle="1" w:styleId="bodytext0">
    <w:name w:val="bodytext"/>
    <w:rsid w:val="00314170"/>
  </w:style>
  <w:style w:type="character" w:customStyle="1" w:styleId="composer-name">
    <w:name w:val="composer-name"/>
    <w:rsid w:val="00314170"/>
  </w:style>
  <w:style w:type="character" w:customStyle="1" w:styleId="publisher-name">
    <w:name w:val="publisher-name"/>
    <w:rsid w:val="00314170"/>
  </w:style>
  <w:style w:type="character" w:customStyle="1" w:styleId="title">
    <w:name w:val="title"/>
    <w:rsid w:val="00314170"/>
  </w:style>
  <w:style w:type="character" w:customStyle="1" w:styleId="indent-3em">
    <w:name w:val="indent-3em"/>
    <w:rsid w:val="00314170"/>
  </w:style>
  <w:style w:type="paragraph" w:customStyle="1" w:styleId="selectionshareable">
    <w:name w:val="selectionshareable"/>
    <w:basedOn w:val="Normal"/>
    <w:rsid w:val="00314170"/>
    <w:pPr>
      <w:spacing w:before="100" w:beforeAutospacing="1" w:after="100" w:afterAutospacing="1"/>
    </w:pPr>
  </w:style>
  <w:style w:type="character" w:customStyle="1" w:styleId="western">
    <w:name w:val="western"/>
    <w:rsid w:val="00314170"/>
  </w:style>
  <w:style w:type="character" w:customStyle="1" w:styleId="citation">
    <w:name w:val="citation"/>
    <w:basedOn w:val="DefaultParagraphFont"/>
    <w:rsid w:val="00314170"/>
  </w:style>
  <w:style w:type="character" w:customStyle="1" w:styleId="passage-display-bcv">
    <w:name w:val="passage-display-bcv"/>
    <w:rsid w:val="00314170"/>
  </w:style>
  <w:style w:type="character" w:customStyle="1" w:styleId="passage-display-version">
    <w:name w:val="passage-display-version"/>
    <w:rsid w:val="00314170"/>
  </w:style>
  <w:style w:type="paragraph" w:customStyle="1" w:styleId="chapter-2">
    <w:name w:val="chapter-2"/>
    <w:basedOn w:val="Normal"/>
    <w:rsid w:val="00314170"/>
    <w:pPr>
      <w:spacing w:before="100" w:beforeAutospacing="1" w:after="100" w:afterAutospacing="1"/>
    </w:pPr>
  </w:style>
  <w:style w:type="character" w:customStyle="1" w:styleId="chapternum">
    <w:name w:val="chapternum"/>
    <w:rsid w:val="00314170"/>
  </w:style>
  <w:style w:type="character" w:customStyle="1" w:styleId="indent-6em">
    <w:name w:val="indent-6em"/>
    <w:rsid w:val="00314170"/>
  </w:style>
  <w:style w:type="character" w:customStyle="1" w:styleId="indent-9em">
    <w:name w:val="indent-9em"/>
    <w:rsid w:val="00314170"/>
  </w:style>
  <w:style w:type="paragraph" w:customStyle="1" w:styleId="Body1">
    <w:name w:val="Body 1"/>
    <w:rsid w:val="00314170"/>
    <w:pPr>
      <w:spacing w:after="0" w:line="240" w:lineRule="auto"/>
    </w:pPr>
    <w:rPr>
      <w:rFonts w:ascii="Helvetica" w:eastAsia="Times New Roman" w:hAnsi="Helvetica" w:cs="Times New Roman"/>
      <w:color w:val="000000"/>
      <w:kern w:val="28"/>
      <w:sz w:val="24"/>
      <w:szCs w:val="20"/>
    </w:rPr>
  </w:style>
  <w:style w:type="character" w:customStyle="1" w:styleId="miniboxsermantitle">
    <w:name w:val="minibox_serman_title"/>
    <w:basedOn w:val="DefaultParagraphFont"/>
    <w:rsid w:val="00314170"/>
  </w:style>
  <w:style w:type="character" w:customStyle="1" w:styleId="smallbodytextmaster">
    <w:name w:val="smallbodytextmaster"/>
    <w:rsid w:val="00314170"/>
  </w:style>
  <w:style w:type="paragraph" w:customStyle="1" w:styleId="normal2">
    <w:name w:val="normal"/>
    <w:basedOn w:val="Normal"/>
    <w:rsid w:val="00314170"/>
    <w:pPr>
      <w:spacing w:before="100" w:beforeAutospacing="1" w:after="100" w:afterAutospacing="1"/>
    </w:pPr>
  </w:style>
  <w:style w:type="character" w:customStyle="1" w:styleId="subtitle">
    <w:name w:val="subtitle"/>
    <w:rsid w:val="00314170"/>
  </w:style>
  <w:style w:type="character" w:customStyle="1" w:styleId="i">
    <w:name w:val="i"/>
    <w:rsid w:val="00314170"/>
  </w:style>
  <w:style w:type="paragraph" w:customStyle="1" w:styleId="yiv2812412236msonormal">
    <w:name w:val="yiv2812412236msonormal"/>
    <w:basedOn w:val="Normal"/>
    <w:rsid w:val="00314170"/>
    <w:pPr>
      <w:spacing w:before="100" w:beforeAutospacing="1" w:after="100" w:afterAutospacing="1"/>
    </w:pPr>
  </w:style>
  <w:style w:type="character" w:customStyle="1" w:styleId="accolades">
    <w:name w:val="accolades"/>
    <w:rsid w:val="00314170"/>
  </w:style>
  <w:style w:type="paragraph" w:customStyle="1" w:styleId="p8">
    <w:name w:val="p8"/>
    <w:basedOn w:val="Normal"/>
    <w:rsid w:val="00314170"/>
    <w:pPr>
      <w:spacing w:before="100" w:beforeAutospacing="1" w:after="100" w:afterAutospacing="1"/>
    </w:pPr>
  </w:style>
  <w:style w:type="character" w:customStyle="1" w:styleId="date">
    <w:name w:val="date"/>
    <w:rsid w:val="00314170"/>
  </w:style>
  <w:style w:type="character" w:customStyle="1" w:styleId="nounderline">
    <w:name w:val="nounderline"/>
    <w:rsid w:val="00314170"/>
  </w:style>
  <w:style w:type="character" w:customStyle="1" w:styleId="stsharethis">
    <w:name w:val="st_sharethis"/>
    <w:rsid w:val="00314170"/>
  </w:style>
  <w:style w:type="character" w:customStyle="1" w:styleId="chickletssharethis">
    <w:name w:val="chicklets sharethis"/>
    <w:rsid w:val="00314170"/>
  </w:style>
  <w:style w:type="paragraph" w:customStyle="1" w:styleId="offset">
    <w:name w:val="offset"/>
    <w:basedOn w:val="Normal"/>
    <w:rsid w:val="00314170"/>
    <w:pPr>
      <w:spacing w:before="100" w:beforeAutospacing="1" w:after="100" w:afterAutospacing="1"/>
    </w:pPr>
  </w:style>
  <w:style w:type="character" w:customStyle="1" w:styleId="re-annotation">
    <w:name w:val="re-annotation"/>
    <w:rsid w:val="00314170"/>
  </w:style>
  <w:style w:type="character" w:customStyle="1" w:styleId="huge1">
    <w:name w:val="huge1"/>
    <w:rsid w:val="00314170"/>
    <w:rPr>
      <w:rFonts w:ascii="Verdana" w:hAnsi="Verdana" w:hint="default"/>
      <w:sz w:val="30"/>
      <w:szCs w:val="30"/>
    </w:rPr>
  </w:style>
  <w:style w:type="character" w:customStyle="1" w:styleId="blogbyline--1ioxv">
    <w:name w:val="blog__byline--1ioxv"/>
    <w:rsid w:val="00314170"/>
  </w:style>
  <w:style w:type="character" w:customStyle="1" w:styleId="usercontent">
    <w:name w:val="usercontent"/>
    <w:rsid w:val="00314170"/>
  </w:style>
  <w:style w:type="character" w:customStyle="1" w:styleId="wwtab20">
    <w:name w:val="ww_tab20"/>
    <w:rsid w:val="00314170"/>
  </w:style>
  <w:style w:type="character" w:customStyle="1" w:styleId="wwtab40">
    <w:name w:val="ww_tab40"/>
    <w:rsid w:val="00314170"/>
  </w:style>
  <w:style w:type="paragraph" w:customStyle="1" w:styleId="center">
    <w:name w:val="center"/>
    <w:basedOn w:val="Normal"/>
    <w:rsid w:val="00314170"/>
    <w:pPr>
      <w:spacing w:before="100" w:beforeAutospacing="1" w:after="100" w:afterAutospacing="1"/>
      <w:jc w:val="center"/>
    </w:pPr>
  </w:style>
  <w:style w:type="paragraph" w:customStyle="1" w:styleId="left">
    <w:name w:val="left"/>
    <w:basedOn w:val="Normal"/>
    <w:rsid w:val="00314170"/>
    <w:pPr>
      <w:spacing w:before="100" w:beforeAutospacing="1" w:after="100" w:afterAutospacing="1"/>
    </w:pPr>
  </w:style>
  <w:style w:type="character" w:customStyle="1" w:styleId="node-title">
    <w:name w:val="node-title"/>
    <w:rsid w:val="00314170"/>
  </w:style>
  <w:style w:type="paragraph" w:customStyle="1" w:styleId="verse">
    <w:name w:val="verse"/>
    <w:basedOn w:val="Normal"/>
    <w:rsid w:val="00314170"/>
    <w:pPr>
      <w:spacing w:before="100" w:beforeAutospacing="1" w:after="100" w:afterAutospacing="1"/>
    </w:pPr>
  </w:style>
  <w:style w:type="paragraph" w:styleId="Title0">
    <w:name w:val="Title"/>
    <w:basedOn w:val="Normal"/>
    <w:link w:val="TitleChar"/>
    <w:qFormat/>
    <w:rsid w:val="00314170"/>
    <w:pPr>
      <w:jc w:val="center"/>
    </w:pPr>
    <w:rPr>
      <w:b/>
      <w:bCs/>
    </w:rPr>
  </w:style>
  <w:style w:type="character" w:customStyle="1" w:styleId="TitleChar">
    <w:name w:val="Title Char"/>
    <w:basedOn w:val="DefaultParagraphFont"/>
    <w:link w:val="Title0"/>
    <w:rsid w:val="00314170"/>
    <w:rPr>
      <w:rFonts w:ascii="Times New Roman" w:eastAsia="Times New Roman" w:hAnsi="Times New Roman" w:cs="Times New Roman"/>
      <w:b/>
      <w:bCs/>
      <w:sz w:val="24"/>
      <w:szCs w:val="24"/>
    </w:rPr>
  </w:style>
  <w:style w:type="character" w:customStyle="1" w:styleId="spelle">
    <w:name w:val="spelle"/>
    <w:rsid w:val="00314170"/>
  </w:style>
  <w:style w:type="character" w:customStyle="1" w:styleId="media">
    <w:name w:val="media"/>
    <w:rsid w:val="00314170"/>
  </w:style>
  <w:style w:type="paragraph" w:customStyle="1" w:styleId="normal10">
    <w:name w:val="normal1"/>
    <w:basedOn w:val="Normal"/>
    <w:rsid w:val="00314170"/>
    <w:pPr>
      <w:spacing w:before="100" w:beforeAutospacing="1" w:after="100" w:afterAutospacing="1"/>
    </w:pPr>
  </w:style>
  <w:style w:type="character" w:customStyle="1" w:styleId="poem-line">
    <w:name w:val="poem-line"/>
    <w:rsid w:val="00314170"/>
  </w:style>
  <w:style w:type="paragraph" w:customStyle="1" w:styleId="lyric-meta-album">
    <w:name w:val="lyric-meta-album"/>
    <w:basedOn w:val="Normal"/>
    <w:rsid w:val="00314170"/>
    <w:pPr>
      <w:spacing w:before="100" w:beforeAutospacing="1" w:after="100" w:afterAutospacing="1"/>
    </w:pPr>
  </w:style>
  <w:style w:type="paragraph" w:customStyle="1" w:styleId="lyric-meta-album-artist">
    <w:name w:val="lyric-meta-album-artist"/>
    <w:basedOn w:val="Normal"/>
    <w:rsid w:val="00314170"/>
    <w:pPr>
      <w:spacing w:before="100" w:beforeAutospacing="1" w:after="100" w:afterAutospacing="1"/>
    </w:pPr>
  </w:style>
  <w:style w:type="paragraph" w:customStyle="1" w:styleId="lyric-meta-title">
    <w:name w:val="lyric-meta-title"/>
    <w:basedOn w:val="Normal"/>
    <w:rsid w:val="00314170"/>
    <w:pPr>
      <w:spacing w:before="100" w:beforeAutospacing="1" w:after="100" w:afterAutospacing="1"/>
    </w:pPr>
  </w:style>
  <w:style w:type="paragraph" w:customStyle="1" w:styleId="lyric-meta-artists">
    <w:name w:val="lyric-meta-artists"/>
    <w:basedOn w:val="Normal"/>
    <w:rsid w:val="00314170"/>
    <w:pPr>
      <w:spacing w:before="100" w:beforeAutospacing="1" w:after="100" w:afterAutospacing="1"/>
    </w:pPr>
  </w:style>
  <w:style w:type="character" w:customStyle="1" w:styleId="mylibraryheaderrow">
    <w:name w:val="mylibraryheaderrow"/>
    <w:rsid w:val="00314170"/>
  </w:style>
  <w:style w:type="character" w:customStyle="1" w:styleId="prodmedia-icons">
    <w:name w:val="prodmedia-icons"/>
    <w:rsid w:val="00314170"/>
  </w:style>
  <w:style w:type="character" w:customStyle="1" w:styleId="hide-650">
    <w:name w:val="hide-650"/>
    <w:rsid w:val="00314170"/>
  </w:style>
  <w:style w:type="paragraph" w:customStyle="1" w:styleId="tapestry-item-author">
    <w:name w:val="tapestry-item-author"/>
    <w:basedOn w:val="Normal"/>
    <w:rsid w:val="00314170"/>
    <w:pPr>
      <w:spacing w:line="273" w:lineRule="auto"/>
    </w:pPr>
    <w:rPr>
      <w:color w:val="000000"/>
      <w:kern w:val="28"/>
    </w:rPr>
  </w:style>
  <w:style w:type="paragraph" w:customStyle="1" w:styleId="b-qt">
    <w:name w:val="b-qt"/>
    <w:basedOn w:val="Normal"/>
    <w:uiPriority w:val="99"/>
    <w:rsid w:val="00314170"/>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14170"/>
    <w:pPr>
      <w:spacing w:before="100" w:beforeAutospacing="1" w:after="100" w:afterAutospacing="1"/>
    </w:pPr>
  </w:style>
  <w:style w:type="character" w:customStyle="1" w:styleId="t2">
    <w:name w:val="t2"/>
    <w:rsid w:val="00314170"/>
  </w:style>
  <w:style w:type="paragraph" w:customStyle="1" w:styleId="p6">
    <w:name w:val="p6"/>
    <w:basedOn w:val="Normal"/>
    <w:rsid w:val="00314170"/>
    <w:pPr>
      <w:spacing w:before="100" w:beforeAutospacing="1" w:after="100" w:afterAutospacing="1"/>
    </w:pPr>
  </w:style>
  <w:style w:type="paragraph" w:customStyle="1" w:styleId="p7">
    <w:name w:val="p7"/>
    <w:basedOn w:val="Normal"/>
    <w:rsid w:val="00314170"/>
    <w:pPr>
      <w:spacing w:before="100" w:beforeAutospacing="1" w:after="100" w:afterAutospacing="1"/>
    </w:pPr>
  </w:style>
  <w:style w:type="paragraph" w:customStyle="1" w:styleId="TableParagraph">
    <w:name w:val="Table Paragraph"/>
    <w:basedOn w:val="Normal"/>
    <w:uiPriority w:val="1"/>
    <w:qFormat/>
    <w:rsid w:val="00314170"/>
    <w:pPr>
      <w:widowControl w:val="0"/>
    </w:pPr>
    <w:rPr>
      <w:rFonts w:ascii="Calibri" w:eastAsia="Calibri" w:hAnsi="Calibri"/>
      <w:sz w:val="22"/>
      <w:szCs w:val="22"/>
    </w:rPr>
  </w:style>
  <w:style w:type="paragraph" w:customStyle="1" w:styleId="body14">
    <w:name w:val="body14"/>
    <w:basedOn w:val="Normal"/>
    <w:rsid w:val="00314170"/>
    <w:pPr>
      <w:spacing w:line="273" w:lineRule="auto"/>
    </w:pPr>
    <w:rPr>
      <w:color w:val="000000"/>
      <w:kern w:val="28"/>
    </w:rPr>
  </w:style>
  <w:style w:type="character" w:customStyle="1" w:styleId="more-button">
    <w:name w:val="more-button"/>
    <w:rsid w:val="00314170"/>
  </w:style>
  <w:style w:type="character" w:customStyle="1" w:styleId="articlesidebarbyline">
    <w:name w:val="articlesidebarbyline"/>
    <w:rsid w:val="00314170"/>
  </w:style>
  <w:style w:type="paragraph" w:customStyle="1" w:styleId="quote">
    <w:name w:val="quote"/>
    <w:basedOn w:val="Normal"/>
    <w:rsid w:val="00314170"/>
    <w:pPr>
      <w:spacing w:before="100" w:beforeAutospacing="1" w:after="100" w:afterAutospacing="1"/>
    </w:pPr>
  </w:style>
  <w:style w:type="paragraph" w:customStyle="1" w:styleId="add-destination">
    <w:name w:val="add-destination"/>
    <w:basedOn w:val="Normal"/>
    <w:rsid w:val="00314170"/>
    <w:pPr>
      <w:spacing w:before="100" w:beforeAutospacing="1" w:after="100" w:afterAutospacing="1"/>
    </w:pPr>
  </w:style>
  <w:style w:type="paragraph" w:customStyle="1" w:styleId="mb-0">
    <w:name w:val="mb-0"/>
    <w:basedOn w:val="Normal"/>
    <w:rsid w:val="00314170"/>
    <w:pPr>
      <w:spacing w:before="100" w:beforeAutospacing="1" w:after="100" w:afterAutospacing="1"/>
    </w:pPr>
  </w:style>
  <w:style w:type="paragraph" w:customStyle="1" w:styleId="nav-item">
    <w:name w:val="nav-item"/>
    <w:basedOn w:val="Normal"/>
    <w:rsid w:val="00314170"/>
    <w:pPr>
      <w:spacing w:before="100" w:beforeAutospacing="1" w:after="100" w:afterAutospacing="1"/>
    </w:pPr>
  </w:style>
  <w:style w:type="paragraph" w:customStyle="1" w:styleId="replace-path">
    <w:name w:val="replace-path"/>
    <w:basedOn w:val="Normal"/>
    <w:rsid w:val="00314170"/>
    <w:pPr>
      <w:spacing w:before="100" w:beforeAutospacing="1" w:after="100" w:afterAutospacing="1"/>
    </w:pPr>
  </w:style>
  <w:style w:type="paragraph" w:customStyle="1" w:styleId="breadcrumb-item">
    <w:name w:val="breadcrumb-item"/>
    <w:basedOn w:val="Normal"/>
    <w:rsid w:val="00314170"/>
    <w:pPr>
      <w:spacing w:before="100" w:beforeAutospacing="1" w:after="100" w:afterAutospacing="1"/>
    </w:pPr>
  </w:style>
  <w:style w:type="paragraph" w:customStyle="1" w:styleId="text-gray">
    <w:name w:val="text-gray"/>
    <w:basedOn w:val="Normal"/>
    <w:rsid w:val="00314170"/>
    <w:pPr>
      <w:spacing w:before="100" w:beforeAutospacing="1" w:after="100" w:afterAutospacing="1"/>
    </w:pPr>
  </w:style>
  <w:style w:type="character" w:customStyle="1" w:styleId="skimlinks-unlinked">
    <w:name w:val="skimlinks-unlinked"/>
    <w:rsid w:val="00314170"/>
  </w:style>
  <w:style w:type="character" w:customStyle="1" w:styleId="d-inline">
    <w:name w:val="d-inline"/>
    <w:basedOn w:val="DefaultParagraphFont"/>
    <w:rsid w:val="00314170"/>
  </w:style>
  <w:style w:type="paragraph" w:customStyle="1" w:styleId="sc-dfvprl1">
    <w:name w:val="sc-dfvprl1"/>
    <w:basedOn w:val="Normal"/>
    <w:rsid w:val="009F297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132292">
      <w:bodyDiv w:val="1"/>
      <w:marLeft w:val="0"/>
      <w:marRight w:val="0"/>
      <w:marTop w:val="0"/>
      <w:marBottom w:val="0"/>
      <w:divBdr>
        <w:top w:val="none" w:sz="0" w:space="0" w:color="auto"/>
        <w:left w:val="none" w:sz="0" w:space="0" w:color="auto"/>
        <w:bottom w:val="none" w:sz="0" w:space="0" w:color="auto"/>
        <w:right w:val="none" w:sz="0" w:space="0" w:color="auto"/>
      </w:divBdr>
    </w:div>
    <w:div w:id="279860">
      <w:bodyDiv w:val="1"/>
      <w:marLeft w:val="0"/>
      <w:marRight w:val="0"/>
      <w:marTop w:val="0"/>
      <w:marBottom w:val="0"/>
      <w:divBdr>
        <w:top w:val="none" w:sz="0" w:space="0" w:color="auto"/>
        <w:left w:val="none" w:sz="0" w:space="0" w:color="auto"/>
        <w:bottom w:val="none" w:sz="0" w:space="0" w:color="auto"/>
        <w:right w:val="none" w:sz="0" w:space="0" w:color="auto"/>
      </w:divBdr>
    </w:div>
    <w:div w:id="281116">
      <w:bodyDiv w:val="1"/>
      <w:marLeft w:val="0"/>
      <w:marRight w:val="0"/>
      <w:marTop w:val="0"/>
      <w:marBottom w:val="0"/>
      <w:divBdr>
        <w:top w:val="none" w:sz="0" w:space="0" w:color="auto"/>
        <w:left w:val="none" w:sz="0" w:space="0" w:color="auto"/>
        <w:bottom w:val="none" w:sz="0" w:space="0" w:color="auto"/>
        <w:right w:val="none" w:sz="0" w:space="0" w:color="auto"/>
      </w:divBdr>
    </w:div>
    <w:div w:id="2247347">
      <w:bodyDiv w:val="1"/>
      <w:marLeft w:val="0"/>
      <w:marRight w:val="0"/>
      <w:marTop w:val="0"/>
      <w:marBottom w:val="0"/>
      <w:divBdr>
        <w:top w:val="none" w:sz="0" w:space="0" w:color="auto"/>
        <w:left w:val="none" w:sz="0" w:space="0" w:color="auto"/>
        <w:bottom w:val="none" w:sz="0" w:space="0" w:color="auto"/>
        <w:right w:val="none" w:sz="0" w:space="0" w:color="auto"/>
      </w:divBdr>
      <w:divsChild>
        <w:div w:id="1000231100">
          <w:marLeft w:val="0"/>
          <w:marRight w:val="0"/>
          <w:marTop w:val="0"/>
          <w:marBottom w:val="0"/>
          <w:divBdr>
            <w:top w:val="none" w:sz="0" w:space="0" w:color="auto"/>
            <w:left w:val="none" w:sz="0" w:space="0" w:color="auto"/>
            <w:bottom w:val="none" w:sz="0" w:space="0" w:color="auto"/>
            <w:right w:val="none" w:sz="0" w:space="0" w:color="auto"/>
          </w:divBdr>
          <w:divsChild>
            <w:div w:id="1631933751">
              <w:marLeft w:val="0"/>
              <w:marRight w:val="0"/>
              <w:marTop w:val="0"/>
              <w:marBottom w:val="0"/>
              <w:divBdr>
                <w:top w:val="none" w:sz="0" w:space="0" w:color="auto"/>
                <w:left w:val="none" w:sz="0" w:space="0" w:color="auto"/>
                <w:bottom w:val="none" w:sz="0" w:space="0" w:color="auto"/>
                <w:right w:val="none" w:sz="0" w:space="0" w:color="auto"/>
              </w:divBdr>
              <w:divsChild>
                <w:div w:id="368531998">
                  <w:marLeft w:val="0"/>
                  <w:marRight w:val="0"/>
                  <w:marTop w:val="0"/>
                  <w:marBottom w:val="0"/>
                  <w:divBdr>
                    <w:top w:val="none" w:sz="0" w:space="0" w:color="auto"/>
                    <w:left w:val="none" w:sz="0" w:space="0" w:color="auto"/>
                    <w:bottom w:val="none" w:sz="0" w:space="0" w:color="auto"/>
                    <w:right w:val="none" w:sz="0" w:space="0" w:color="auto"/>
                  </w:divBdr>
                  <w:divsChild>
                    <w:div w:id="1069810582">
                      <w:marLeft w:val="0"/>
                      <w:marRight w:val="0"/>
                      <w:marTop w:val="0"/>
                      <w:marBottom w:val="0"/>
                      <w:divBdr>
                        <w:top w:val="none" w:sz="0" w:space="0" w:color="auto"/>
                        <w:left w:val="none" w:sz="0" w:space="0" w:color="auto"/>
                        <w:bottom w:val="none" w:sz="0" w:space="0" w:color="auto"/>
                        <w:right w:val="none" w:sz="0" w:space="0" w:color="auto"/>
                      </w:divBdr>
                      <w:divsChild>
                        <w:div w:id="359354655">
                          <w:marLeft w:val="0"/>
                          <w:marRight w:val="0"/>
                          <w:marTop w:val="0"/>
                          <w:marBottom w:val="0"/>
                          <w:divBdr>
                            <w:top w:val="none" w:sz="0" w:space="0" w:color="auto"/>
                            <w:left w:val="none" w:sz="0" w:space="0" w:color="auto"/>
                            <w:bottom w:val="none" w:sz="0" w:space="0" w:color="auto"/>
                            <w:right w:val="none" w:sz="0" w:space="0" w:color="auto"/>
                          </w:divBdr>
                          <w:divsChild>
                            <w:div w:id="1910536885">
                              <w:marLeft w:val="0"/>
                              <w:marRight w:val="0"/>
                              <w:marTop w:val="0"/>
                              <w:marBottom w:val="0"/>
                              <w:divBdr>
                                <w:top w:val="none" w:sz="0" w:space="0" w:color="auto"/>
                                <w:left w:val="none" w:sz="0" w:space="0" w:color="auto"/>
                                <w:bottom w:val="none" w:sz="0" w:space="0" w:color="auto"/>
                                <w:right w:val="none" w:sz="0" w:space="0" w:color="auto"/>
                              </w:divBdr>
                            </w:div>
                            <w:div w:id="3421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931176">
          <w:marLeft w:val="0"/>
          <w:marRight w:val="0"/>
          <w:marTop w:val="0"/>
          <w:marBottom w:val="0"/>
          <w:divBdr>
            <w:top w:val="none" w:sz="0" w:space="0" w:color="auto"/>
            <w:left w:val="none" w:sz="0" w:space="0" w:color="auto"/>
            <w:bottom w:val="none" w:sz="0" w:space="0" w:color="auto"/>
            <w:right w:val="none" w:sz="0" w:space="0" w:color="auto"/>
          </w:divBdr>
          <w:divsChild>
            <w:div w:id="1746683922">
              <w:marLeft w:val="0"/>
              <w:marRight w:val="0"/>
              <w:marTop w:val="0"/>
              <w:marBottom w:val="0"/>
              <w:divBdr>
                <w:top w:val="none" w:sz="0" w:space="0" w:color="auto"/>
                <w:left w:val="none" w:sz="0" w:space="0" w:color="auto"/>
                <w:bottom w:val="none" w:sz="0" w:space="0" w:color="auto"/>
                <w:right w:val="none" w:sz="0" w:space="0" w:color="auto"/>
              </w:divBdr>
              <w:divsChild>
                <w:div w:id="1284269368">
                  <w:marLeft w:val="0"/>
                  <w:marRight w:val="0"/>
                  <w:marTop w:val="0"/>
                  <w:marBottom w:val="0"/>
                  <w:divBdr>
                    <w:top w:val="none" w:sz="0" w:space="0" w:color="auto"/>
                    <w:left w:val="none" w:sz="0" w:space="0" w:color="auto"/>
                    <w:bottom w:val="none" w:sz="0" w:space="0" w:color="auto"/>
                    <w:right w:val="none" w:sz="0" w:space="0" w:color="auto"/>
                  </w:divBdr>
                  <w:divsChild>
                    <w:div w:id="1836609889">
                      <w:marLeft w:val="0"/>
                      <w:marRight w:val="0"/>
                      <w:marTop w:val="0"/>
                      <w:marBottom w:val="0"/>
                      <w:divBdr>
                        <w:top w:val="none" w:sz="0" w:space="0" w:color="auto"/>
                        <w:left w:val="none" w:sz="0" w:space="0" w:color="auto"/>
                        <w:bottom w:val="none" w:sz="0" w:space="0" w:color="auto"/>
                        <w:right w:val="none" w:sz="0" w:space="0" w:color="auto"/>
                      </w:divBdr>
                      <w:divsChild>
                        <w:div w:id="15272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213">
                  <w:marLeft w:val="0"/>
                  <w:marRight w:val="0"/>
                  <w:marTop w:val="0"/>
                  <w:marBottom w:val="0"/>
                  <w:divBdr>
                    <w:top w:val="none" w:sz="0" w:space="0" w:color="auto"/>
                    <w:left w:val="none" w:sz="0" w:space="0" w:color="auto"/>
                    <w:bottom w:val="none" w:sz="0" w:space="0" w:color="auto"/>
                    <w:right w:val="none" w:sz="0" w:space="0" w:color="auto"/>
                  </w:divBdr>
                  <w:divsChild>
                    <w:div w:id="1765221396">
                      <w:marLeft w:val="0"/>
                      <w:marRight w:val="0"/>
                      <w:marTop w:val="0"/>
                      <w:marBottom w:val="0"/>
                      <w:divBdr>
                        <w:top w:val="none" w:sz="0" w:space="0" w:color="auto"/>
                        <w:left w:val="none" w:sz="0" w:space="0" w:color="auto"/>
                        <w:bottom w:val="none" w:sz="0" w:space="0" w:color="auto"/>
                        <w:right w:val="none" w:sz="0" w:space="0" w:color="auto"/>
                      </w:divBdr>
                      <w:divsChild>
                        <w:div w:id="6892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4802">
                  <w:marLeft w:val="0"/>
                  <w:marRight w:val="0"/>
                  <w:marTop w:val="0"/>
                  <w:marBottom w:val="0"/>
                  <w:divBdr>
                    <w:top w:val="none" w:sz="0" w:space="0" w:color="auto"/>
                    <w:left w:val="none" w:sz="0" w:space="0" w:color="auto"/>
                    <w:bottom w:val="none" w:sz="0" w:space="0" w:color="auto"/>
                    <w:right w:val="none" w:sz="0" w:space="0" w:color="auto"/>
                  </w:divBdr>
                  <w:divsChild>
                    <w:div w:id="430666184">
                      <w:marLeft w:val="0"/>
                      <w:marRight w:val="0"/>
                      <w:marTop w:val="0"/>
                      <w:marBottom w:val="0"/>
                      <w:divBdr>
                        <w:top w:val="none" w:sz="0" w:space="0" w:color="auto"/>
                        <w:left w:val="none" w:sz="0" w:space="0" w:color="auto"/>
                        <w:bottom w:val="none" w:sz="0" w:space="0" w:color="auto"/>
                        <w:right w:val="none" w:sz="0" w:space="0" w:color="auto"/>
                      </w:divBdr>
                      <w:divsChild>
                        <w:div w:id="7705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7263">
                  <w:marLeft w:val="0"/>
                  <w:marRight w:val="0"/>
                  <w:marTop w:val="0"/>
                  <w:marBottom w:val="0"/>
                  <w:divBdr>
                    <w:top w:val="none" w:sz="0" w:space="0" w:color="auto"/>
                    <w:left w:val="none" w:sz="0" w:space="0" w:color="auto"/>
                    <w:bottom w:val="none" w:sz="0" w:space="0" w:color="auto"/>
                    <w:right w:val="none" w:sz="0" w:space="0" w:color="auto"/>
                  </w:divBdr>
                  <w:divsChild>
                    <w:div w:id="105007966">
                      <w:marLeft w:val="0"/>
                      <w:marRight w:val="0"/>
                      <w:marTop w:val="0"/>
                      <w:marBottom w:val="0"/>
                      <w:divBdr>
                        <w:top w:val="none" w:sz="0" w:space="0" w:color="auto"/>
                        <w:left w:val="none" w:sz="0" w:space="0" w:color="auto"/>
                        <w:bottom w:val="none" w:sz="0" w:space="0" w:color="auto"/>
                        <w:right w:val="none" w:sz="0" w:space="0" w:color="auto"/>
                      </w:divBdr>
                      <w:divsChild>
                        <w:div w:id="20021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2401">
              <w:marLeft w:val="0"/>
              <w:marRight w:val="0"/>
              <w:marTop w:val="0"/>
              <w:marBottom w:val="0"/>
              <w:divBdr>
                <w:top w:val="none" w:sz="0" w:space="0" w:color="auto"/>
                <w:left w:val="none" w:sz="0" w:space="0" w:color="auto"/>
                <w:bottom w:val="none" w:sz="0" w:space="0" w:color="auto"/>
                <w:right w:val="none" w:sz="0" w:space="0" w:color="auto"/>
              </w:divBdr>
            </w:div>
            <w:div w:id="1963346633">
              <w:marLeft w:val="0"/>
              <w:marRight w:val="0"/>
              <w:marTop w:val="0"/>
              <w:marBottom w:val="0"/>
              <w:divBdr>
                <w:top w:val="none" w:sz="0" w:space="0" w:color="auto"/>
                <w:left w:val="none" w:sz="0" w:space="0" w:color="auto"/>
                <w:bottom w:val="none" w:sz="0" w:space="0" w:color="auto"/>
                <w:right w:val="none" w:sz="0" w:space="0" w:color="auto"/>
              </w:divBdr>
              <w:divsChild>
                <w:div w:id="9518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645">
      <w:bodyDiv w:val="1"/>
      <w:marLeft w:val="0"/>
      <w:marRight w:val="0"/>
      <w:marTop w:val="0"/>
      <w:marBottom w:val="0"/>
      <w:divBdr>
        <w:top w:val="none" w:sz="0" w:space="0" w:color="auto"/>
        <w:left w:val="none" w:sz="0" w:space="0" w:color="auto"/>
        <w:bottom w:val="none" w:sz="0" w:space="0" w:color="auto"/>
        <w:right w:val="none" w:sz="0" w:space="0" w:color="auto"/>
      </w:divBdr>
      <w:divsChild>
        <w:div w:id="707072292">
          <w:marLeft w:val="0"/>
          <w:marRight w:val="0"/>
          <w:marTop w:val="0"/>
          <w:marBottom w:val="0"/>
          <w:divBdr>
            <w:top w:val="none" w:sz="0" w:space="0" w:color="auto"/>
            <w:left w:val="none" w:sz="0" w:space="0" w:color="auto"/>
            <w:bottom w:val="none" w:sz="0" w:space="0" w:color="auto"/>
            <w:right w:val="none" w:sz="0" w:space="0" w:color="auto"/>
          </w:divBdr>
          <w:divsChild>
            <w:div w:id="428157469">
              <w:marLeft w:val="0"/>
              <w:marRight w:val="0"/>
              <w:marTop w:val="0"/>
              <w:marBottom w:val="0"/>
              <w:divBdr>
                <w:top w:val="none" w:sz="0" w:space="0" w:color="auto"/>
                <w:left w:val="none" w:sz="0" w:space="0" w:color="auto"/>
                <w:bottom w:val="none" w:sz="0" w:space="0" w:color="auto"/>
                <w:right w:val="none" w:sz="0" w:space="0" w:color="auto"/>
              </w:divBdr>
              <w:divsChild>
                <w:div w:id="11963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98645">
          <w:marLeft w:val="0"/>
          <w:marRight w:val="0"/>
          <w:marTop w:val="0"/>
          <w:marBottom w:val="0"/>
          <w:divBdr>
            <w:top w:val="none" w:sz="0" w:space="0" w:color="auto"/>
            <w:left w:val="none" w:sz="0" w:space="0" w:color="auto"/>
            <w:bottom w:val="none" w:sz="0" w:space="0" w:color="auto"/>
            <w:right w:val="none" w:sz="0" w:space="0" w:color="auto"/>
          </w:divBdr>
          <w:divsChild>
            <w:div w:id="1291784219">
              <w:marLeft w:val="0"/>
              <w:marRight w:val="0"/>
              <w:marTop w:val="0"/>
              <w:marBottom w:val="0"/>
              <w:divBdr>
                <w:top w:val="none" w:sz="0" w:space="0" w:color="auto"/>
                <w:left w:val="none" w:sz="0" w:space="0" w:color="auto"/>
                <w:bottom w:val="none" w:sz="0" w:space="0" w:color="auto"/>
                <w:right w:val="none" w:sz="0" w:space="0" w:color="auto"/>
              </w:divBdr>
              <w:divsChild>
                <w:div w:id="1957828752">
                  <w:marLeft w:val="0"/>
                  <w:marRight w:val="0"/>
                  <w:marTop w:val="0"/>
                  <w:marBottom w:val="0"/>
                  <w:divBdr>
                    <w:top w:val="none" w:sz="0" w:space="0" w:color="auto"/>
                    <w:left w:val="none" w:sz="0" w:space="0" w:color="auto"/>
                    <w:bottom w:val="none" w:sz="0" w:space="0" w:color="auto"/>
                    <w:right w:val="none" w:sz="0" w:space="0" w:color="auto"/>
                  </w:divBdr>
                  <w:divsChild>
                    <w:div w:id="6601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6489">
          <w:marLeft w:val="0"/>
          <w:marRight w:val="0"/>
          <w:marTop w:val="0"/>
          <w:marBottom w:val="0"/>
          <w:divBdr>
            <w:top w:val="none" w:sz="0" w:space="0" w:color="auto"/>
            <w:left w:val="none" w:sz="0" w:space="0" w:color="auto"/>
            <w:bottom w:val="none" w:sz="0" w:space="0" w:color="auto"/>
            <w:right w:val="none" w:sz="0" w:space="0" w:color="auto"/>
          </w:divBdr>
          <w:divsChild>
            <w:div w:id="912008038">
              <w:marLeft w:val="0"/>
              <w:marRight w:val="0"/>
              <w:marTop w:val="0"/>
              <w:marBottom w:val="0"/>
              <w:divBdr>
                <w:top w:val="none" w:sz="0" w:space="0" w:color="auto"/>
                <w:left w:val="none" w:sz="0" w:space="0" w:color="auto"/>
                <w:bottom w:val="none" w:sz="0" w:space="0" w:color="auto"/>
                <w:right w:val="none" w:sz="0" w:space="0" w:color="auto"/>
              </w:divBdr>
              <w:divsChild>
                <w:div w:id="528615309">
                  <w:marLeft w:val="0"/>
                  <w:marRight w:val="0"/>
                  <w:marTop w:val="0"/>
                  <w:marBottom w:val="0"/>
                  <w:divBdr>
                    <w:top w:val="none" w:sz="0" w:space="0" w:color="auto"/>
                    <w:left w:val="none" w:sz="0" w:space="0" w:color="auto"/>
                    <w:bottom w:val="none" w:sz="0" w:space="0" w:color="auto"/>
                    <w:right w:val="none" w:sz="0" w:space="0" w:color="auto"/>
                  </w:divBdr>
                  <w:divsChild>
                    <w:div w:id="208059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492308">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522">
      <w:bodyDiv w:val="1"/>
      <w:marLeft w:val="0"/>
      <w:marRight w:val="0"/>
      <w:marTop w:val="0"/>
      <w:marBottom w:val="0"/>
      <w:divBdr>
        <w:top w:val="none" w:sz="0" w:space="0" w:color="auto"/>
        <w:left w:val="none" w:sz="0" w:space="0" w:color="auto"/>
        <w:bottom w:val="none" w:sz="0" w:space="0" w:color="auto"/>
        <w:right w:val="none" w:sz="0" w:space="0" w:color="auto"/>
      </w:divBdr>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8070716">
      <w:bodyDiv w:val="1"/>
      <w:marLeft w:val="0"/>
      <w:marRight w:val="0"/>
      <w:marTop w:val="0"/>
      <w:marBottom w:val="0"/>
      <w:divBdr>
        <w:top w:val="none" w:sz="0" w:space="0" w:color="auto"/>
        <w:left w:val="none" w:sz="0" w:space="0" w:color="auto"/>
        <w:bottom w:val="none" w:sz="0" w:space="0" w:color="auto"/>
        <w:right w:val="none" w:sz="0" w:space="0" w:color="auto"/>
      </w:divBdr>
      <w:divsChild>
        <w:div w:id="378437470">
          <w:marLeft w:val="0"/>
          <w:marRight w:val="0"/>
          <w:marTop w:val="0"/>
          <w:marBottom w:val="0"/>
          <w:divBdr>
            <w:top w:val="none" w:sz="0" w:space="0" w:color="auto"/>
            <w:left w:val="none" w:sz="0" w:space="0" w:color="auto"/>
            <w:bottom w:val="none" w:sz="0" w:space="0" w:color="auto"/>
            <w:right w:val="none" w:sz="0" w:space="0" w:color="auto"/>
          </w:divBdr>
          <w:divsChild>
            <w:div w:id="1508984097">
              <w:marLeft w:val="0"/>
              <w:marRight w:val="0"/>
              <w:marTop w:val="0"/>
              <w:marBottom w:val="0"/>
              <w:divBdr>
                <w:top w:val="none" w:sz="0" w:space="0" w:color="auto"/>
                <w:left w:val="none" w:sz="0" w:space="0" w:color="auto"/>
                <w:bottom w:val="none" w:sz="0" w:space="0" w:color="auto"/>
                <w:right w:val="none" w:sz="0" w:space="0" w:color="auto"/>
              </w:divBdr>
              <w:divsChild>
                <w:div w:id="488591938">
                  <w:marLeft w:val="0"/>
                  <w:marRight w:val="0"/>
                  <w:marTop w:val="0"/>
                  <w:marBottom w:val="0"/>
                  <w:divBdr>
                    <w:top w:val="none" w:sz="0" w:space="0" w:color="auto"/>
                    <w:left w:val="none" w:sz="0" w:space="0" w:color="auto"/>
                    <w:bottom w:val="none" w:sz="0" w:space="0" w:color="auto"/>
                    <w:right w:val="none" w:sz="0" w:space="0" w:color="auto"/>
                  </w:divBdr>
                  <w:divsChild>
                    <w:div w:id="1899434046">
                      <w:marLeft w:val="0"/>
                      <w:marRight w:val="0"/>
                      <w:marTop w:val="0"/>
                      <w:marBottom w:val="0"/>
                      <w:divBdr>
                        <w:top w:val="none" w:sz="0" w:space="0" w:color="auto"/>
                        <w:left w:val="none" w:sz="0" w:space="0" w:color="auto"/>
                        <w:bottom w:val="none" w:sz="0" w:space="0" w:color="auto"/>
                        <w:right w:val="none" w:sz="0" w:space="0" w:color="auto"/>
                      </w:divBdr>
                      <w:divsChild>
                        <w:div w:id="1502820115">
                          <w:marLeft w:val="0"/>
                          <w:marRight w:val="0"/>
                          <w:marTop w:val="0"/>
                          <w:marBottom w:val="0"/>
                          <w:divBdr>
                            <w:top w:val="none" w:sz="0" w:space="0" w:color="auto"/>
                            <w:left w:val="none" w:sz="0" w:space="0" w:color="auto"/>
                            <w:bottom w:val="none" w:sz="0" w:space="0" w:color="auto"/>
                            <w:right w:val="none" w:sz="0" w:space="0" w:color="auto"/>
                          </w:divBdr>
                          <w:divsChild>
                            <w:div w:id="1085496222">
                              <w:marLeft w:val="0"/>
                              <w:marRight w:val="0"/>
                              <w:marTop w:val="0"/>
                              <w:marBottom w:val="0"/>
                              <w:divBdr>
                                <w:top w:val="none" w:sz="0" w:space="0" w:color="auto"/>
                                <w:left w:val="none" w:sz="0" w:space="0" w:color="auto"/>
                                <w:bottom w:val="none" w:sz="0" w:space="0" w:color="auto"/>
                                <w:right w:val="none" w:sz="0" w:space="0" w:color="auto"/>
                              </w:divBdr>
                              <w:divsChild>
                                <w:div w:id="464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5613">
          <w:marLeft w:val="0"/>
          <w:marRight w:val="0"/>
          <w:marTop w:val="0"/>
          <w:marBottom w:val="0"/>
          <w:divBdr>
            <w:top w:val="none" w:sz="0" w:space="0" w:color="auto"/>
            <w:left w:val="none" w:sz="0" w:space="0" w:color="auto"/>
            <w:bottom w:val="none" w:sz="0" w:space="0" w:color="auto"/>
            <w:right w:val="none" w:sz="0" w:space="0" w:color="auto"/>
          </w:divBdr>
          <w:divsChild>
            <w:div w:id="1199011188">
              <w:marLeft w:val="0"/>
              <w:marRight w:val="0"/>
              <w:marTop w:val="0"/>
              <w:marBottom w:val="0"/>
              <w:divBdr>
                <w:top w:val="none" w:sz="0" w:space="0" w:color="auto"/>
                <w:left w:val="none" w:sz="0" w:space="0" w:color="auto"/>
                <w:bottom w:val="none" w:sz="0" w:space="0" w:color="auto"/>
                <w:right w:val="none" w:sz="0" w:space="0" w:color="auto"/>
              </w:divBdr>
              <w:divsChild>
                <w:div w:id="15652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274">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581">
      <w:bodyDiv w:val="1"/>
      <w:marLeft w:val="0"/>
      <w:marRight w:val="0"/>
      <w:marTop w:val="0"/>
      <w:marBottom w:val="0"/>
      <w:divBdr>
        <w:top w:val="none" w:sz="0" w:space="0" w:color="auto"/>
        <w:left w:val="none" w:sz="0" w:space="0" w:color="auto"/>
        <w:bottom w:val="none" w:sz="0" w:space="0" w:color="auto"/>
        <w:right w:val="none" w:sz="0" w:space="0" w:color="auto"/>
      </w:divBdr>
      <w:divsChild>
        <w:div w:id="1554778914">
          <w:marLeft w:val="0"/>
          <w:marRight w:val="0"/>
          <w:marTop w:val="0"/>
          <w:marBottom w:val="0"/>
          <w:divBdr>
            <w:top w:val="none" w:sz="0" w:space="0" w:color="auto"/>
            <w:left w:val="none" w:sz="0" w:space="0" w:color="auto"/>
            <w:bottom w:val="none" w:sz="0" w:space="0" w:color="auto"/>
            <w:right w:val="none" w:sz="0" w:space="0" w:color="auto"/>
          </w:divBdr>
          <w:divsChild>
            <w:div w:id="2074044582">
              <w:marLeft w:val="0"/>
              <w:marRight w:val="0"/>
              <w:marTop w:val="0"/>
              <w:marBottom w:val="0"/>
              <w:divBdr>
                <w:top w:val="none" w:sz="0" w:space="0" w:color="auto"/>
                <w:left w:val="none" w:sz="0" w:space="0" w:color="auto"/>
                <w:bottom w:val="none" w:sz="0" w:space="0" w:color="auto"/>
                <w:right w:val="none" w:sz="0" w:space="0" w:color="auto"/>
              </w:divBdr>
              <w:divsChild>
                <w:div w:id="15341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89728">
          <w:marLeft w:val="0"/>
          <w:marRight w:val="0"/>
          <w:marTop w:val="0"/>
          <w:marBottom w:val="0"/>
          <w:divBdr>
            <w:top w:val="none" w:sz="0" w:space="0" w:color="auto"/>
            <w:left w:val="none" w:sz="0" w:space="0" w:color="auto"/>
            <w:bottom w:val="none" w:sz="0" w:space="0" w:color="auto"/>
            <w:right w:val="none" w:sz="0" w:space="0" w:color="auto"/>
          </w:divBdr>
          <w:divsChild>
            <w:div w:id="1181355660">
              <w:marLeft w:val="0"/>
              <w:marRight w:val="0"/>
              <w:marTop w:val="0"/>
              <w:marBottom w:val="0"/>
              <w:divBdr>
                <w:top w:val="none" w:sz="0" w:space="0" w:color="auto"/>
                <w:left w:val="none" w:sz="0" w:space="0" w:color="auto"/>
                <w:bottom w:val="none" w:sz="0" w:space="0" w:color="auto"/>
                <w:right w:val="none" w:sz="0" w:space="0" w:color="auto"/>
              </w:divBdr>
              <w:divsChild>
                <w:div w:id="986592445">
                  <w:marLeft w:val="0"/>
                  <w:marRight w:val="0"/>
                  <w:marTop w:val="0"/>
                  <w:marBottom w:val="0"/>
                  <w:divBdr>
                    <w:top w:val="none" w:sz="0" w:space="0" w:color="auto"/>
                    <w:left w:val="none" w:sz="0" w:space="0" w:color="auto"/>
                    <w:bottom w:val="none" w:sz="0" w:space="0" w:color="auto"/>
                    <w:right w:val="none" w:sz="0" w:space="0" w:color="auto"/>
                  </w:divBdr>
                  <w:divsChild>
                    <w:div w:id="7915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1641">
          <w:marLeft w:val="0"/>
          <w:marRight w:val="0"/>
          <w:marTop w:val="0"/>
          <w:marBottom w:val="0"/>
          <w:divBdr>
            <w:top w:val="none" w:sz="0" w:space="0" w:color="auto"/>
            <w:left w:val="none" w:sz="0" w:space="0" w:color="auto"/>
            <w:bottom w:val="none" w:sz="0" w:space="0" w:color="auto"/>
            <w:right w:val="none" w:sz="0" w:space="0" w:color="auto"/>
          </w:divBdr>
          <w:divsChild>
            <w:div w:id="664360466">
              <w:marLeft w:val="0"/>
              <w:marRight w:val="0"/>
              <w:marTop w:val="0"/>
              <w:marBottom w:val="0"/>
              <w:divBdr>
                <w:top w:val="none" w:sz="0" w:space="0" w:color="auto"/>
                <w:left w:val="none" w:sz="0" w:space="0" w:color="auto"/>
                <w:bottom w:val="none" w:sz="0" w:space="0" w:color="auto"/>
                <w:right w:val="none" w:sz="0" w:space="0" w:color="auto"/>
              </w:divBdr>
              <w:divsChild>
                <w:div w:id="1006833276">
                  <w:marLeft w:val="0"/>
                  <w:marRight w:val="0"/>
                  <w:marTop w:val="0"/>
                  <w:marBottom w:val="0"/>
                  <w:divBdr>
                    <w:top w:val="none" w:sz="0" w:space="0" w:color="auto"/>
                    <w:left w:val="none" w:sz="0" w:space="0" w:color="auto"/>
                    <w:bottom w:val="none" w:sz="0" w:space="0" w:color="auto"/>
                    <w:right w:val="none" w:sz="0" w:space="0" w:color="auto"/>
                  </w:divBdr>
                  <w:divsChild>
                    <w:div w:id="138151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3922475">
      <w:bodyDiv w:val="1"/>
      <w:marLeft w:val="0"/>
      <w:marRight w:val="0"/>
      <w:marTop w:val="0"/>
      <w:marBottom w:val="0"/>
      <w:divBdr>
        <w:top w:val="none" w:sz="0" w:space="0" w:color="auto"/>
        <w:left w:val="none" w:sz="0" w:space="0" w:color="auto"/>
        <w:bottom w:val="none" w:sz="0" w:space="0" w:color="auto"/>
        <w:right w:val="none" w:sz="0" w:space="0" w:color="auto"/>
      </w:divBdr>
      <w:divsChild>
        <w:div w:id="2119720250">
          <w:marLeft w:val="0"/>
          <w:marRight w:val="0"/>
          <w:marTop w:val="0"/>
          <w:marBottom w:val="0"/>
          <w:divBdr>
            <w:top w:val="none" w:sz="0" w:space="0" w:color="auto"/>
            <w:left w:val="none" w:sz="0" w:space="0" w:color="auto"/>
            <w:bottom w:val="none" w:sz="0" w:space="0" w:color="auto"/>
            <w:right w:val="none" w:sz="0" w:space="0" w:color="auto"/>
          </w:divBdr>
          <w:divsChild>
            <w:div w:id="340814749">
              <w:marLeft w:val="0"/>
              <w:marRight w:val="0"/>
              <w:marTop w:val="0"/>
              <w:marBottom w:val="0"/>
              <w:divBdr>
                <w:top w:val="none" w:sz="0" w:space="0" w:color="auto"/>
                <w:left w:val="none" w:sz="0" w:space="0" w:color="auto"/>
                <w:bottom w:val="none" w:sz="0" w:space="0" w:color="auto"/>
                <w:right w:val="none" w:sz="0" w:space="0" w:color="auto"/>
              </w:divBdr>
              <w:divsChild>
                <w:div w:id="940189889">
                  <w:marLeft w:val="0"/>
                  <w:marRight w:val="0"/>
                  <w:marTop w:val="0"/>
                  <w:marBottom w:val="0"/>
                  <w:divBdr>
                    <w:top w:val="none" w:sz="0" w:space="0" w:color="auto"/>
                    <w:left w:val="none" w:sz="0" w:space="0" w:color="auto"/>
                    <w:bottom w:val="none" w:sz="0" w:space="0" w:color="auto"/>
                    <w:right w:val="none" w:sz="0" w:space="0" w:color="auto"/>
                  </w:divBdr>
                  <w:divsChild>
                    <w:div w:id="1992588895">
                      <w:marLeft w:val="0"/>
                      <w:marRight w:val="0"/>
                      <w:marTop w:val="0"/>
                      <w:marBottom w:val="0"/>
                      <w:divBdr>
                        <w:top w:val="none" w:sz="0" w:space="0" w:color="auto"/>
                        <w:left w:val="none" w:sz="0" w:space="0" w:color="auto"/>
                        <w:bottom w:val="none" w:sz="0" w:space="0" w:color="auto"/>
                        <w:right w:val="none" w:sz="0" w:space="0" w:color="auto"/>
                      </w:divBdr>
                      <w:divsChild>
                        <w:div w:id="72553890">
                          <w:marLeft w:val="0"/>
                          <w:marRight w:val="0"/>
                          <w:marTop w:val="0"/>
                          <w:marBottom w:val="0"/>
                          <w:divBdr>
                            <w:top w:val="none" w:sz="0" w:space="0" w:color="auto"/>
                            <w:left w:val="none" w:sz="0" w:space="0" w:color="auto"/>
                            <w:bottom w:val="none" w:sz="0" w:space="0" w:color="auto"/>
                            <w:right w:val="none" w:sz="0" w:space="0" w:color="auto"/>
                          </w:divBdr>
                          <w:divsChild>
                            <w:div w:id="899554343">
                              <w:marLeft w:val="0"/>
                              <w:marRight w:val="0"/>
                              <w:marTop w:val="0"/>
                              <w:marBottom w:val="0"/>
                              <w:divBdr>
                                <w:top w:val="none" w:sz="0" w:space="0" w:color="auto"/>
                                <w:left w:val="none" w:sz="0" w:space="0" w:color="auto"/>
                                <w:bottom w:val="none" w:sz="0" w:space="0" w:color="auto"/>
                                <w:right w:val="none" w:sz="0" w:space="0" w:color="auto"/>
                              </w:divBdr>
                            </w:div>
                            <w:div w:id="3398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242290">
          <w:marLeft w:val="0"/>
          <w:marRight w:val="0"/>
          <w:marTop w:val="0"/>
          <w:marBottom w:val="0"/>
          <w:divBdr>
            <w:top w:val="none" w:sz="0" w:space="0" w:color="auto"/>
            <w:left w:val="none" w:sz="0" w:space="0" w:color="auto"/>
            <w:bottom w:val="none" w:sz="0" w:space="0" w:color="auto"/>
            <w:right w:val="none" w:sz="0" w:space="0" w:color="auto"/>
          </w:divBdr>
          <w:divsChild>
            <w:div w:id="994603539">
              <w:marLeft w:val="0"/>
              <w:marRight w:val="0"/>
              <w:marTop w:val="0"/>
              <w:marBottom w:val="0"/>
              <w:divBdr>
                <w:top w:val="none" w:sz="0" w:space="0" w:color="auto"/>
                <w:left w:val="none" w:sz="0" w:space="0" w:color="auto"/>
                <w:bottom w:val="none" w:sz="0" w:space="0" w:color="auto"/>
                <w:right w:val="none" w:sz="0" w:space="0" w:color="auto"/>
              </w:divBdr>
              <w:divsChild>
                <w:div w:id="1291129053">
                  <w:marLeft w:val="0"/>
                  <w:marRight w:val="0"/>
                  <w:marTop w:val="0"/>
                  <w:marBottom w:val="0"/>
                  <w:divBdr>
                    <w:top w:val="none" w:sz="0" w:space="0" w:color="auto"/>
                    <w:left w:val="none" w:sz="0" w:space="0" w:color="auto"/>
                    <w:bottom w:val="none" w:sz="0" w:space="0" w:color="auto"/>
                    <w:right w:val="none" w:sz="0" w:space="0" w:color="auto"/>
                  </w:divBdr>
                  <w:divsChild>
                    <w:div w:id="1475484282">
                      <w:marLeft w:val="0"/>
                      <w:marRight w:val="0"/>
                      <w:marTop w:val="0"/>
                      <w:marBottom w:val="0"/>
                      <w:divBdr>
                        <w:top w:val="none" w:sz="0" w:space="0" w:color="auto"/>
                        <w:left w:val="none" w:sz="0" w:space="0" w:color="auto"/>
                        <w:bottom w:val="none" w:sz="0" w:space="0" w:color="auto"/>
                        <w:right w:val="none" w:sz="0" w:space="0" w:color="auto"/>
                      </w:divBdr>
                      <w:divsChild>
                        <w:div w:id="6494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7242">
                  <w:marLeft w:val="0"/>
                  <w:marRight w:val="0"/>
                  <w:marTop w:val="0"/>
                  <w:marBottom w:val="0"/>
                  <w:divBdr>
                    <w:top w:val="none" w:sz="0" w:space="0" w:color="auto"/>
                    <w:left w:val="none" w:sz="0" w:space="0" w:color="auto"/>
                    <w:bottom w:val="none" w:sz="0" w:space="0" w:color="auto"/>
                    <w:right w:val="none" w:sz="0" w:space="0" w:color="auto"/>
                  </w:divBdr>
                  <w:divsChild>
                    <w:div w:id="659507679">
                      <w:marLeft w:val="0"/>
                      <w:marRight w:val="0"/>
                      <w:marTop w:val="0"/>
                      <w:marBottom w:val="0"/>
                      <w:divBdr>
                        <w:top w:val="none" w:sz="0" w:space="0" w:color="auto"/>
                        <w:left w:val="none" w:sz="0" w:space="0" w:color="auto"/>
                        <w:bottom w:val="none" w:sz="0" w:space="0" w:color="auto"/>
                        <w:right w:val="none" w:sz="0" w:space="0" w:color="auto"/>
                      </w:divBdr>
                      <w:divsChild>
                        <w:div w:id="18797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08653">
                  <w:marLeft w:val="0"/>
                  <w:marRight w:val="0"/>
                  <w:marTop w:val="0"/>
                  <w:marBottom w:val="0"/>
                  <w:divBdr>
                    <w:top w:val="none" w:sz="0" w:space="0" w:color="auto"/>
                    <w:left w:val="none" w:sz="0" w:space="0" w:color="auto"/>
                    <w:bottom w:val="none" w:sz="0" w:space="0" w:color="auto"/>
                    <w:right w:val="none" w:sz="0" w:space="0" w:color="auto"/>
                  </w:divBdr>
                  <w:divsChild>
                    <w:div w:id="1963224710">
                      <w:marLeft w:val="0"/>
                      <w:marRight w:val="0"/>
                      <w:marTop w:val="0"/>
                      <w:marBottom w:val="0"/>
                      <w:divBdr>
                        <w:top w:val="none" w:sz="0" w:space="0" w:color="auto"/>
                        <w:left w:val="none" w:sz="0" w:space="0" w:color="auto"/>
                        <w:bottom w:val="none" w:sz="0" w:space="0" w:color="auto"/>
                        <w:right w:val="none" w:sz="0" w:space="0" w:color="auto"/>
                      </w:divBdr>
                      <w:divsChild>
                        <w:div w:id="9871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11224">
                  <w:marLeft w:val="0"/>
                  <w:marRight w:val="0"/>
                  <w:marTop w:val="0"/>
                  <w:marBottom w:val="0"/>
                  <w:divBdr>
                    <w:top w:val="none" w:sz="0" w:space="0" w:color="auto"/>
                    <w:left w:val="none" w:sz="0" w:space="0" w:color="auto"/>
                    <w:bottom w:val="none" w:sz="0" w:space="0" w:color="auto"/>
                    <w:right w:val="none" w:sz="0" w:space="0" w:color="auto"/>
                  </w:divBdr>
                  <w:divsChild>
                    <w:div w:id="1963606487">
                      <w:marLeft w:val="0"/>
                      <w:marRight w:val="0"/>
                      <w:marTop w:val="0"/>
                      <w:marBottom w:val="0"/>
                      <w:divBdr>
                        <w:top w:val="none" w:sz="0" w:space="0" w:color="auto"/>
                        <w:left w:val="none" w:sz="0" w:space="0" w:color="auto"/>
                        <w:bottom w:val="none" w:sz="0" w:space="0" w:color="auto"/>
                        <w:right w:val="none" w:sz="0" w:space="0" w:color="auto"/>
                      </w:divBdr>
                      <w:divsChild>
                        <w:div w:id="9904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87887">
              <w:marLeft w:val="0"/>
              <w:marRight w:val="0"/>
              <w:marTop w:val="0"/>
              <w:marBottom w:val="0"/>
              <w:divBdr>
                <w:top w:val="none" w:sz="0" w:space="0" w:color="auto"/>
                <w:left w:val="none" w:sz="0" w:space="0" w:color="auto"/>
                <w:bottom w:val="none" w:sz="0" w:space="0" w:color="auto"/>
                <w:right w:val="none" w:sz="0" w:space="0" w:color="auto"/>
              </w:divBdr>
            </w:div>
            <w:div w:id="1885829674">
              <w:marLeft w:val="0"/>
              <w:marRight w:val="0"/>
              <w:marTop w:val="0"/>
              <w:marBottom w:val="0"/>
              <w:divBdr>
                <w:top w:val="none" w:sz="0" w:space="0" w:color="auto"/>
                <w:left w:val="none" w:sz="0" w:space="0" w:color="auto"/>
                <w:bottom w:val="none" w:sz="0" w:space="0" w:color="auto"/>
                <w:right w:val="none" w:sz="0" w:space="0" w:color="auto"/>
              </w:divBdr>
              <w:divsChild>
                <w:div w:id="71272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897">
      <w:bodyDiv w:val="1"/>
      <w:marLeft w:val="0"/>
      <w:marRight w:val="0"/>
      <w:marTop w:val="0"/>
      <w:marBottom w:val="0"/>
      <w:divBdr>
        <w:top w:val="none" w:sz="0" w:space="0" w:color="auto"/>
        <w:left w:val="none" w:sz="0" w:space="0" w:color="auto"/>
        <w:bottom w:val="none" w:sz="0" w:space="0" w:color="auto"/>
        <w:right w:val="none" w:sz="0" w:space="0" w:color="auto"/>
      </w:divBdr>
      <w:divsChild>
        <w:div w:id="237718146">
          <w:marLeft w:val="0"/>
          <w:marRight w:val="0"/>
          <w:marTop w:val="0"/>
          <w:marBottom w:val="0"/>
          <w:divBdr>
            <w:top w:val="none" w:sz="0" w:space="0" w:color="auto"/>
            <w:left w:val="none" w:sz="0" w:space="0" w:color="auto"/>
            <w:bottom w:val="none" w:sz="0" w:space="0" w:color="auto"/>
            <w:right w:val="none" w:sz="0" w:space="0" w:color="auto"/>
          </w:divBdr>
          <w:divsChild>
            <w:div w:id="1411585776">
              <w:marLeft w:val="0"/>
              <w:marRight w:val="0"/>
              <w:marTop w:val="0"/>
              <w:marBottom w:val="0"/>
              <w:divBdr>
                <w:top w:val="none" w:sz="0" w:space="0" w:color="auto"/>
                <w:left w:val="none" w:sz="0" w:space="0" w:color="auto"/>
                <w:bottom w:val="none" w:sz="0" w:space="0" w:color="auto"/>
                <w:right w:val="none" w:sz="0" w:space="0" w:color="auto"/>
              </w:divBdr>
            </w:div>
          </w:divsChild>
        </w:div>
        <w:div w:id="1459644696">
          <w:marLeft w:val="0"/>
          <w:marRight w:val="0"/>
          <w:marTop w:val="0"/>
          <w:marBottom w:val="0"/>
          <w:divBdr>
            <w:top w:val="none" w:sz="0" w:space="0" w:color="auto"/>
            <w:left w:val="none" w:sz="0" w:space="0" w:color="auto"/>
            <w:bottom w:val="none" w:sz="0" w:space="0" w:color="auto"/>
            <w:right w:val="none" w:sz="0" w:space="0" w:color="auto"/>
          </w:divBdr>
          <w:divsChild>
            <w:div w:id="2868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699">
      <w:bodyDiv w:val="1"/>
      <w:marLeft w:val="0"/>
      <w:marRight w:val="0"/>
      <w:marTop w:val="0"/>
      <w:marBottom w:val="0"/>
      <w:divBdr>
        <w:top w:val="none" w:sz="0" w:space="0" w:color="auto"/>
        <w:left w:val="none" w:sz="0" w:space="0" w:color="auto"/>
        <w:bottom w:val="none" w:sz="0" w:space="0" w:color="auto"/>
        <w:right w:val="none" w:sz="0" w:space="0" w:color="auto"/>
      </w:divBdr>
      <w:divsChild>
        <w:div w:id="475294473">
          <w:marLeft w:val="0"/>
          <w:marRight w:val="0"/>
          <w:marTop w:val="0"/>
          <w:marBottom w:val="0"/>
          <w:divBdr>
            <w:top w:val="none" w:sz="0" w:space="0" w:color="auto"/>
            <w:left w:val="none" w:sz="0" w:space="0" w:color="auto"/>
            <w:bottom w:val="none" w:sz="0" w:space="0" w:color="auto"/>
            <w:right w:val="none" w:sz="0" w:space="0" w:color="auto"/>
          </w:divBdr>
          <w:divsChild>
            <w:div w:id="1146776758">
              <w:marLeft w:val="0"/>
              <w:marRight w:val="0"/>
              <w:marTop w:val="0"/>
              <w:marBottom w:val="0"/>
              <w:divBdr>
                <w:top w:val="none" w:sz="0" w:space="0" w:color="auto"/>
                <w:left w:val="none" w:sz="0" w:space="0" w:color="auto"/>
                <w:bottom w:val="none" w:sz="0" w:space="0" w:color="auto"/>
                <w:right w:val="none" w:sz="0" w:space="0" w:color="auto"/>
              </w:divBdr>
              <w:divsChild>
                <w:div w:id="552427843">
                  <w:marLeft w:val="0"/>
                  <w:marRight w:val="0"/>
                  <w:marTop w:val="0"/>
                  <w:marBottom w:val="0"/>
                  <w:divBdr>
                    <w:top w:val="none" w:sz="0" w:space="0" w:color="auto"/>
                    <w:left w:val="none" w:sz="0" w:space="0" w:color="auto"/>
                    <w:bottom w:val="none" w:sz="0" w:space="0" w:color="auto"/>
                    <w:right w:val="none" w:sz="0" w:space="0" w:color="auto"/>
                  </w:divBdr>
                  <w:divsChild>
                    <w:div w:id="459762936">
                      <w:marLeft w:val="0"/>
                      <w:marRight w:val="0"/>
                      <w:marTop w:val="0"/>
                      <w:marBottom w:val="0"/>
                      <w:divBdr>
                        <w:top w:val="none" w:sz="0" w:space="0" w:color="auto"/>
                        <w:left w:val="none" w:sz="0" w:space="0" w:color="auto"/>
                        <w:bottom w:val="none" w:sz="0" w:space="0" w:color="auto"/>
                        <w:right w:val="none" w:sz="0" w:space="0" w:color="auto"/>
                      </w:divBdr>
                      <w:divsChild>
                        <w:div w:id="1459757049">
                          <w:marLeft w:val="0"/>
                          <w:marRight w:val="0"/>
                          <w:marTop w:val="0"/>
                          <w:marBottom w:val="0"/>
                          <w:divBdr>
                            <w:top w:val="none" w:sz="0" w:space="0" w:color="auto"/>
                            <w:left w:val="none" w:sz="0" w:space="0" w:color="auto"/>
                            <w:bottom w:val="none" w:sz="0" w:space="0" w:color="auto"/>
                            <w:right w:val="none" w:sz="0" w:space="0" w:color="auto"/>
                          </w:divBdr>
                          <w:divsChild>
                            <w:div w:id="1695232673">
                              <w:marLeft w:val="0"/>
                              <w:marRight w:val="0"/>
                              <w:marTop w:val="0"/>
                              <w:marBottom w:val="0"/>
                              <w:divBdr>
                                <w:top w:val="none" w:sz="0" w:space="0" w:color="auto"/>
                                <w:left w:val="none" w:sz="0" w:space="0" w:color="auto"/>
                                <w:bottom w:val="none" w:sz="0" w:space="0" w:color="auto"/>
                                <w:right w:val="none" w:sz="0" w:space="0" w:color="auto"/>
                              </w:divBdr>
                              <w:divsChild>
                                <w:div w:id="1016151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4213">
          <w:marLeft w:val="0"/>
          <w:marRight w:val="-15120"/>
          <w:marTop w:val="0"/>
          <w:marBottom w:val="0"/>
          <w:divBdr>
            <w:top w:val="none" w:sz="0" w:space="0" w:color="auto"/>
            <w:left w:val="none" w:sz="0" w:space="0" w:color="auto"/>
            <w:bottom w:val="none" w:sz="0" w:space="0" w:color="auto"/>
            <w:right w:val="none" w:sz="0" w:space="0" w:color="auto"/>
          </w:divBdr>
          <w:divsChild>
            <w:div w:id="1805194383">
              <w:marLeft w:val="0"/>
              <w:marRight w:val="0"/>
              <w:marTop w:val="0"/>
              <w:marBottom w:val="0"/>
              <w:divBdr>
                <w:top w:val="none" w:sz="0" w:space="0" w:color="auto"/>
                <w:left w:val="none" w:sz="0" w:space="0" w:color="auto"/>
                <w:bottom w:val="none" w:sz="0" w:space="0" w:color="auto"/>
                <w:right w:val="none" w:sz="0" w:space="0" w:color="auto"/>
              </w:divBdr>
              <w:divsChild>
                <w:div w:id="1358850605">
                  <w:marLeft w:val="0"/>
                  <w:marRight w:val="0"/>
                  <w:marTop w:val="0"/>
                  <w:marBottom w:val="0"/>
                  <w:divBdr>
                    <w:top w:val="none" w:sz="0" w:space="0" w:color="auto"/>
                    <w:left w:val="none" w:sz="0" w:space="0" w:color="auto"/>
                    <w:bottom w:val="none" w:sz="0" w:space="0" w:color="auto"/>
                    <w:right w:val="none" w:sz="0" w:space="0" w:color="auto"/>
                  </w:divBdr>
                  <w:divsChild>
                    <w:div w:id="1178303433">
                      <w:marLeft w:val="0"/>
                      <w:marRight w:val="0"/>
                      <w:marTop w:val="0"/>
                      <w:marBottom w:val="0"/>
                      <w:divBdr>
                        <w:top w:val="none" w:sz="0" w:space="0" w:color="auto"/>
                        <w:left w:val="none" w:sz="0" w:space="0" w:color="auto"/>
                        <w:bottom w:val="none" w:sz="0" w:space="0" w:color="auto"/>
                        <w:right w:val="none" w:sz="0" w:space="0" w:color="auto"/>
                      </w:divBdr>
                    </w:div>
                    <w:div w:id="1781488639">
                      <w:marLeft w:val="0"/>
                      <w:marRight w:val="0"/>
                      <w:marTop w:val="0"/>
                      <w:marBottom w:val="0"/>
                      <w:divBdr>
                        <w:top w:val="none" w:sz="0" w:space="0" w:color="auto"/>
                        <w:left w:val="none" w:sz="0" w:space="0" w:color="auto"/>
                        <w:bottom w:val="none" w:sz="0" w:space="0" w:color="auto"/>
                        <w:right w:val="none" w:sz="0" w:space="0" w:color="auto"/>
                      </w:divBdr>
                    </w:div>
                    <w:div w:id="1976057435">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
                      </w:divsChild>
                    </w:div>
                    <w:div w:id="20430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542">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6541731">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552286">
      <w:bodyDiv w:val="1"/>
      <w:marLeft w:val="0"/>
      <w:marRight w:val="0"/>
      <w:marTop w:val="0"/>
      <w:marBottom w:val="0"/>
      <w:divBdr>
        <w:top w:val="none" w:sz="0" w:space="0" w:color="auto"/>
        <w:left w:val="none" w:sz="0" w:space="0" w:color="auto"/>
        <w:bottom w:val="none" w:sz="0" w:space="0" w:color="auto"/>
        <w:right w:val="none" w:sz="0" w:space="0" w:color="auto"/>
      </w:divBdr>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476973">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1975634">
      <w:bodyDiv w:val="1"/>
      <w:marLeft w:val="0"/>
      <w:marRight w:val="0"/>
      <w:marTop w:val="0"/>
      <w:marBottom w:val="0"/>
      <w:divBdr>
        <w:top w:val="none" w:sz="0" w:space="0" w:color="auto"/>
        <w:left w:val="none" w:sz="0" w:space="0" w:color="auto"/>
        <w:bottom w:val="none" w:sz="0" w:space="0" w:color="auto"/>
        <w:right w:val="none" w:sz="0" w:space="0" w:color="auto"/>
      </w:divBdr>
      <w:divsChild>
        <w:div w:id="462846404">
          <w:marLeft w:val="0"/>
          <w:marRight w:val="0"/>
          <w:marTop w:val="0"/>
          <w:marBottom w:val="0"/>
          <w:divBdr>
            <w:top w:val="none" w:sz="0" w:space="0" w:color="auto"/>
            <w:left w:val="none" w:sz="0" w:space="0" w:color="auto"/>
            <w:bottom w:val="none" w:sz="0" w:space="0" w:color="auto"/>
            <w:right w:val="none" w:sz="0" w:space="0" w:color="auto"/>
          </w:divBdr>
          <w:divsChild>
            <w:div w:id="523446172">
              <w:marLeft w:val="0"/>
              <w:marRight w:val="0"/>
              <w:marTop w:val="0"/>
              <w:marBottom w:val="0"/>
              <w:divBdr>
                <w:top w:val="none" w:sz="0" w:space="0" w:color="auto"/>
                <w:left w:val="none" w:sz="0" w:space="0" w:color="auto"/>
                <w:bottom w:val="none" w:sz="0" w:space="0" w:color="auto"/>
                <w:right w:val="none" w:sz="0" w:space="0" w:color="auto"/>
              </w:divBdr>
            </w:div>
          </w:divsChild>
        </w:div>
        <w:div w:id="1418794076">
          <w:marLeft w:val="0"/>
          <w:marRight w:val="0"/>
          <w:marTop w:val="0"/>
          <w:marBottom w:val="0"/>
          <w:divBdr>
            <w:top w:val="none" w:sz="0" w:space="0" w:color="auto"/>
            <w:left w:val="none" w:sz="0" w:space="0" w:color="auto"/>
            <w:bottom w:val="none" w:sz="0" w:space="0" w:color="auto"/>
            <w:right w:val="none" w:sz="0" w:space="0" w:color="auto"/>
          </w:divBdr>
          <w:divsChild>
            <w:div w:id="18829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6255">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315603">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401164">
      <w:bodyDiv w:val="1"/>
      <w:marLeft w:val="0"/>
      <w:marRight w:val="0"/>
      <w:marTop w:val="0"/>
      <w:marBottom w:val="0"/>
      <w:divBdr>
        <w:top w:val="none" w:sz="0" w:space="0" w:color="auto"/>
        <w:left w:val="none" w:sz="0" w:space="0" w:color="auto"/>
        <w:bottom w:val="none" w:sz="0" w:space="0" w:color="auto"/>
        <w:right w:val="none" w:sz="0" w:space="0" w:color="auto"/>
      </w:divBdr>
      <w:divsChild>
        <w:div w:id="1174148751">
          <w:marLeft w:val="0"/>
          <w:marRight w:val="0"/>
          <w:marTop w:val="0"/>
          <w:marBottom w:val="0"/>
          <w:divBdr>
            <w:top w:val="none" w:sz="0" w:space="0" w:color="auto"/>
            <w:left w:val="none" w:sz="0" w:space="0" w:color="auto"/>
            <w:bottom w:val="none" w:sz="0" w:space="0" w:color="auto"/>
            <w:right w:val="none" w:sz="0" w:space="0" w:color="auto"/>
          </w:divBdr>
          <w:divsChild>
            <w:div w:id="558057125">
              <w:marLeft w:val="0"/>
              <w:marRight w:val="0"/>
              <w:marTop w:val="0"/>
              <w:marBottom w:val="0"/>
              <w:divBdr>
                <w:top w:val="none" w:sz="0" w:space="0" w:color="auto"/>
                <w:left w:val="none" w:sz="0" w:space="0" w:color="auto"/>
                <w:bottom w:val="none" w:sz="0" w:space="0" w:color="auto"/>
                <w:right w:val="none" w:sz="0" w:space="0" w:color="auto"/>
              </w:divBdr>
              <w:divsChild>
                <w:div w:id="1962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7528">
          <w:marLeft w:val="0"/>
          <w:marRight w:val="0"/>
          <w:marTop w:val="0"/>
          <w:marBottom w:val="0"/>
          <w:divBdr>
            <w:top w:val="none" w:sz="0" w:space="0" w:color="auto"/>
            <w:left w:val="none" w:sz="0" w:space="0" w:color="auto"/>
            <w:bottom w:val="none" w:sz="0" w:space="0" w:color="auto"/>
            <w:right w:val="none" w:sz="0" w:space="0" w:color="auto"/>
          </w:divBdr>
          <w:divsChild>
            <w:div w:id="485632222">
              <w:marLeft w:val="0"/>
              <w:marRight w:val="0"/>
              <w:marTop w:val="0"/>
              <w:marBottom w:val="0"/>
              <w:divBdr>
                <w:top w:val="none" w:sz="0" w:space="0" w:color="auto"/>
                <w:left w:val="none" w:sz="0" w:space="0" w:color="auto"/>
                <w:bottom w:val="none" w:sz="0" w:space="0" w:color="auto"/>
                <w:right w:val="none" w:sz="0" w:space="0" w:color="auto"/>
              </w:divBdr>
              <w:divsChild>
                <w:div w:id="1070233829">
                  <w:marLeft w:val="0"/>
                  <w:marRight w:val="0"/>
                  <w:marTop w:val="0"/>
                  <w:marBottom w:val="0"/>
                  <w:divBdr>
                    <w:top w:val="none" w:sz="0" w:space="0" w:color="auto"/>
                    <w:left w:val="none" w:sz="0" w:space="0" w:color="auto"/>
                    <w:bottom w:val="none" w:sz="0" w:space="0" w:color="auto"/>
                    <w:right w:val="none" w:sz="0" w:space="0" w:color="auto"/>
                  </w:divBdr>
                  <w:divsChild>
                    <w:div w:id="1573470347">
                      <w:marLeft w:val="0"/>
                      <w:marRight w:val="0"/>
                      <w:marTop w:val="0"/>
                      <w:marBottom w:val="0"/>
                      <w:divBdr>
                        <w:top w:val="none" w:sz="0" w:space="0" w:color="auto"/>
                        <w:left w:val="none" w:sz="0" w:space="0" w:color="auto"/>
                        <w:bottom w:val="none" w:sz="0" w:space="0" w:color="auto"/>
                        <w:right w:val="none" w:sz="0" w:space="0" w:color="auto"/>
                      </w:divBdr>
                      <w:divsChild>
                        <w:div w:id="930553730">
                          <w:marLeft w:val="0"/>
                          <w:marRight w:val="0"/>
                          <w:marTop w:val="0"/>
                          <w:marBottom w:val="0"/>
                          <w:divBdr>
                            <w:top w:val="none" w:sz="0" w:space="0" w:color="auto"/>
                            <w:left w:val="none" w:sz="0" w:space="0" w:color="auto"/>
                            <w:bottom w:val="none" w:sz="0" w:space="0" w:color="auto"/>
                            <w:right w:val="none" w:sz="0" w:space="0" w:color="auto"/>
                          </w:divBdr>
                          <w:divsChild>
                            <w:div w:id="219945172">
                              <w:marLeft w:val="0"/>
                              <w:marRight w:val="0"/>
                              <w:marTop w:val="0"/>
                              <w:marBottom w:val="0"/>
                              <w:divBdr>
                                <w:top w:val="none" w:sz="0" w:space="0" w:color="auto"/>
                                <w:left w:val="none" w:sz="0" w:space="0" w:color="auto"/>
                                <w:bottom w:val="none" w:sz="0" w:space="0" w:color="auto"/>
                                <w:right w:val="none" w:sz="0" w:space="0" w:color="auto"/>
                              </w:divBdr>
                              <w:divsChild>
                                <w:div w:id="1788574892">
                                  <w:marLeft w:val="0"/>
                                  <w:marRight w:val="0"/>
                                  <w:marTop w:val="0"/>
                                  <w:marBottom w:val="0"/>
                                  <w:divBdr>
                                    <w:top w:val="none" w:sz="0" w:space="0" w:color="auto"/>
                                    <w:left w:val="none" w:sz="0" w:space="0" w:color="auto"/>
                                    <w:bottom w:val="none" w:sz="0" w:space="0" w:color="auto"/>
                                    <w:right w:val="none" w:sz="0" w:space="0" w:color="auto"/>
                                  </w:divBdr>
                                  <w:divsChild>
                                    <w:div w:id="1568568818">
                                      <w:marLeft w:val="0"/>
                                      <w:marRight w:val="0"/>
                                      <w:marTop w:val="100"/>
                                      <w:marBottom w:val="100"/>
                                      <w:divBdr>
                                        <w:top w:val="none" w:sz="0" w:space="0" w:color="auto"/>
                                        <w:left w:val="none" w:sz="0" w:space="0" w:color="auto"/>
                                        <w:bottom w:val="none" w:sz="0" w:space="0" w:color="auto"/>
                                        <w:right w:val="none" w:sz="0" w:space="0" w:color="auto"/>
                                      </w:divBdr>
                                      <w:divsChild>
                                        <w:div w:id="439035919">
                                          <w:marLeft w:val="0"/>
                                          <w:marRight w:val="330"/>
                                          <w:marTop w:val="105"/>
                                          <w:marBottom w:val="0"/>
                                          <w:divBdr>
                                            <w:top w:val="none" w:sz="0" w:space="0" w:color="auto"/>
                                            <w:left w:val="none" w:sz="0" w:space="0" w:color="auto"/>
                                            <w:bottom w:val="none" w:sz="0" w:space="0" w:color="auto"/>
                                            <w:right w:val="none" w:sz="0" w:space="0" w:color="auto"/>
                                          </w:divBdr>
                                        </w:div>
                                        <w:div w:id="542713514">
                                          <w:marLeft w:val="0"/>
                                          <w:marRight w:val="0"/>
                                          <w:marTop w:val="0"/>
                                          <w:marBottom w:val="0"/>
                                          <w:divBdr>
                                            <w:top w:val="none" w:sz="0" w:space="0" w:color="auto"/>
                                            <w:left w:val="none" w:sz="0" w:space="0" w:color="auto"/>
                                            <w:bottom w:val="none" w:sz="0" w:space="0" w:color="auto"/>
                                            <w:right w:val="none" w:sz="0" w:space="0" w:color="auto"/>
                                          </w:divBdr>
                                        </w:div>
                                        <w:div w:id="140399118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6827091">
                              <w:marLeft w:val="0"/>
                              <w:marRight w:val="0"/>
                              <w:marTop w:val="0"/>
                              <w:marBottom w:val="0"/>
                              <w:divBdr>
                                <w:top w:val="none" w:sz="0" w:space="0" w:color="auto"/>
                                <w:left w:val="none" w:sz="0" w:space="0" w:color="auto"/>
                                <w:bottom w:val="none" w:sz="0" w:space="0" w:color="auto"/>
                                <w:right w:val="none" w:sz="0" w:space="0" w:color="auto"/>
                              </w:divBdr>
                              <w:divsChild>
                                <w:div w:id="5203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6782632">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98569374">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6080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39939795">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218541">
      <w:bodyDiv w:val="1"/>
      <w:marLeft w:val="0"/>
      <w:marRight w:val="0"/>
      <w:marTop w:val="0"/>
      <w:marBottom w:val="0"/>
      <w:divBdr>
        <w:top w:val="none" w:sz="0" w:space="0" w:color="auto"/>
        <w:left w:val="none" w:sz="0" w:space="0" w:color="auto"/>
        <w:bottom w:val="none" w:sz="0" w:space="0" w:color="auto"/>
        <w:right w:val="none" w:sz="0" w:space="0" w:color="auto"/>
      </w:divBdr>
      <w:divsChild>
        <w:div w:id="1856453589">
          <w:marLeft w:val="0"/>
          <w:marRight w:val="0"/>
          <w:marTop w:val="0"/>
          <w:marBottom w:val="0"/>
          <w:divBdr>
            <w:top w:val="none" w:sz="0" w:space="0" w:color="auto"/>
            <w:left w:val="none" w:sz="0" w:space="0" w:color="auto"/>
            <w:bottom w:val="none" w:sz="0" w:space="0" w:color="auto"/>
            <w:right w:val="none" w:sz="0" w:space="0" w:color="auto"/>
          </w:divBdr>
        </w:div>
        <w:div w:id="2075272918">
          <w:marLeft w:val="0"/>
          <w:marRight w:val="0"/>
          <w:marTop w:val="0"/>
          <w:marBottom w:val="0"/>
          <w:divBdr>
            <w:top w:val="none" w:sz="0" w:space="0" w:color="auto"/>
            <w:left w:val="none" w:sz="0" w:space="0" w:color="auto"/>
            <w:bottom w:val="none" w:sz="0" w:space="0" w:color="auto"/>
            <w:right w:val="none" w:sz="0" w:space="0" w:color="auto"/>
          </w:divBdr>
        </w:div>
      </w:divsChild>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3188">
      <w:bodyDiv w:val="1"/>
      <w:marLeft w:val="0"/>
      <w:marRight w:val="0"/>
      <w:marTop w:val="0"/>
      <w:marBottom w:val="0"/>
      <w:divBdr>
        <w:top w:val="none" w:sz="0" w:space="0" w:color="auto"/>
        <w:left w:val="none" w:sz="0" w:space="0" w:color="auto"/>
        <w:bottom w:val="none" w:sz="0" w:space="0" w:color="auto"/>
        <w:right w:val="none" w:sz="0" w:space="0" w:color="auto"/>
      </w:divBdr>
      <w:divsChild>
        <w:div w:id="490370762">
          <w:marLeft w:val="0"/>
          <w:marRight w:val="0"/>
          <w:marTop w:val="0"/>
          <w:marBottom w:val="0"/>
          <w:divBdr>
            <w:top w:val="none" w:sz="0" w:space="0" w:color="auto"/>
            <w:left w:val="none" w:sz="0" w:space="0" w:color="auto"/>
            <w:bottom w:val="none" w:sz="0" w:space="0" w:color="auto"/>
            <w:right w:val="none" w:sz="0" w:space="0" w:color="auto"/>
          </w:divBdr>
          <w:divsChild>
            <w:div w:id="1733037121">
              <w:marLeft w:val="0"/>
              <w:marRight w:val="0"/>
              <w:marTop w:val="0"/>
              <w:marBottom w:val="0"/>
              <w:divBdr>
                <w:top w:val="none" w:sz="0" w:space="0" w:color="auto"/>
                <w:left w:val="none" w:sz="0" w:space="0" w:color="auto"/>
                <w:bottom w:val="none" w:sz="0" w:space="0" w:color="auto"/>
                <w:right w:val="none" w:sz="0" w:space="0" w:color="auto"/>
              </w:divBdr>
            </w:div>
          </w:divsChild>
        </w:div>
        <w:div w:id="697513688">
          <w:marLeft w:val="0"/>
          <w:marRight w:val="0"/>
          <w:marTop w:val="0"/>
          <w:marBottom w:val="0"/>
          <w:divBdr>
            <w:top w:val="none" w:sz="0" w:space="0" w:color="auto"/>
            <w:left w:val="none" w:sz="0" w:space="0" w:color="auto"/>
            <w:bottom w:val="none" w:sz="0" w:space="0" w:color="auto"/>
            <w:right w:val="none" w:sz="0" w:space="0" w:color="auto"/>
          </w:divBdr>
          <w:divsChild>
            <w:div w:id="157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789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0974">
      <w:bodyDiv w:val="1"/>
      <w:marLeft w:val="0"/>
      <w:marRight w:val="0"/>
      <w:marTop w:val="0"/>
      <w:marBottom w:val="0"/>
      <w:divBdr>
        <w:top w:val="none" w:sz="0" w:space="0" w:color="auto"/>
        <w:left w:val="none" w:sz="0" w:space="0" w:color="auto"/>
        <w:bottom w:val="none" w:sz="0" w:space="0" w:color="auto"/>
        <w:right w:val="none" w:sz="0" w:space="0" w:color="auto"/>
      </w:divBdr>
      <w:divsChild>
        <w:div w:id="301816457">
          <w:marLeft w:val="0"/>
          <w:marRight w:val="0"/>
          <w:marTop w:val="0"/>
          <w:marBottom w:val="0"/>
          <w:divBdr>
            <w:top w:val="none" w:sz="0" w:space="0" w:color="auto"/>
            <w:left w:val="none" w:sz="0" w:space="0" w:color="auto"/>
            <w:bottom w:val="none" w:sz="0" w:space="0" w:color="auto"/>
            <w:right w:val="none" w:sz="0" w:space="0" w:color="auto"/>
          </w:divBdr>
          <w:divsChild>
            <w:div w:id="472914392">
              <w:marLeft w:val="0"/>
              <w:marRight w:val="0"/>
              <w:marTop w:val="0"/>
              <w:marBottom w:val="0"/>
              <w:divBdr>
                <w:top w:val="none" w:sz="0" w:space="0" w:color="auto"/>
                <w:left w:val="none" w:sz="0" w:space="0" w:color="auto"/>
                <w:bottom w:val="none" w:sz="0" w:space="0" w:color="auto"/>
                <w:right w:val="none" w:sz="0" w:space="0" w:color="auto"/>
              </w:divBdr>
            </w:div>
          </w:divsChild>
        </w:div>
        <w:div w:id="1489634404">
          <w:marLeft w:val="0"/>
          <w:marRight w:val="0"/>
          <w:marTop w:val="0"/>
          <w:marBottom w:val="0"/>
          <w:divBdr>
            <w:top w:val="none" w:sz="0" w:space="0" w:color="auto"/>
            <w:left w:val="none" w:sz="0" w:space="0" w:color="auto"/>
            <w:bottom w:val="none" w:sz="0" w:space="0" w:color="auto"/>
            <w:right w:val="none" w:sz="0" w:space="0" w:color="auto"/>
          </w:divBdr>
        </w:div>
        <w:div w:id="1917133664">
          <w:marLeft w:val="0"/>
          <w:marRight w:val="0"/>
          <w:marTop w:val="0"/>
          <w:marBottom w:val="405"/>
          <w:divBdr>
            <w:top w:val="none" w:sz="0" w:space="0" w:color="auto"/>
            <w:left w:val="none" w:sz="0" w:space="0" w:color="auto"/>
            <w:bottom w:val="none" w:sz="0" w:space="0" w:color="auto"/>
            <w:right w:val="none" w:sz="0" w:space="0" w:color="auto"/>
          </w:divBdr>
          <w:divsChild>
            <w:div w:id="28877980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84973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2375">
      <w:bodyDiv w:val="1"/>
      <w:marLeft w:val="0"/>
      <w:marRight w:val="0"/>
      <w:marTop w:val="0"/>
      <w:marBottom w:val="0"/>
      <w:divBdr>
        <w:top w:val="none" w:sz="0" w:space="0" w:color="auto"/>
        <w:left w:val="none" w:sz="0" w:space="0" w:color="auto"/>
        <w:bottom w:val="none" w:sz="0" w:space="0" w:color="auto"/>
        <w:right w:val="none" w:sz="0" w:space="0" w:color="auto"/>
      </w:divBdr>
      <w:divsChild>
        <w:div w:id="90661361">
          <w:marLeft w:val="0"/>
          <w:marRight w:val="0"/>
          <w:marTop w:val="0"/>
          <w:marBottom w:val="0"/>
          <w:divBdr>
            <w:top w:val="none" w:sz="0" w:space="0" w:color="auto"/>
            <w:left w:val="none" w:sz="0" w:space="0" w:color="auto"/>
            <w:bottom w:val="none" w:sz="0" w:space="0" w:color="auto"/>
            <w:right w:val="none" w:sz="0" w:space="0" w:color="auto"/>
          </w:divBdr>
          <w:divsChild>
            <w:div w:id="1369918609">
              <w:marLeft w:val="0"/>
              <w:marRight w:val="0"/>
              <w:marTop w:val="0"/>
              <w:marBottom w:val="0"/>
              <w:divBdr>
                <w:top w:val="none" w:sz="0" w:space="0" w:color="auto"/>
                <w:left w:val="none" w:sz="0" w:space="0" w:color="auto"/>
                <w:bottom w:val="none" w:sz="0" w:space="0" w:color="auto"/>
                <w:right w:val="none" w:sz="0" w:space="0" w:color="auto"/>
              </w:divBdr>
            </w:div>
          </w:divsChild>
        </w:div>
        <w:div w:id="1949268303">
          <w:marLeft w:val="0"/>
          <w:marRight w:val="0"/>
          <w:marTop w:val="0"/>
          <w:marBottom w:val="0"/>
          <w:divBdr>
            <w:top w:val="none" w:sz="0" w:space="0" w:color="auto"/>
            <w:left w:val="none" w:sz="0" w:space="0" w:color="auto"/>
            <w:bottom w:val="none" w:sz="0" w:space="0" w:color="auto"/>
            <w:right w:val="none" w:sz="0" w:space="0" w:color="auto"/>
          </w:divBdr>
          <w:divsChild>
            <w:div w:id="2974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435764">
      <w:bodyDiv w:val="1"/>
      <w:marLeft w:val="0"/>
      <w:marRight w:val="0"/>
      <w:marTop w:val="0"/>
      <w:marBottom w:val="0"/>
      <w:divBdr>
        <w:top w:val="none" w:sz="0" w:space="0" w:color="auto"/>
        <w:left w:val="none" w:sz="0" w:space="0" w:color="auto"/>
        <w:bottom w:val="none" w:sz="0" w:space="0" w:color="auto"/>
        <w:right w:val="none" w:sz="0" w:space="0" w:color="auto"/>
      </w:divBdr>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5248188">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7186">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5880">
      <w:bodyDiv w:val="1"/>
      <w:marLeft w:val="0"/>
      <w:marRight w:val="0"/>
      <w:marTop w:val="0"/>
      <w:marBottom w:val="0"/>
      <w:divBdr>
        <w:top w:val="none" w:sz="0" w:space="0" w:color="auto"/>
        <w:left w:val="none" w:sz="0" w:space="0" w:color="auto"/>
        <w:bottom w:val="none" w:sz="0" w:space="0" w:color="auto"/>
        <w:right w:val="none" w:sz="0" w:space="0" w:color="auto"/>
      </w:divBdr>
      <w:divsChild>
        <w:div w:id="363091851">
          <w:marLeft w:val="0"/>
          <w:marRight w:val="0"/>
          <w:marTop w:val="0"/>
          <w:marBottom w:val="0"/>
          <w:divBdr>
            <w:top w:val="none" w:sz="0" w:space="0" w:color="auto"/>
            <w:left w:val="none" w:sz="0" w:space="0" w:color="auto"/>
            <w:bottom w:val="none" w:sz="0" w:space="0" w:color="auto"/>
            <w:right w:val="none" w:sz="0" w:space="0" w:color="auto"/>
          </w:divBdr>
          <w:divsChild>
            <w:div w:id="1092511625">
              <w:marLeft w:val="0"/>
              <w:marRight w:val="0"/>
              <w:marTop w:val="0"/>
              <w:marBottom w:val="0"/>
              <w:divBdr>
                <w:top w:val="none" w:sz="0" w:space="0" w:color="auto"/>
                <w:left w:val="none" w:sz="0" w:space="0" w:color="auto"/>
                <w:bottom w:val="none" w:sz="0" w:space="0" w:color="auto"/>
                <w:right w:val="none" w:sz="0" w:space="0" w:color="auto"/>
              </w:divBdr>
            </w:div>
          </w:divsChild>
        </w:div>
        <w:div w:id="1361396712">
          <w:marLeft w:val="0"/>
          <w:marRight w:val="0"/>
          <w:marTop w:val="0"/>
          <w:marBottom w:val="0"/>
          <w:divBdr>
            <w:top w:val="none" w:sz="0" w:space="0" w:color="auto"/>
            <w:left w:val="none" w:sz="0" w:space="0" w:color="auto"/>
            <w:bottom w:val="none" w:sz="0" w:space="0" w:color="auto"/>
            <w:right w:val="none" w:sz="0" w:space="0" w:color="auto"/>
          </w:divBdr>
          <w:divsChild>
            <w:div w:id="8589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829516">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2022332">
      <w:bodyDiv w:val="1"/>
      <w:marLeft w:val="0"/>
      <w:marRight w:val="0"/>
      <w:marTop w:val="0"/>
      <w:marBottom w:val="0"/>
      <w:divBdr>
        <w:top w:val="none" w:sz="0" w:space="0" w:color="auto"/>
        <w:left w:val="none" w:sz="0" w:space="0" w:color="auto"/>
        <w:bottom w:val="none" w:sz="0" w:space="0" w:color="auto"/>
        <w:right w:val="none" w:sz="0" w:space="0" w:color="auto"/>
      </w:divBdr>
      <w:divsChild>
        <w:div w:id="121729929">
          <w:marLeft w:val="0"/>
          <w:marRight w:val="0"/>
          <w:marTop w:val="0"/>
          <w:marBottom w:val="0"/>
          <w:divBdr>
            <w:top w:val="none" w:sz="0" w:space="0" w:color="auto"/>
            <w:left w:val="none" w:sz="0" w:space="0" w:color="auto"/>
            <w:bottom w:val="none" w:sz="0" w:space="0" w:color="auto"/>
            <w:right w:val="none" w:sz="0" w:space="0" w:color="auto"/>
          </w:divBdr>
          <w:divsChild>
            <w:div w:id="2017799972">
              <w:marLeft w:val="0"/>
              <w:marRight w:val="0"/>
              <w:marTop w:val="0"/>
              <w:marBottom w:val="0"/>
              <w:divBdr>
                <w:top w:val="none" w:sz="0" w:space="0" w:color="auto"/>
                <w:left w:val="none" w:sz="0" w:space="0" w:color="auto"/>
                <w:bottom w:val="none" w:sz="0" w:space="0" w:color="auto"/>
                <w:right w:val="none" w:sz="0" w:space="0" w:color="auto"/>
              </w:divBdr>
              <w:divsChild>
                <w:div w:id="1127627086">
                  <w:marLeft w:val="0"/>
                  <w:marRight w:val="0"/>
                  <w:marTop w:val="0"/>
                  <w:marBottom w:val="0"/>
                  <w:divBdr>
                    <w:top w:val="none" w:sz="0" w:space="0" w:color="auto"/>
                    <w:left w:val="none" w:sz="0" w:space="0" w:color="auto"/>
                    <w:bottom w:val="none" w:sz="0" w:space="0" w:color="auto"/>
                    <w:right w:val="none" w:sz="0" w:space="0" w:color="auto"/>
                  </w:divBdr>
                  <w:divsChild>
                    <w:div w:id="5960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01396">
          <w:marLeft w:val="0"/>
          <w:marRight w:val="0"/>
          <w:marTop w:val="0"/>
          <w:marBottom w:val="0"/>
          <w:divBdr>
            <w:top w:val="none" w:sz="0" w:space="0" w:color="auto"/>
            <w:left w:val="none" w:sz="0" w:space="0" w:color="auto"/>
            <w:bottom w:val="none" w:sz="0" w:space="0" w:color="auto"/>
            <w:right w:val="none" w:sz="0" w:space="0" w:color="auto"/>
          </w:divBdr>
          <w:divsChild>
            <w:div w:id="1951281284">
              <w:marLeft w:val="0"/>
              <w:marRight w:val="0"/>
              <w:marTop w:val="0"/>
              <w:marBottom w:val="0"/>
              <w:divBdr>
                <w:top w:val="none" w:sz="0" w:space="0" w:color="auto"/>
                <w:left w:val="none" w:sz="0" w:space="0" w:color="auto"/>
                <w:bottom w:val="none" w:sz="0" w:space="0" w:color="auto"/>
                <w:right w:val="none" w:sz="0" w:space="0" w:color="auto"/>
              </w:divBdr>
              <w:divsChild>
                <w:div w:id="197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8331">
          <w:marLeft w:val="0"/>
          <w:marRight w:val="0"/>
          <w:marTop w:val="0"/>
          <w:marBottom w:val="0"/>
          <w:divBdr>
            <w:top w:val="none" w:sz="0" w:space="0" w:color="auto"/>
            <w:left w:val="none" w:sz="0" w:space="0" w:color="auto"/>
            <w:bottom w:val="none" w:sz="0" w:space="0" w:color="auto"/>
            <w:right w:val="none" w:sz="0" w:space="0" w:color="auto"/>
          </w:divBdr>
          <w:divsChild>
            <w:div w:id="23794035">
              <w:marLeft w:val="0"/>
              <w:marRight w:val="0"/>
              <w:marTop w:val="0"/>
              <w:marBottom w:val="0"/>
              <w:divBdr>
                <w:top w:val="none" w:sz="0" w:space="0" w:color="auto"/>
                <w:left w:val="none" w:sz="0" w:space="0" w:color="auto"/>
                <w:bottom w:val="none" w:sz="0" w:space="0" w:color="auto"/>
                <w:right w:val="none" w:sz="0" w:space="0" w:color="auto"/>
              </w:divBdr>
              <w:divsChild>
                <w:div w:id="393623713">
                  <w:marLeft w:val="0"/>
                  <w:marRight w:val="0"/>
                  <w:marTop w:val="0"/>
                  <w:marBottom w:val="0"/>
                  <w:divBdr>
                    <w:top w:val="none" w:sz="0" w:space="0" w:color="auto"/>
                    <w:left w:val="none" w:sz="0" w:space="0" w:color="auto"/>
                    <w:bottom w:val="none" w:sz="0" w:space="0" w:color="auto"/>
                    <w:right w:val="none" w:sz="0" w:space="0" w:color="auto"/>
                  </w:divBdr>
                  <w:divsChild>
                    <w:div w:id="8091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233081">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5539637">
      <w:bodyDiv w:val="1"/>
      <w:marLeft w:val="0"/>
      <w:marRight w:val="0"/>
      <w:marTop w:val="0"/>
      <w:marBottom w:val="0"/>
      <w:divBdr>
        <w:top w:val="none" w:sz="0" w:space="0" w:color="auto"/>
        <w:left w:val="none" w:sz="0" w:space="0" w:color="auto"/>
        <w:bottom w:val="none" w:sz="0" w:space="0" w:color="auto"/>
        <w:right w:val="none" w:sz="0" w:space="0" w:color="auto"/>
      </w:divBdr>
      <w:divsChild>
        <w:div w:id="129978380">
          <w:marLeft w:val="0"/>
          <w:marRight w:val="0"/>
          <w:marTop w:val="0"/>
          <w:marBottom w:val="120"/>
          <w:divBdr>
            <w:top w:val="none" w:sz="0" w:space="0" w:color="auto"/>
            <w:left w:val="none" w:sz="0" w:space="0" w:color="auto"/>
            <w:bottom w:val="none" w:sz="0" w:space="0" w:color="auto"/>
            <w:right w:val="none" w:sz="0" w:space="0" w:color="auto"/>
          </w:divBdr>
          <w:divsChild>
            <w:div w:id="66347669">
              <w:marLeft w:val="0"/>
              <w:marRight w:val="0"/>
              <w:marTop w:val="0"/>
              <w:marBottom w:val="0"/>
              <w:divBdr>
                <w:top w:val="none" w:sz="0" w:space="0" w:color="auto"/>
                <w:left w:val="none" w:sz="0" w:space="0" w:color="auto"/>
                <w:bottom w:val="none" w:sz="0" w:space="0" w:color="auto"/>
                <w:right w:val="none" w:sz="0" w:space="0" w:color="auto"/>
              </w:divBdr>
            </w:div>
            <w:div w:id="19574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1702000">
      <w:bodyDiv w:val="1"/>
      <w:marLeft w:val="0"/>
      <w:marRight w:val="0"/>
      <w:marTop w:val="0"/>
      <w:marBottom w:val="0"/>
      <w:divBdr>
        <w:top w:val="none" w:sz="0" w:space="0" w:color="auto"/>
        <w:left w:val="none" w:sz="0" w:space="0" w:color="auto"/>
        <w:bottom w:val="none" w:sz="0" w:space="0" w:color="auto"/>
        <w:right w:val="none" w:sz="0" w:space="0" w:color="auto"/>
      </w:divBdr>
      <w:divsChild>
        <w:div w:id="371541061">
          <w:marLeft w:val="0"/>
          <w:marRight w:val="0"/>
          <w:marTop w:val="0"/>
          <w:marBottom w:val="0"/>
          <w:divBdr>
            <w:top w:val="none" w:sz="0" w:space="0" w:color="auto"/>
            <w:left w:val="none" w:sz="0" w:space="0" w:color="auto"/>
            <w:bottom w:val="none" w:sz="0" w:space="0" w:color="auto"/>
            <w:right w:val="none" w:sz="0" w:space="0" w:color="auto"/>
          </w:divBdr>
          <w:divsChild>
            <w:div w:id="1302034090">
              <w:marLeft w:val="0"/>
              <w:marRight w:val="0"/>
              <w:marTop w:val="0"/>
              <w:marBottom w:val="0"/>
              <w:divBdr>
                <w:top w:val="none" w:sz="0" w:space="0" w:color="auto"/>
                <w:left w:val="none" w:sz="0" w:space="0" w:color="auto"/>
                <w:bottom w:val="none" w:sz="0" w:space="0" w:color="auto"/>
                <w:right w:val="none" w:sz="0" w:space="0" w:color="auto"/>
              </w:divBdr>
              <w:divsChild>
                <w:div w:id="14113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512">
          <w:marLeft w:val="0"/>
          <w:marRight w:val="0"/>
          <w:marTop w:val="0"/>
          <w:marBottom w:val="0"/>
          <w:divBdr>
            <w:top w:val="none" w:sz="0" w:space="0" w:color="auto"/>
            <w:left w:val="none" w:sz="0" w:space="0" w:color="auto"/>
            <w:bottom w:val="none" w:sz="0" w:space="0" w:color="auto"/>
            <w:right w:val="none" w:sz="0" w:space="0" w:color="auto"/>
          </w:divBdr>
          <w:divsChild>
            <w:div w:id="1156721455">
              <w:marLeft w:val="0"/>
              <w:marRight w:val="0"/>
              <w:marTop w:val="0"/>
              <w:marBottom w:val="0"/>
              <w:divBdr>
                <w:top w:val="none" w:sz="0" w:space="0" w:color="auto"/>
                <w:left w:val="none" w:sz="0" w:space="0" w:color="auto"/>
                <w:bottom w:val="none" w:sz="0" w:space="0" w:color="auto"/>
                <w:right w:val="none" w:sz="0" w:space="0" w:color="auto"/>
              </w:divBdr>
              <w:divsChild>
                <w:div w:id="568149475">
                  <w:marLeft w:val="0"/>
                  <w:marRight w:val="0"/>
                  <w:marTop w:val="0"/>
                  <w:marBottom w:val="0"/>
                  <w:divBdr>
                    <w:top w:val="none" w:sz="0" w:space="0" w:color="auto"/>
                    <w:left w:val="none" w:sz="0" w:space="0" w:color="auto"/>
                    <w:bottom w:val="none" w:sz="0" w:space="0" w:color="auto"/>
                    <w:right w:val="none" w:sz="0" w:space="0" w:color="auto"/>
                  </w:divBdr>
                  <w:divsChild>
                    <w:div w:id="20660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5060">
          <w:marLeft w:val="0"/>
          <w:marRight w:val="0"/>
          <w:marTop w:val="0"/>
          <w:marBottom w:val="0"/>
          <w:divBdr>
            <w:top w:val="none" w:sz="0" w:space="0" w:color="auto"/>
            <w:left w:val="none" w:sz="0" w:space="0" w:color="auto"/>
            <w:bottom w:val="none" w:sz="0" w:space="0" w:color="auto"/>
            <w:right w:val="none" w:sz="0" w:space="0" w:color="auto"/>
          </w:divBdr>
          <w:divsChild>
            <w:div w:id="465322958">
              <w:marLeft w:val="0"/>
              <w:marRight w:val="0"/>
              <w:marTop w:val="0"/>
              <w:marBottom w:val="0"/>
              <w:divBdr>
                <w:top w:val="none" w:sz="0" w:space="0" w:color="auto"/>
                <w:left w:val="none" w:sz="0" w:space="0" w:color="auto"/>
                <w:bottom w:val="none" w:sz="0" w:space="0" w:color="auto"/>
                <w:right w:val="none" w:sz="0" w:space="0" w:color="auto"/>
              </w:divBdr>
              <w:divsChild>
                <w:div w:id="1074930314">
                  <w:marLeft w:val="0"/>
                  <w:marRight w:val="0"/>
                  <w:marTop w:val="0"/>
                  <w:marBottom w:val="0"/>
                  <w:divBdr>
                    <w:top w:val="none" w:sz="0" w:space="0" w:color="auto"/>
                    <w:left w:val="none" w:sz="0" w:space="0" w:color="auto"/>
                    <w:bottom w:val="none" w:sz="0" w:space="0" w:color="auto"/>
                    <w:right w:val="none" w:sz="0" w:space="0" w:color="auto"/>
                  </w:divBdr>
                  <w:divsChild>
                    <w:div w:id="3691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0549">
      <w:bodyDiv w:val="1"/>
      <w:marLeft w:val="0"/>
      <w:marRight w:val="0"/>
      <w:marTop w:val="0"/>
      <w:marBottom w:val="0"/>
      <w:divBdr>
        <w:top w:val="none" w:sz="0" w:space="0" w:color="auto"/>
        <w:left w:val="none" w:sz="0" w:space="0" w:color="auto"/>
        <w:bottom w:val="none" w:sz="0" w:space="0" w:color="auto"/>
        <w:right w:val="none" w:sz="0" w:space="0" w:color="auto"/>
      </w:divBdr>
      <w:divsChild>
        <w:div w:id="281812738">
          <w:marLeft w:val="0"/>
          <w:marRight w:val="0"/>
          <w:marTop w:val="0"/>
          <w:marBottom w:val="0"/>
          <w:divBdr>
            <w:top w:val="none" w:sz="0" w:space="0" w:color="auto"/>
            <w:left w:val="none" w:sz="0" w:space="0" w:color="auto"/>
            <w:bottom w:val="none" w:sz="0" w:space="0" w:color="auto"/>
            <w:right w:val="none" w:sz="0" w:space="0" w:color="auto"/>
          </w:divBdr>
          <w:divsChild>
            <w:div w:id="2016422852">
              <w:marLeft w:val="0"/>
              <w:marRight w:val="0"/>
              <w:marTop w:val="0"/>
              <w:marBottom w:val="0"/>
              <w:divBdr>
                <w:top w:val="none" w:sz="0" w:space="0" w:color="auto"/>
                <w:left w:val="none" w:sz="0" w:space="0" w:color="auto"/>
                <w:bottom w:val="none" w:sz="0" w:space="0" w:color="auto"/>
                <w:right w:val="none" w:sz="0" w:space="0" w:color="auto"/>
              </w:divBdr>
            </w:div>
          </w:divsChild>
        </w:div>
        <w:div w:id="914895692">
          <w:marLeft w:val="0"/>
          <w:marRight w:val="0"/>
          <w:marTop w:val="0"/>
          <w:marBottom w:val="0"/>
          <w:divBdr>
            <w:top w:val="none" w:sz="0" w:space="0" w:color="auto"/>
            <w:left w:val="none" w:sz="0" w:space="0" w:color="auto"/>
            <w:bottom w:val="none" w:sz="0" w:space="0" w:color="auto"/>
            <w:right w:val="none" w:sz="0" w:space="0" w:color="auto"/>
          </w:divBdr>
          <w:divsChild>
            <w:div w:id="6339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207132">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338628993">
                  <w:marLeft w:val="0"/>
                  <w:marRight w:val="0"/>
                  <w:marTop w:val="0"/>
                  <w:marBottom w:val="0"/>
                  <w:divBdr>
                    <w:top w:val="none" w:sz="0" w:space="0" w:color="auto"/>
                    <w:left w:val="none" w:sz="0" w:space="0" w:color="auto"/>
                    <w:bottom w:val="none" w:sz="0" w:space="0" w:color="auto"/>
                    <w:right w:val="none" w:sz="0" w:space="0" w:color="auto"/>
                  </w:divBdr>
                </w:div>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268239325">
                      <w:marLeft w:val="0"/>
                      <w:marRight w:val="0"/>
                      <w:marTop w:val="0"/>
                      <w:marBottom w:val="0"/>
                      <w:divBdr>
                        <w:top w:val="none" w:sz="0" w:space="0" w:color="auto"/>
                        <w:left w:val="none" w:sz="0" w:space="0" w:color="auto"/>
                        <w:bottom w:val="none" w:sz="0" w:space="0" w:color="auto"/>
                        <w:right w:val="none" w:sz="0" w:space="0" w:color="auto"/>
                      </w:divBdr>
                    </w:div>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9966">
      <w:bodyDiv w:val="1"/>
      <w:marLeft w:val="0"/>
      <w:marRight w:val="0"/>
      <w:marTop w:val="0"/>
      <w:marBottom w:val="0"/>
      <w:divBdr>
        <w:top w:val="none" w:sz="0" w:space="0" w:color="auto"/>
        <w:left w:val="none" w:sz="0" w:space="0" w:color="auto"/>
        <w:bottom w:val="none" w:sz="0" w:space="0" w:color="auto"/>
        <w:right w:val="none" w:sz="0" w:space="0" w:color="auto"/>
      </w:divBdr>
    </w:div>
    <w:div w:id="75516896">
      <w:bodyDiv w:val="1"/>
      <w:marLeft w:val="0"/>
      <w:marRight w:val="0"/>
      <w:marTop w:val="0"/>
      <w:marBottom w:val="0"/>
      <w:divBdr>
        <w:top w:val="none" w:sz="0" w:space="0" w:color="auto"/>
        <w:left w:val="none" w:sz="0" w:space="0" w:color="auto"/>
        <w:bottom w:val="none" w:sz="0" w:space="0" w:color="auto"/>
        <w:right w:val="none" w:sz="0" w:space="0" w:color="auto"/>
      </w:divBdr>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7823954">
      <w:bodyDiv w:val="1"/>
      <w:marLeft w:val="0"/>
      <w:marRight w:val="0"/>
      <w:marTop w:val="0"/>
      <w:marBottom w:val="0"/>
      <w:divBdr>
        <w:top w:val="none" w:sz="0" w:space="0" w:color="auto"/>
        <w:left w:val="none" w:sz="0" w:space="0" w:color="auto"/>
        <w:bottom w:val="none" w:sz="0" w:space="0" w:color="auto"/>
        <w:right w:val="none" w:sz="0" w:space="0" w:color="auto"/>
      </w:divBdr>
      <w:divsChild>
        <w:div w:id="1591163274">
          <w:marLeft w:val="0"/>
          <w:marRight w:val="0"/>
          <w:marTop w:val="0"/>
          <w:marBottom w:val="0"/>
          <w:divBdr>
            <w:top w:val="none" w:sz="0" w:space="0" w:color="auto"/>
            <w:left w:val="none" w:sz="0" w:space="0" w:color="auto"/>
            <w:bottom w:val="none" w:sz="0" w:space="0" w:color="auto"/>
            <w:right w:val="none" w:sz="0" w:space="0" w:color="auto"/>
          </w:divBdr>
          <w:divsChild>
            <w:div w:id="1063603238">
              <w:marLeft w:val="0"/>
              <w:marRight w:val="0"/>
              <w:marTop w:val="0"/>
              <w:marBottom w:val="0"/>
              <w:divBdr>
                <w:top w:val="none" w:sz="0" w:space="0" w:color="auto"/>
                <w:left w:val="none" w:sz="0" w:space="0" w:color="auto"/>
                <w:bottom w:val="none" w:sz="0" w:space="0" w:color="auto"/>
                <w:right w:val="none" w:sz="0" w:space="0" w:color="auto"/>
              </w:divBdr>
            </w:div>
          </w:divsChild>
        </w:div>
        <w:div w:id="2041393023">
          <w:marLeft w:val="0"/>
          <w:marRight w:val="0"/>
          <w:marTop w:val="0"/>
          <w:marBottom w:val="0"/>
          <w:divBdr>
            <w:top w:val="none" w:sz="0" w:space="0" w:color="auto"/>
            <w:left w:val="none" w:sz="0" w:space="0" w:color="auto"/>
            <w:bottom w:val="none" w:sz="0" w:space="0" w:color="auto"/>
            <w:right w:val="none" w:sz="0" w:space="0" w:color="auto"/>
          </w:divBdr>
          <w:divsChild>
            <w:div w:id="11005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329429">
      <w:bodyDiv w:val="1"/>
      <w:marLeft w:val="0"/>
      <w:marRight w:val="0"/>
      <w:marTop w:val="0"/>
      <w:marBottom w:val="0"/>
      <w:divBdr>
        <w:top w:val="none" w:sz="0" w:space="0" w:color="auto"/>
        <w:left w:val="none" w:sz="0" w:space="0" w:color="auto"/>
        <w:bottom w:val="none" w:sz="0" w:space="0" w:color="auto"/>
        <w:right w:val="none" w:sz="0" w:space="0" w:color="auto"/>
      </w:divBdr>
      <w:divsChild>
        <w:div w:id="547767370">
          <w:marLeft w:val="0"/>
          <w:marRight w:val="0"/>
          <w:marTop w:val="0"/>
          <w:marBottom w:val="0"/>
          <w:divBdr>
            <w:top w:val="none" w:sz="0" w:space="0" w:color="auto"/>
            <w:left w:val="none" w:sz="0" w:space="0" w:color="auto"/>
            <w:bottom w:val="none" w:sz="0" w:space="0" w:color="auto"/>
            <w:right w:val="none" w:sz="0" w:space="0" w:color="auto"/>
          </w:divBdr>
          <w:divsChild>
            <w:div w:id="1854832570">
              <w:marLeft w:val="0"/>
              <w:marRight w:val="0"/>
              <w:marTop w:val="0"/>
              <w:marBottom w:val="0"/>
              <w:divBdr>
                <w:top w:val="none" w:sz="0" w:space="0" w:color="auto"/>
                <w:left w:val="none" w:sz="0" w:space="0" w:color="auto"/>
                <w:bottom w:val="none" w:sz="0" w:space="0" w:color="auto"/>
                <w:right w:val="none" w:sz="0" w:space="0" w:color="auto"/>
              </w:divBdr>
              <w:divsChild>
                <w:div w:id="19723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5084">
          <w:marLeft w:val="0"/>
          <w:marRight w:val="0"/>
          <w:marTop w:val="0"/>
          <w:marBottom w:val="0"/>
          <w:divBdr>
            <w:top w:val="none" w:sz="0" w:space="0" w:color="auto"/>
            <w:left w:val="none" w:sz="0" w:space="0" w:color="auto"/>
            <w:bottom w:val="none" w:sz="0" w:space="0" w:color="auto"/>
            <w:right w:val="none" w:sz="0" w:space="0" w:color="auto"/>
          </w:divBdr>
          <w:divsChild>
            <w:div w:id="1532261425">
              <w:marLeft w:val="0"/>
              <w:marRight w:val="0"/>
              <w:marTop w:val="0"/>
              <w:marBottom w:val="0"/>
              <w:divBdr>
                <w:top w:val="none" w:sz="0" w:space="0" w:color="auto"/>
                <w:left w:val="none" w:sz="0" w:space="0" w:color="auto"/>
                <w:bottom w:val="none" w:sz="0" w:space="0" w:color="auto"/>
                <w:right w:val="none" w:sz="0" w:space="0" w:color="auto"/>
              </w:divBdr>
              <w:divsChild>
                <w:div w:id="1981180634">
                  <w:marLeft w:val="0"/>
                  <w:marRight w:val="0"/>
                  <w:marTop w:val="0"/>
                  <w:marBottom w:val="0"/>
                  <w:divBdr>
                    <w:top w:val="none" w:sz="0" w:space="0" w:color="auto"/>
                    <w:left w:val="none" w:sz="0" w:space="0" w:color="auto"/>
                    <w:bottom w:val="none" w:sz="0" w:space="0" w:color="auto"/>
                    <w:right w:val="none" w:sz="0" w:space="0" w:color="auto"/>
                  </w:divBdr>
                  <w:divsChild>
                    <w:div w:id="14688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596">
          <w:marLeft w:val="0"/>
          <w:marRight w:val="0"/>
          <w:marTop w:val="0"/>
          <w:marBottom w:val="0"/>
          <w:divBdr>
            <w:top w:val="none" w:sz="0" w:space="0" w:color="auto"/>
            <w:left w:val="none" w:sz="0" w:space="0" w:color="auto"/>
            <w:bottom w:val="none" w:sz="0" w:space="0" w:color="auto"/>
            <w:right w:val="none" w:sz="0" w:space="0" w:color="auto"/>
          </w:divBdr>
          <w:divsChild>
            <w:div w:id="59255207">
              <w:marLeft w:val="0"/>
              <w:marRight w:val="0"/>
              <w:marTop w:val="0"/>
              <w:marBottom w:val="0"/>
              <w:divBdr>
                <w:top w:val="none" w:sz="0" w:space="0" w:color="auto"/>
                <w:left w:val="none" w:sz="0" w:space="0" w:color="auto"/>
                <w:bottom w:val="none" w:sz="0" w:space="0" w:color="auto"/>
                <w:right w:val="none" w:sz="0" w:space="0" w:color="auto"/>
              </w:divBdr>
              <w:divsChild>
                <w:div w:id="809254302">
                  <w:marLeft w:val="0"/>
                  <w:marRight w:val="0"/>
                  <w:marTop w:val="0"/>
                  <w:marBottom w:val="0"/>
                  <w:divBdr>
                    <w:top w:val="none" w:sz="0" w:space="0" w:color="auto"/>
                    <w:left w:val="none" w:sz="0" w:space="0" w:color="auto"/>
                    <w:bottom w:val="none" w:sz="0" w:space="0" w:color="auto"/>
                    <w:right w:val="none" w:sz="0" w:space="0" w:color="auto"/>
                  </w:divBdr>
                  <w:divsChild>
                    <w:div w:id="358429487">
                      <w:marLeft w:val="0"/>
                      <w:marRight w:val="0"/>
                      <w:marTop w:val="0"/>
                      <w:marBottom w:val="0"/>
                      <w:divBdr>
                        <w:top w:val="none" w:sz="0" w:space="0" w:color="auto"/>
                        <w:left w:val="none" w:sz="0" w:space="0" w:color="auto"/>
                        <w:bottom w:val="none" w:sz="0" w:space="0" w:color="auto"/>
                        <w:right w:val="none" w:sz="0" w:space="0" w:color="auto"/>
                      </w:divBdr>
                      <w:divsChild>
                        <w:div w:id="430974255">
                          <w:marLeft w:val="0"/>
                          <w:marRight w:val="0"/>
                          <w:marTop w:val="0"/>
                          <w:marBottom w:val="60"/>
                          <w:divBdr>
                            <w:top w:val="none" w:sz="0" w:space="0" w:color="auto"/>
                            <w:left w:val="none" w:sz="0" w:space="0" w:color="auto"/>
                            <w:bottom w:val="none" w:sz="0" w:space="0" w:color="auto"/>
                            <w:right w:val="none" w:sz="0" w:space="0" w:color="auto"/>
                          </w:divBdr>
                          <w:divsChild>
                            <w:div w:id="381371931">
                              <w:marLeft w:val="0"/>
                              <w:marRight w:val="0"/>
                              <w:marTop w:val="0"/>
                              <w:marBottom w:val="0"/>
                              <w:divBdr>
                                <w:top w:val="none" w:sz="0" w:space="0" w:color="auto"/>
                                <w:left w:val="none" w:sz="0" w:space="0" w:color="auto"/>
                                <w:bottom w:val="none" w:sz="0" w:space="0" w:color="auto"/>
                                <w:right w:val="none" w:sz="0" w:space="0" w:color="auto"/>
                              </w:divBdr>
                              <w:divsChild>
                                <w:div w:id="199974886">
                                  <w:marLeft w:val="0"/>
                                  <w:marRight w:val="0"/>
                                  <w:marTop w:val="0"/>
                                  <w:marBottom w:val="0"/>
                                  <w:divBdr>
                                    <w:top w:val="none" w:sz="0" w:space="0" w:color="auto"/>
                                    <w:left w:val="none" w:sz="0" w:space="0" w:color="auto"/>
                                    <w:bottom w:val="none" w:sz="0" w:space="0" w:color="auto"/>
                                    <w:right w:val="none" w:sz="0" w:space="0" w:color="auto"/>
                                  </w:divBdr>
                                </w:div>
                                <w:div w:id="7086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382">
      <w:bodyDiv w:val="1"/>
      <w:marLeft w:val="0"/>
      <w:marRight w:val="0"/>
      <w:marTop w:val="0"/>
      <w:marBottom w:val="0"/>
      <w:divBdr>
        <w:top w:val="none" w:sz="0" w:space="0" w:color="auto"/>
        <w:left w:val="none" w:sz="0" w:space="0" w:color="auto"/>
        <w:bottom w:val="none" w:sz="0" w:space="0" w:color="auto"/>
        <w:right w:val="none" w:sz="0" w:space="0" w:color="auto"/>
      </w:divBdr>
      <w:divsChild>
        <w:div w:id="810824998">
          <w:marLeft w:val="0"/>
          <w:marRight w:val="0"/>
          <w:marTop w:val="0"/>
          <w:marBottom w:val="0"/>
          <w:divBdr>
            <w:top w:val="none" w:sz="0" w:space="0" w:color="auto"/>
            <w:left w:val="none" w:sz="0" w:space="0" w:color="auto"/>
            <w:bottom w:val="none" w:sz="0" w:space="0" w:color="auto"/>
            <w:right w:val="none" w:sz="0" w:space="0" w:color="auto"/>
          </w:divBdr>
          <w:divsChild>
            <w:div w:id="984509439">
              <w:marLeft w:val="0"/>
              <w:marRight w:val="0"/>
              <w:marTop w:val="0"/>
              <w:marBottom w:val="0"/>
              <w:divBdr>
                <w:top w:val="none" w:sz="0" w:space="0" w:color="auto"/>
                <w:left w:val="none" w:sz="0" w:space="0" w:color="auto"/>
                <w:bottom w:val="none" w:sz="0" w:space="0" w:color="auto"/>
                <w:right w:val="none" w:sz="0" w:space="0" w:color="auto"/>
              </w:divBdr>
              <w:divsChild>
                <w:div w:id="47728623">
                  <w:marLeft w:val="0"/>
                  <w:marRight w:val="0"/>
                  <w:marTop w:val="0"/>
                  <w:marBottom w:val="0"/>
                  <w:divBdr>
                    <w:top w:val="none" w:sz="0" w:space="0" w:color="auto"/>
                    <w:left w:val="none" w:sz="0" w:space="0" w:color="auto"/>
                    <w:bottom w:val="none" w:sz="0" w:space="0" w:color="auto"/>
                    <w:right w:val="none" w:sz="0" w:space="0" w:color="auto"/>
                  </w:divBdr>
                  <w:divsChild>
                    <w:div w:id="327252323">
                      <w:marLeft w:val="0"/>
                      <w:marRight w:val="0"/>
                      <w:marTop w:val="0"/>
                      <w:marBottom w:val="0"/>
                      <w:divBdr>
                        <w:top w:val="none" w:sz="0" w:space="0" w:color="auto"/>
                        <w:left w:val="none" w:sz="0" w:space="0" w:color="auto"/>
                        <w:bottom w:val="none" w:sz="0" w:space="0" w:color="auto"/>
                        <w:right w:val="none" w:sz="0" w:space="0" w:color="auto"/>
                      </w:divBdr>
                    </w:div>
                    <w:div w:id="19653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515805">
      <w:bodyDiv w:val="1"/>
      <w:marLeft w:val="0"/>
      <w:marRight w:val="0"/>
      <w:marTop w:val="0"/>
      <w:marBottom w:val="0"/>
      <w:divBdr>
        <w:top w:val="none" w:sz="0" w:space="0" w:color="auto"/>
        <w:left w:val="none" w:sz="0" w:space="0" w:color="auto"/>
        <w:bottom w:val="none" w:sz="0" w:space="0" w:color="auto"/>
        <w:right w:val="none" w:sz="0" w:space="0" w:color="auto"/>
      </w:divBdr>
      <w:divsChild>
        <w:div w:id="728571596">
          <w:marLeft w:val="0"/>
          <w:marRight w:val="0"/>
          <w:marTop w:val="0"/>
          <w:marBottom w:val="0"/>
          <w:divBdr>
            <w:top w:val="none" w:sz="0" w:space="0" w:color="auto"/>
            <w:left w:val="none" w:sz="0" w:space="0" w:color="auto"/>
            <w:bottom w:val="none" w:sz="0" w:space="0" w:color="auto"/>
            <w:right w:val="none" w:sz="0" w:space="0" w:color="auto"/>
          </w:divBdr>
          <w:divsChild>
            <w:div w:id="596444248">
              <w:marLeft w:val="0"/>
              <w:marRight w:val="0"/>
              <w:marTop w:val="0"/>
              <w:marBottom w:val="0"/>
              <w:divBdr>
                <w:top w:val="none" w:sz="0" w:space="0" w:color="auto"/>
                <w:left w:val="none" w:sz="0" w:space="0" w:color="auto"/>
                <w:bottom w:val="none" w:sz="0" w:space="0" w:color="auto"/>
                <w:right w:val="none" w:sz="0" w:space="0" w:color="auto"/>
              </w:divBdr>
              <w:divsChild>
                <w:div w:id="547305697">
                  <w:marLeft w:val="0"/>
                  <w:marRight w:val="0"/>
                  <w:marTop w:val="0"/>
                  <w:marBottom w:val="0"/>
                  <w:divBdr>
                    <w:top w:val="none" w:sz="0" w:space="0" w:color="auto"/>
                    <w:left w:val="none" w:sz="0" w:space="0" w:color="auto"/>
                    <w:bottom w:val="none" w:sz="0" w:space="0" w:color="auto"/>
                    <w:right w:val="none" w:sz="0" w:space="0" w:color="auto"/>
                  </w:divBdr>
                  <w:divsChild>
                    <w:div w:id="874193391">
                      <w:marLeft w:val="0"/>
                      <w:marRight w:val="0"/>
                      <w:marTop w:val="0"/>
                      <w:marBottom w:val="0"/>
                      <w:divBdr>
                        <w:top w:val="none" w:sz="0" w:space="0" w:color="auto"/>
                        <w:left w:val="none" w:sz="0" w:space="0" w:color="auto"/>
                        <w:bottom w:val="none" w:sz="0" w:space="0" w:color="auto"/>
                        <w:right w:val="none" w:sz="0" w:space="0" w:color="auto"/>
                      </w:divBdr>
                    </w:div>
                    <w:div w:id="14486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4985">
      <w:bodyDiv w:val="1"/>
      <w:marLeft w:val="0"/>
      <w:marRight w:val="0"/>
      <w:marTop w:val="0"/>
      <w:marBottom w:val="0"/>
      <w:divBdr>
        <w:top w:val="none" w:sz="0" w:space="0" w:color="auto"/>
        <w:left w:val="none" w:sz="0" w:space="0" w:color="auto"/>
        <w:bottom w:val="none" w:sz="0" w:space="0" w:color="auto"/>
        <w:right w:val="none" w:sz="0" w:space="0" w:color="auto"/>
      </w:divBdr>
      <w:divsChild>
        <w:div w:id="673337692">
          <w:marLeft w:val="0"/>
          <w:marRight w:val="0"/>
          <w:marTop w:val="0"/>
          <w:marBottom w:val="0"/>
          <w:divBdr>
            <w:top w:val="none" w:sz="0" w:space="0" w:color="auto"/>
            <w:left w:val="none" w:sz="0" w:space="0" w:color="auto"/>
            <w:bottom w:val="none" w:sz="0" w:space="0" w:color="auto"/>
            <w:right w:val="none" w:sz="0" w:space="0" w:color="auto"/>
          </w:divBdr>
          <w:divsChild>
            <w:div w:id="1928462537">
              <w:marLeft w:val="0"/>
              <w:marRight w:val="0"/>
              <w:marTop w:val="0"/>
              <w:marBottom w:val="0"/>
              <w:divBdr>
                <w:top w:val="none" w:sz="0" w:space="0" w:color="auto"/>
                <w:left w:val="none" w:sz="0" w:space="0" w:color="auto"/>
                <w:bottom w:val="none" w:sz="0" w:space="0" w:color="auto"/>
                <w:right w:val="none" w:sz="0" w:space="0" w:color="auto"/>
              </w:divBdr>
              <w:divsChild>
                <w:div w:id="16174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1697">
          <w:marLeft w:val="0"/>
          <w:marRight w:val="0"/>
          <w:marTop w:val="0"/>
          <w:marBottom w:val="0"/>
          <w:divBdr>
            <w:top w:val="none" w:sz="0" w:space="0" w:color="auto"/>
            <w:left w:val="none" w:sz="0" w:space="0" w:color="auto"/>
            <w:bottom w:val="none" w:sz="0" w:space="0" w:color="auto"/>
            <w:right w:val="none" w:sz="0" w:space="0" w:color="auto"/>
          </w:divBdr>
          <w:divsChild>
            <w:div w:id="1977105382">
              <w:marLeft w:val="0"/>
              <w:marRight w:val="0"/>
              <w:marTop w:val="0"/>
              <w:marBottom w:val="0"/>
              <w:divBdr>
                <w:top w:val="none" w:sz="0" w:space="0" w:color="auto"/>
                <w:left w:val="none" w:sz="0" w:space="0" w:color="auto"/>
                <w:bottom w:val="none" w:sz="0" w:space="0" w:color="auto"/>
                <w:right w:val="none" w:sz="0" w:space="0" w:color="auto"/>
              </w:divBdr>
              <w:divsChild>
                <w:div w:id="677192309">
                  <w:marLeft w:val="0"/>
                  <w:marRight w:val="0"/>
                  <w:marTop w:val="0"/>
                  <w:marBottom w:val="0"/>
                  <w:divBdr>
                    <w:top w:val="none" w:sz="0" w:space="0" w:color="auto"/>
                    <w:left w:val="none" w:sz="0" w:space="0" w:color="auto"/>
                    <w:bottom w:val="none" w:sz="0" w:space="0" w:color="auto"/>
                    <w:right w:val="none" w:sz="0" w:space="0" w:color="auto"/>
                  </w:divBdr>
                  <w:divsChild>
                    <w:div w:id="12996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6689">
          <w:marLeft w:val="0"/>
          <w:marRight w:val="0"/>
          <w:marTop w:val="0"/>
          <w:marBottom w:val="0"/>
          <w:divBdr>
            <w:top w:val="none" w:sz="0" w:space="0" w:color="auto"/>
            <w:left w:val="none" w:sz="0" w:space="0" w:color="auto"/>
            <w:bottom w:val="none" w:sz="0" w:space="0" w:color="auto"/>
            <w:right w:val="none" w:sz="0" w:space="0" w:color="auto"/>
          </w:divBdr>
          <w:divsChild>
            <w:div w:id="659893041">
              <w:marLeft w:val="0"/>
              <w:marRight w:val="0"/>
              <w:marTop w:val="0"/>
              <w:marBottom w:val="0"/>
              <w:divBdr>
                <w:top w:val="none" w:sz="0" w:space="0" w:color="auto"/>
                <w:left w:val="none" w:sz="0" w:space="0" w:color="auto"/>
                <w:bottom w:val="none" w:sz="0" w:space="0" w:color="auto"/>
                <w:right w:val="none" w:sz="0" w:space="0" w:color="auto"/>
              </w:divBdr>
              <w:divsChild>
                <w:div w:id="178396897">
                  <w:marLeft w:val="0"/>
                  <w:marRight w:val="0"/>
                  <w:marTop w:val="0"/>
                  <w:marBottom w:val="0"/>
                  <w:divBdr>
                    <w:top w:val="none" w:sz="0" w:space="0" w:color="auto"/>
                    <w:left w:val="none" w:sz="0" w:space="0" w:color="auto"/>
                    <w:bottom w:val="none" w:sz="0" w:space="0" w:color="auto"/>
                    <w:right w:val="none" w:sz="0" w:space="0" w:color="auto"/>
                  </w:divBdr>
                  <w:divsChild>
                    <w:div w:id="178330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20034">
      <w:bodyDiv w:val="1"/>
      <w:marLeft w:val="0"/>
      <w:marRight w:val="0"/>
      <w:marTop w:val="0"/>
      <w:marBottom w:val="0"/>
      <w:divBdr>
        <w:top w:val="none" w:sz="0" w:space="0" w:color="auto"/>
        <w:left w:val="none" w:sz="0" w:space="0" w:color="auto"/>
        <w:bottom w:val="none" w:sz="0" w:space="0" w:color="auto"/>
        <w:right w:val="none" w:sz="0" w:space="0" w:color="auto"/>
      </w:divBdr>
    </w:div>
    <w:div w:id="98839516">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 w:id="1264534614">
          <w:marLeft w:val="0"/>
          <w:marRight w:val="0"/>
          <w:marTop w:val="0"/>
          <w:marBottom w:val="0"/>
          <w:divBdr>
            <w:top w:val="none" w:sz="0" w:space="0" w:color="auto"/>
            <w:left w:val="none" w:sz="0" w:space="0" w:color="auto"/>
            <w:bottom w:val="none" w:sz="0" w:space="0" w:color="auto"/>
            <w:right w:val="none" w:sz="0" w:space="0" w:color="auto"/>
          </w:divBdr>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078122">
      <w:bodyDiv w:val="1"/>
      <w:marLeft w:val="0"/>
      <w:marRight w:val="0"/>
      <w:marTop w:val="0"/>
      <w:marBottom w:val="0"/>
      <w:divBdr>
        <w:top w:val="none" w:sz="0" w:space="0" w:color="auto"/>
        <w:left w:val="none" w:sz="0" w:space="0" w:color="auto"/>
        <w:bottom w:val="none" w:sz="0" w:space="0" w:color="auto"/>
        <w:right w:val="none" w:sz="0" w:space="0" w:color="auto"/>
      </w:divBdr>
      <w:divsChild>
        <w:div w:id="113793299">
          <w:marLeft w:val="0"/>
          <w:marRight w:val="0"/>
          <w:marTop w:val="0"/>
          <w:marBottom w:val="0"/>
          <w:divBdr>
            <w:top w:val="none" w:sz="0" w:space="0" w:color="auto"/>
            <w:left w:val="none" w:sz="0" w:space="0" w:color="auto"/>
            <w:bottom w:val="none" w:sz="0" w:space="0" w:color="auto"/>
            <w:right w:val="none" w:sz="0" w:space="0" w:color="auto"/>
          </w:divBdr>
          <w:divsChild>
            <w:div w:id="1343776358">
              <w:marLeft w:val="0"/>
              <w:marRight w:val="0"/>
              <w:marTop w:val="0"/>
              <w:marBottom w:val="0"/>
              <w:divBdr>
                <w:top w:val="none" w:sz="0" w:space="0" w:color="auto"/>
                <w:left w:val="none" w:sz="0" w:space="0" w:color="auto"/>
                <w:bottom w:val="none" w:sz="0" w:space="0" w:color="auto"/>
                <w:right w:val="none" w:sz="0" w:space="0" w:color="auto"/>
              </w:divBdr>
              <w:divsChild>
                <w:div w:id="44574418">
                  <w:marLeft w:val="0"/>
                  <w:marRight w:val="0"/>
                  <w:marTop w:val="0"/>
                  <w:marBottom w:val="0"/>
                  <w:divBdr>
                    <w:top w:val="none" w:sz="0" w:space="0" w:color="auto"/>
                    <w:left w:val="none" w:sz="0" w:space="0" w:color="auto"/>
                    <w:bottom w:val="none" w:sz="0" w:space="0" w:color="auto"/>
                    <w:right w:val="none" w:sz="0" w:space="0" w:color="auto"/>
                  </w:divBdr>
                  <w:divsChild>
                    <w:div w:id="2529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4489">
          <w:marLeft w:val="0"/>
          <w:marRight w:val="0"/>
          <w:marTop w:val="0"/>
          <w:marBottom w:val="0"/>
          <w:divBdr>
            <w:top w:val="none" w:sz="0" w:space="0" w:color="auto"/>
            <w:left w:val="none" w:sz="0" w:space="0" w:color="auto"/>
            <w:bottom w:val="none" w:sz="0" w:space="0" w:color="auto"/>
            <w:right w:val="none" w:sz="0" w:space="0" w:color="auto"/>
          </w:divBdr>
          <w:divsChild>
            <w:div w:id="1482036493">
              <w:marLeft w:val="0"/>
              <w:marRight w:val="0"/>
              <w:marTop w:val="0"/>
              <w:marBottom w:val="0"/>
              <w:divBdr>
                <w:top w:val="none" w:sz="0" w:space="0" w:color="auto"/>
                <w:left w:val="none" w:sz="0" w:space="0" w:color="auto"/>
                <w:bottom w:val="none" w:sz="0" w:space="0" w:color="auto"/>
                <w:right w:val="none" w:sz="0" w:space="0" w:color="auto"/>
              </w:divBdr>
              <w:divsChild>
                <w:div w:id="3099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9370">
          <w:marLeft w:val="0"/>
          <w:marRight w:val="0"/>
          <w:marTop w:val="0"/>
          <w:marBottom w:val="0"/>
          <w:divBdr>
            <w:top w:val="none" w:sz="0" w:space="0" w:color="auto"/>
            <w:left w:val="none" w:sz="0" w:space="0" w:color="auto"/>
            <w:bottom w:val="none" w:sz="0" w:space="0" w:color="auto"/>
            <w:right w:val="none" w:sz="0" w:space="0" w:color="auto"/>
          </w:divBdr>
          <w:divsChild>
            <w:div w:id="1836843561">
              <w:marLeft w:val="0"/>
              <w:marRight w:val="0"/>
              <w:marTop w:val="0"/>
              <w:marBottom w:val="0"/>
              <w:divBdr>
                <w:top w:val="none" w:sz="0" w:space="0" w:color="auto"/>
                <w:left w:val="none" w:sz="0" w:space="0" w:color="auto"/>
                <w:bottom w:val="none" w:sz="0" w:space="0" w:color="auto"/>
                <w:right w:val="none" w:sz="0" w:space="0" w:color="auto"/>
              </w:divBdr>
              <w:divsChild>
                <w:div w:id="1874611315">
                  <w:marLeft w:val="0"/>
                  <w:marRight w:val="0"/>
                  <w:marTop w:val="0"/>
                  <w:marBottom w:val="0"/>
                  <w:divBdr>
                    <w:top w:val="none" w:sz="0" w:space="0" w:color="auto"/>
                    <w:left w:val="none" w:sz="0" w:space="0" w:color="auto"/>
                    <w:bottom w:val="none" w:sz="0" w:space="0" w:color="auto"/>
                    <w:right w:val="none" w:sz="0" w:space="0" w:color="auto"/>
                  </w:divBdr>
                  <w:divsChild>
                    <w:div w:id="1773938003">
                      <w:marLeft w:val="0"/>
                      <w:marRight w:val="0"/>
                      <w:marTop w:val="0"/>
                      <w:marBottom w:val="0"/>
                      <w:divBdr>
                        <w:top w:val="none" w:sz="0" w:space="0" w:color="auto"/>
                        <w:left w:val="none" w:sz="0" w:space="0" w:color="auto"/>
                        <w:bottom w:val="none" w:sz="0" w:space="0" w:color="auto"/>
                        <w:right w:val="none" w:sz="0" w:space="0" w:color="auto"/>
                      </w:divBdr>
                      <w:divsChild>
                        <w:div w:id="1694726729">
                          <w:marLeft w:val="240"/>
                          <w:marRight w:val="0"/>
                          <w:marTop w:val="0"/>
                          <w:marBottom w:val="60"/>
                          <w:divBdr>
                            <w:top w:val="none" w:sz="0" w:space="0" w:color="auto"/>
                            <w:left w:val="none" w:sz="0" w:space="0" w:color="auto"/>
                            <w:bottom w:val="none" w:sz="0" w:space="0" w:color="auto"/>
                            <w:right w:val="none" w:sz="0" w:space="0" w:color="auto"/>
                          </w:divBdr>
                          <w:divsChild>
                            <w:div w:id="1910964787">
                              <w:marLeft w:val="0"/>
                              <w:marRight w:val="0"/>
                              <w:marTop w:val="0"/>
                              <w:marBottom w:val="0"/>
                              <w:divBdr>
                                <w:top w:val="none" w:sz="0" w:space="0" w:color="auto"/>
                                <w:left w:val="none" w:sz="0" w:space="0" w:color="auto"/>
                                <w:bottom w:val="none" w:sz="0" w:space="0" w:color="auto"/>
                                <w:right w:val="none" w:sz="0" w:space="0" w:color="auto"/>
                              </w:divBdr>
                              <w:divsChild>
                                <w:div w:id="11392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2459">
      <w:bodyDiv w:val="1"/>
      <w:marLeft w:val="0"/>
      <w:marRight w:val="0"/>
      <w:marTop w:val="0"/>
      <w:marBottom w:val="0"/>
      <w:divBdr>
        <w:top w:val="none" w:sz="0" w:space="0" w:color="auto"/>
        <w:left w:val="none" w:sz="0" w:space="0" w:color="auto"/>
        <w:bottom w:val="none" w:sz="0" w:space="0" w:color="auto"/>
        <w:right w:val="none" w:sz="0" w:space="0" w:color="auto"/>
      </w:divBdr>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6693">
      <w:bodyDiv w:val="1"/>
      <w:marLeft w:val="0"/>
      <w:marRight w:val="0"/>
      <w:marTop w:val="0"/>
      <w:marBottom w:val="0"/>
      <w:divBdr>
        <w:top w:val="none" w:sz="0" w:space="0" w:color="auto"/>
        <w:left w:val="none" w:sz="0" w:space="0" w:color="auto"/>
        <w:bottom w:val="none" w:sz="0" w:space="0" w:color="auto"/>
        <w:right w:val="none" w:sz="0" w:space="0" w:color="auto"/>
      </w:divBdr>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1291">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4446018">
      <w:bodyDiv w:val="1"/>
      <w:marLeft w:val="0"/>
      <w:marRight w:val="0"/>
      <w:marTop w:val="0"/>
      <w:marBottom w:val="0"/>
      <w:divBdr>
        <w:top w:val="none" w:sz="0" w:space="0" w:color="auto"/>
        <w:left w:val="none" w:sz="0" w:space="0" w:color="auto"/>
        <w:bottom w:val="none" w:sz="0" w:space="0" w:color="auto"/>
        <w:right w:val="none" w:sz="0" w:space="0" w:color="auto"/>
      </w:divBdr>
      <w:divsChild>
        <w:div w:id="334456424">
          <w:marLeft w:val="0"/>
          <w:marRight w:val="0"/>
          <w:marTop w:val="0"/>
          <w:marBottom w:val="0"/>
          <w:divBdr>
            <w:top w:val="none" w:sz="0" w:space="0" w:color="auto"/>
            <w:left w:val="none" w:sz="0" w:space="0" w:color="auto"/>
            <w:bottom w:val="none" w:sz="0" w:space="0" w:color="auto"/>
            <w:right w:val="none" w:sz="0" w:space="0" w:color="auto"/>
          </w:divBdr>
          <w:divsChild>
            <w:div w:id="610430951">
              <w:marLeft w:val="0"/>
              <w:marRight w:val="0"/>
              <w:marTop w:val="0"/>
              <w:marBottom w:val="0"/>
              <w:divBdr>
                <w:top w:val="none" w:sz="0" w:space="0" w:color="auto"/>
                <w:left w:val="none" w:sz="0" w:space="0" w:color="auto"/>
                <w:bottom w:val="none" w:sz="0" w:space="0" w:color="auto"/>
                <w:right w:val="none" w:sz="0" w:space="0" w:color="auto"/>
              </w:divBdr>
            </w:div>
          </w:divsChild>
        </w:div>
        <w:div w:id="592936334">
          <w:marLeft w:val="0"/>
          <w:marRight w:val="0"/>
          <w:marTop w:val="0"/>
          <w:marBottom w:val="0"/>
          <w:divBdr>
            <w:top w:val="none" w:sz="0" w:space="0" w:color="auto"/>
            <w:left w:val="none" w:sz="0" w:space="0" w:color="auto"/>
            <w:bottom w:val="none" w:sz="0" w:space="0" w:color="auto"/>
            <w:right w:val="none" w:sz="0" w:space="0" w:color="auto"/>
          </w:divBdr>
          <w:divsChild>
            <w:div w:id="1250193306">
              <w:marLeft w:val="0"/>
              <w:marRight w:val="0"/>
              <w:marTop w:val="0"/>
              <w:marBottom w:val="0"/>
              <w:divBdr>
                <w:top w:val="none" w:sz="0" w:space="0" w:color="auto"/>
                <w:left w:val="none" w:sz="0" w:space="0" w:color="auto"/>
                <w:bottom w:val="none" w:sz="0" w:space="0" w:color="auto"/>
                <w:right w:val="none" w:sz="0" w:space="0" w:color="auto"/>
              </w:divBdr>
            </w:div>
          </w:divsChild>
        </w:div>
        <w:div w:id="1547911346">
          <w:marLeft w:val="0"/>
          <w:marRight w:val="0"/>
          <w:marTop w:val="0"/>
          <w:marBottom w:val="105"/>
          <w:divBdr>
            <w:top w:val="none" w:sz="0" w:space="0" w:color="auto"/>
            <w:left w:val="none" w:sz="0" w:space="0" w:color="auto"/>
            <w:bottom w:val="none" w:sz="0" w:space="0" w:color="auto"/>
            <w:right w:val="none" w:sz="0" w:space="0" w:color="auto"/>
          </w:divBdr>
          <w:divsChild>
            <w:div w:id="15049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8482">
      <w:bodyDiv w:val="1"/>
      <w:marLeft w:val="0"/>
      <w:marRight w:val="0"/>
      <w:marTop w:val="0"/>
      <w:marBottom w:val="0"/>
      <w:divBdr>
        <w:top w:val="none" w:sz="0" w:space="0" w:color="auto"/>
        <w:left w:val="none" w:sz="0" w:space="0" w:color="auto"/>
        <w:bottom w:val="none" w:sz="0" w:space="0" w:color="auto"/>
        <w:right w:val="none" w:sz="0" w:space="0" w:color="auto"/>
      </w:divBdr>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8498466">
      <w:bodyDiv w:val="1"/>
      <w:marLeft w:val="0"/>
      <w:marRight w:val="0"/>
      <w:marTop w:val="0"/>
      <w:marBottom w:val="0"/>
      <w:divBdr>
        <w:top w:val="none" w:sz="0" w:space="0" w:color="auto"/>
        <w:left w:val="none" w:sz="0" w:space="0" w:color="auto"/>
        <w:bottom w:val="none" w:sz="0" w:space="0" w:color="auto"/>
        <w:right w:val="none" w:sz="0" w:space="0" w:color="auto"/>
      </w:divBdr>
      <w:divsChild>
        <w:div w:id="312562654">
          <w:marLeft w:val="0"/>
          <w:marRight w:val="0"/>
          <w:marTop w:val="0"/>
          <w:marBottom w:val="0"/>
          <w:divBdr>
            <w:top w:val="none" w:sz="0" w:space="0" w:color="auto"/>
            <w:left w:val="none" w:sz="0" w:space="0" w:color="auto"/>
            <w:bottom w:val="none" w:sz="0" w:space="0" w:color="auto"/>
            <w:right w:val="none" w:sz="0" w:space="0" w:color="auto"/>
          </w:divBdr>
          <w:divsChild>
            <w:div w:id="70742361">
              <w:marLeft w:val="0"/>
              <w:marRight w:val="0"/>
              <w:marTop w:val="0"/>
              <w:marBottom w:val="0"/>
              <w:divBdr>
                <w:top w:val="none" w:sz="0" w:space="0" w:color="auto"/>
                <w:left w:val="none" w:sz="0" w:space="0" w:color="auto"/>
                <w:bottom w:val="none" w:sz="0" w:space="0" w:color="auto"/>
                <w:right w:val="none" w:sz="0" w:space="0" w:color="auto"/>
              </w:divBdr>
            </w:div>
          </w:divsChild>
        </w:div>
        <w:div w:id="897858491">
          <w:marLeft w:val="0"/>
          <w:marRight w:val="0"/>
          <w:marTop w:val="0"/>
          <w:marBottom w:val="0"/>
          <w:divBdr>
            <w:top w:val="none" w:sz="0" w:space="0" w:color="auto"/>
            <w:left w:val="none" w:sz="0" w:space="0" w:color="auto"/>
            <w:bottom w:val="none" w:sz="0" w:space="0" w:color="auto"/>
            <w:right w:val="none" w:sz="0" w:space="0" w:color="auto"/>
          </w:divBdr>
          <w:divsChild>
            <w:div w:id="16280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147413">
      <w:bodyDiv w:val="1"/>
      <w:marLeft w:val="0"/>
      <w:marRight w:val="0"/>
      <w:marTop w:val="0"/>
      <w:marBottom w:val="0"/>
      <w:divBdr>
        <w:top w:val="none" w:sz="0" w:space="0" w:color="auto"/>
        <w:left w:val="none" w:sz="0" w:space="0" w:color="auto"/>
        <w:bottom w:val="none" w:sz="0" w:space="0" w:color="auto"/>
        <w:right w:val="none" w:sz="0" w:space="0" w:color="auto"/>
      </w:divBdr>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54219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441077480">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19678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9881">
      <w:bodyDiv w:val="1"/>
      <w:marLeft w:val="0"/>
      <w:marRight w:val="0"/>
      <w:marTop w:val="0"/>
      <w:marBottom w:val="0"/>
      <w:divBdr>
        <w:top w:val="none" w:sz="0" w:space="0" w:color="auto"/>
        <w:left w:val="none" w:sz="0" w:space="0" w:color="auto"/>
        <w:bottom w:val="none" w:sz="0" w:space="0" w:color="auto"/>
        <w:right w:val="none" w:sz="0" w:space="0" w:color="auto"/>
      </w:divBdr>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29905863">
      <w:bodyDiv w:val="1"/>
      <w:marLeft w:val="0"/>
      <w:marRight w:val="0"/>
      <w:marTop w:val="0"/>
      <w:marBottom w:val="0"/>
      <w:divBdr>
        <w:top w:val="none" w:sz="0" w:space="0" w:color="auto"/>
        <w:left w:val="none" w:sz="0" w:space="0" w:color="auto"/>
        <w:bottom w:val="none" w:sz="0" w:space="0" w:color="auto"/>
        <w:right w:val="none" w:sz="0" w:space="0" w:color="auto"/>
      </w:divBdr>
      <w:divsChild>
        <w:div w:id="29111473">
          <w:marLeft w:val="0"/>
          <w:marRight w:val="0"/>
          <w:marTop w:val="0"/>
          <w:marBottom w:val="0"/>
          <w:divBdr>
            <w:top w:val="none" w:sz="0" w:space="0" w:color="auto"/>
            <w:left w:val="none" w:sz="0" w:space="0" w:color="auto"/>
            <w:bottom w:val="none" w:sz="0" w:space="0" w:color="auto"/>
            <w:right w:val="none" w:sz="0" w:space="0" w:color="auto"/>
          </w:divBdr>
          <w:divsChild>
            <w:div w:id="1762683534">
              <w:marLeft w:val="0"/>
              <w:marRight w:val="0"/>
              <w:marTop w:val="0"/>
              <w:marBottom w:val="0"/>
              <w:divBdr>
                <w:top w:val="none" w:sz="0" w:space="0" w:color="auto"/>
                <w:left w:val="none" w:sz="0" w:space="0" w:color="auto"/>
                <w:bottom w:val="none" w:sz="0" w:space="0" w:color="auto"/>
                <w:right w:val="none" w:sz="0" w:space="0" w:color="auto"/>
              </w:divBdr>
              <w:divsChild>
                <w:div w:id="6819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49244">
          <w:marLeft w:val="0"/>
          <w:marRight w:val="0"/>
          <w:marTop w:val="0"/>
          <w:marBottom w:val="0"/>
          <w:divBdr>
            <w:top w:val="none" w:sz="0" w:space="0" w:color="auto"/>
            <w:left w:val="none" w:sz="0" w:space="0" w:color="auto"/>
            <w:bottom w:val="none" w:sz="0" w:space="0" w:color="auto"/>
            <w:right w:val="none" w:sz="0" w:space="0" w:color="auto"/>
          </w:divBdr>
          <w:divsChild>
            <w:div w:id="1283417719">
              <w:marLeft w:val="0"/>
              <w:marRight w:val="0"/>
              <w:marTop w:val="0"/>
              <w:marBottom w:val="0"/>
              <w:divBdr>
                <w:top w:val="none" w:sz="0" w:space="0" w:color="auto"/>
                <w:left w:val="none" w:sz="0" w:space="0" w:color="auto"/>
                <w:bottom w:val="none" w:sz="0" w:space="0" w:color="auto"/>
                <w:right w:val="none" w:sz="0" w:space="0" w:color="auto"/>
              </w:divBdr>
              <w:divsChild>
                <w:div w:id="174153039">
                  <w:marLeft w:val="0"/>
                  <w:marRight w:val="0"/>
                  <w:marTop w:val="0"/>
                  <w:marBottom w:val="0"/>
                  <w:divBdr>
                    <w:top w:val="none" w:sz="0" w:space="0" w:color="auto"/>
                    <w:left w:val="none" w:sz="0" w:space="0" w:color="auto"/>
                    <w:bottom w:val="none" w:sz="0" w:space="0" w:color="auto"/>
                    <w:right w:val="none" w:sz="0" w:space="0" w:color="auto"/>
                  </w:divBdr>
                  <w:divsChild>
                    <w:div w:id="19708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7788">
          <w:marLeft w:val="0"/>
          <w:marRight w:val="0"/>
          <w:marTop w:val="0"/>
          <w:marBottom w:val="0"/>
          <w:divBdr>
            <w:top w:val="none" w:sz="0" w:space="0" w:color="auto"/>
            <w:left w:val="none" w:sz="0" w:space="0" w:color="auto"/>
            <w:bottom w:val="none" w:sz="0" w:space="0" w:color="auto"/>
            <w:right w:val="none" w:sz="0" w:space="0" w:color="auto"/>
          </w:divBdr>
          <w:divsChild>
            <w:div w:id="2126343209">
              <w:marLeft w:val="0"/>
              <w:marRight w:val="0"/>
              <w:marTop w:val="0"/>
              <w:marBottom w:val="0"/>
              <w:divBdr>
                <w:top w:val="none" w:sz="0" w:space="0" w:color="auto"/>
                <w:left w:val="none" w:sz="0" w:space="0" w:color="auto"/>
                <w:bottom w:val="none" w:sz="0" w:space="0" w:color="auto"/>
                <w:right w:val="none" w:sz="0" w:space="0" w:color="auto"/>
              </w:divBdr>
              <w:divsChild>
                <w:div w:id="2143186288">
                  <w:marLeft w:val="0"/>
                  <w:marRight w:val="0"/>
                  <w:marTop w:val="0"/>
                  <w:marBottom w:val="0"/>
                  <w:divBdr>
                    <w:top w:val="none" w:sz="0" w:space="0" w:color="auto"/>
                    <w:left w:val="none" w:sz="0" w:space="0" w:color="auto"/>
                    <w:bottom w:val="none" w:sz="0" w:space="0" w:color="auto"/>
                    <w:right w:val="none" w:sz="0" w:space="0" w:color="auto"/>
                  </w:divBdr>
                  <w:divsChild>
                    <w:div w:id="2914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185361">
      <w:bodyDiv w:val="1"/>
      <w:marLeft w:val="0"/>
      <w:marRight w:val="0"/>
      <w:marTop w:val="0"/>
      <w:marBottom w:val="0"/>
      <w:divBdr>
        <w:top w:val="none" w:sz="0" w:space="0" w:color="auto"/>
        <w:left w:val="none" w:sz="0" w:space="0" w:color="auto"/>
        <w:bottom w:val="none" w:sz="0" w:space="0" w:color="auto"/>
        <w:right w:val="none" w:sz="0" w:space="0" w:color="auto"/>
      </w:divBdr>
      <w:divsChild>
        <w:div w:id="114259012">
          <w:marLeft w:val="0"/>
          <w:marRight w:val="0"/>
          <w:marTop w:val="0"/>
          <w:marBottom w:val="0"/>
          <w:divBdr>
            <w:top w:val="none" w:sz="0" w:space="0" w:color="auto"/>
            <w:left w:val="none" w:sz="0" w:space="0" w:color="auto"/>
            <w:bottom w:val="none" w:sz="0" w:space="0" w:color="auto"/>
            <w:right w:val="none" w:sz="0" w:space="0" w:color="auto"/>
          </w:divBdr>
          <w:divsChild>
            <w:div w:id="1567690793">
              <w:marLeft w:val="0"/>
              <w:marRight w:val="0"/>
              <w:marTop w:val="0"/>
              <w:marBottom w:val="0"/>
              <w:divBdr>
                <w:top w:val="none" w:sz="0" w:space="0" w:color="auto"/>
                <w:left w:val="none" w:sz="0" w:space="0" w:color="auto"/>
                <w:bottom w:val="none" w:sz="0" w:space="0" w:color="auto"/>
                <w:right w:val="none" w:sz="0" w:space="0" w:color="auto"/>
              </w:divBdr>
              <w:divsChild>
                <w:div w:id="1657957439">
                  <w:marLeft w:val="0"/>
                  <w:marRight w:val="0"/>
                  <w:marTop w:val="0"/>
                  <w:marBottom w:val="0"/>
                  <w:divBdr>
                    <w:top w:val="none" w:sz="0" w:space="0" w:color="auto"/>
                    <w:left w:val="none" w:sz="0" w:space="0" w:color="auto"/>
                    <w:bottom w:val="none" w:sz="0" w:space="0" w:color="auto"/>
                    <w:right w:val="none" w:sz="0" w:space="0" w:color="auto"/>
                  </w:divBdr>
                  <w:divsChild>
                    <w:div w:id="758719066">
                      <w:marLeft w:val="0"/>
                      <w:marRight w:val="0"/>
                      <w:marTop w:val="0"/>
                      <w:marBottom w:val="0"/>
                      <w:divBdr>
                        <w:top w:val="none" w:sz="0" w:space="0" w:color="auto"/>
                        <w:left w:val="none" w:sz="0" w:space="0" w:color="auto"/>
                        <w:bottom w:val="none" w:sz="0" w:space="0" w:color="auto"/>
                        <w:right w:val="none" w:sz="0" w:space="0" w:color="auto"/>
                      </w:divBdr>
                    </w:div>
                    <w:div w:id="2031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0623">
      <w:bodyDiv w:val="1"/>
      <w:marLeft w:val="0"/>
      <w:marRight w:val="0"/>
      <w:marTop w:val="0"/>
      <w:marBottom w:val="0"/>
      <w:divBdr>
        <w:top w:val="none" w:sz="0" w:space="0" w:color="auto"/>
        <w:left w:val="none" w:sz="0" w:space="0" w:color="auto"/>
        <w:bottom w:val="none" w:sz="0" w:space="0" w:color="auto"/>
        <w:right w:val="none" w:sz="0" w:space="0" w:color="auto"/>
      </w:divBdr>
      <w:divsChild>
        <w:div w:id="1373111837">
          <w:marLeft w:val="0"/>
          <w:marRight w:val="0"/>
          <w:marTop w:val="0"/>
          <w:marBottom w:val="0"/>
          <w:divBdr>
            <w:top w:val="none" w:sz="0" w:space="0" w:color="auto"/>
            <w:left w:val="none" w:sz="0" w:space="0" w:color="auto"/>
            <w:bottom w:val="none" w:sz="0" w:space="0" w:color="auto"/>
            <w:right w:val="none" w:sz="0" w:space="0" w:color="auto"/>
          </w:divBdr>
          <w:divsChild>
            <w:div w:id="984776268">
              <w:marLeft w:val="0"/>
              <w:marRight w:val="0"/>
              <w:marTop w:val="0"/>
              <w:marBottom w:val="0"/>
              <w:divBdr>
                <w:top w:val="none" w:sz="0" w:space="0" w:color="auto"/>
                <w:left w:val="none" w:sz="0" w:space="0" w:color="auto"/>
                <w:bottom w:val="none" w:sz="0" w:space="0" w:color="auto"/>
                <w:right w:val="none" w:sz="0" w:space="0" w:color="auto"/>
              </w:divBdr>
            </w:div>
          </w:divsChild>
        </w:div>
        <w:div w:id="1962372939">
          <w:marLeft w:val="0"/>
          <w:marRight w:val="0"/>
          <w:marTop w:val="0"/>
          <w:marBottom w:val="0"/>
          <w:divBdr>
            <w:top w:val="none" w:sz="0" w:space="0" w:color="auto"/>
            <w:left w:val="none" w:sz="0" w:space="0" w:color="auto"/>
            <w:bottom w:val="none" w:sz="0" w:space="0" w:color="auto"/>
            <w:right w:val="none" w:sz="0" w:space="0" w:color="auto"/>
          </w:divBdr>
          <w:divsChild>
            <w:div w:id="3280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5610840">
      <w:bodyDiv w:val="1"/>
      <w:marLeft w:val="0"/>
      <w:marRight w:val="0"/>
      <w:marTop w:val="0"/>
      <w:marBottom w:val="0"/>
      <w:divBdr>
        <w:top w:val="none" w:sz="0" w:space="0" w:color="auto"/>
        <w:left w:val="none" w:sz="0" w:space="0" w:color="auto"/>
        <w:bottom w:val="none" w:sz="0" w:space="0" w:color="auto"/>
        <w:right w:val="none" w:sz="0" w:space="0" w:color="auto"/>
      </w:divBdr>
      <w:divsChild>
        <w:div w:id="797453986">
          <w:marLeft w:val="1871"/>
          <w:marRight w:val="-14970"/>
          <w:marTop w:val="0"/>
          <w:marBottom w:val="0"/>
          <w:divBdr>
            <w:top w:val="none" w:sz="0" w:space="0" w:color="auto"/>
            <w:left w:val="none" w:sz="0" w:space="0" w:color="auto"/>
            <w:bottom w:val="none" w:sz="0" w:space="0" w:color="auto"/>
            <w:right w:val="none" w:sz="0" w:space="0" w:color="auto"/>
          </w:divBdr>
          <w:divsChild>
            <w:div w:id="40248841">
              <w:marLeft w:val="0"/>
              <w:marRight w:val="0"/>
              <w:marTop w:val="0"/>
              <w:marBottom w:val="0"/>
              <w:divBdr>
                <w:top w:val="none" w:sz="0" w:space="0" w:color="auto"/>
                <w:left w:val="none" w:sz="0" w:space="0" w:color="auto"/>
                <w:bottom w:val="none" w:sz="0" w:space="0" w:color="auto"/>
                <w:right w:val="none" w:sz="0" w:space="0" w:color="auto"/>
              </w:divBdr>
              <w:divsChild>
                <w:div w:id="1818494996">
                  <w:marLeft w:val="0"/>
                  <w:marRight w:val="0"/>
                  <w:marTop w:val="0"/>
                  <w:marBottom w:val="0"/>
                  <w:divBdr>
                    <w:top w:val="none" w:sz="0" w:space="0" w:color="auto"/>
                    <w:left w:val="none" w:sz="0" w:space="0" w:color="auto"/>
                    <w:bottom w:val="none" w:sz="0" w:space="0" w:color="auto"/>
                    <w:right w:val="none" w:sz="0" w:space="0" w:color="auto"/>
                  </w:divBdr>
                  <w:divsChild>
                    <w:div w:id="142550669">
                      <w:marLeft w:val="0"/>
                      <w:marRight w:val="0"/>
                      <w:marTop w:val="0"/>
                      <w:marBottom w:val="0"/>
                      <w:divBdr>
                        <w:top w:val="none" w:sz="0" w:space="0" w:color="auto"/>
                        <w:left w:val="none" w:sz="0" w:space="0" w:color="auto"/>
                        <w:bottom w:val="none" w:sz="0" w:space="0" w:color="auto"/>
                        <w:right w:val="none" w:sz="0" w:space="0" w:color="auto"/>
                      </w:divBdr>
                    </w:div>
                    <w:div w:id="143551225">
                      <w:marLeft w:val="0"/>
                      <w:marRight w:val="0"/>
                      <w:marTop w:val="0"/>
                      <w:marBottom w:val="0"/>
                      <w:divBdr>
                        <w:top w:val="none" w:sz="0" w:space="0" w:color="auto"/>
                        <w:left w:val="none" w:sz="0" w:space="0" w:color="auto"/>
                        <w:bottom w:val="none" w:sz="0" w:space="0" w:color="auto"/>
                        <w:right w:val="none" w:sz="0" w:space="0" w:color="auto"/>
                      </w:divBdr>
                    </w:div>
                    <w:div w:id="12746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47261">
          <w:marLeft w:val="0"/>
          <w:marRight w:val="0"/>
          <w:marTop w:val="0"/>
          <w:marBottom w:val="0"/>
          <w:divBdr>
            <w:top w:val="none" w:sz="0" w:space="0" w:color="auto"/>
            <w:left w:val="none" w:sz="0" w:space="0" w:color="auto"/>
            <w:bottom w:val="none" w:sz="0" w:space="0" w:color="auto"/>
            <w:right w:val="none" w:sz="0" w:space="0" w:color="auto"/>
          </w:divBdr>
          <w:divsChild>
            <w:div w:id="1757747390">
              <w:marLeft w:val="0"/>
              <w:marRight w:val="0"/>
              <w:marTop w:val="0"/>
              <w:marBottom w:val="0"/>
              <w:divBdr>
                <w:top w:val="none" w:sz="0" w:space="0" w:color="auto"/>
                <w:left w:val="none" w:sz="0" w:space="0" w:color="auto"/>
                <w:bottom w:val="none" w:sz="0" w:space="0" w:color="auto"/>
                <w:right w:val="none" w:sz="0" w:space="0" w:color="auto"/>
              </w:divBdr>
              <w:divsChild>
                <w:div w:id="500242797">
                  <w:marLeft w:val="0"/>
                  <w:marRight w:val="0"/>
                  <w:marTop w:val="0"/>
                  <w:marBottom w:val="0"/>
                  <w:divBdr>
                    <w:top w:val="none" w:sz="0" w:space="0" w:color="auto"/>
                    <w:left w:val="none" w:sz="0" w:space="0" w:color="auto"/>
                    <w:bottom w:val="none" w:sz="0" w:space="0" w:color="auto"/>
                    <w:right w:val="none" w:sz="0" w:space="0" w:color="auto"/>
                  </w:divBdr>
                </w:div>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sChild>
                        <w:div w:id="1575164900">
                          <w:marLeft w:val="0"/>
                          <w:marRight w:val="0"/>
                          <w:marTop w:val="0"/>
                          <w:marBottom w:val="0"/>
                          <w:divBdr>
                            <w:top w:val="none" w:sz="0" w:space="0" w:color="auto"/>
                            <w:left w:val="none" w:sz="0" w:space="0" w:color="auto"/>
                            <w:bottom w:val="none" w:sz="0" w:space="0" w:color="auto"/>
                            <w:right w:val="none" w:sz="0" w:space="0" w:color="auto"/>
                          </w:divBdr>
                          <w:divsChild>
                            <w:div w:id="8368413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8570571">
      <w:bodyDiv w:val="1"/>
      <w:marLeft w:val="0"/>
      <w:marRight w:val="0"/>
      <w:marTop w:val="0"/>
      <w:marBottom w:val="0"/>
      <w:divBdr>
        <w:top w:val="none" w:sz="0" w:space="0" w:color="auto"/>
        <w:left w:val="none" w:sz="0" w:space="0" w:color="auto"/>
        <w:bottom w:val="none" w:sz="0" w:space="0" w:color="auto"/>
        <w:right w:val="none" w:sz="0" w:space="0" w:color="auto"/>
      </w:divBdr>
      <w:divsChild>
        <w:div w:id="1099832529">
          <w:marLeft w:val="0"/>
          <w:marRight w:val="0"/>
          <w:marTop w:val="0"/>
          <w:marBottom w:val="0"/>
          <w:divBdr>
            <w:top w:val="none" w:sz="0" w:space="0" w:color="auto"/>
            <w:left w:val="none" w:sz="0" w:space="0" w:color="auto"/>
            <w:bottom w:val="none" w:sz="0" w:space="0" w:color="auto"/>
            <w:right w:val="none" w:sz="0" w:space="0" w:color="auto"/>
          </w:divBdr>
          <w:divsChild>
            <w:div w:id="289669225">
              <w:marLeft w:val="0"/>
              <w:marRight w:val="0"/>
              <w:marTop w:val="0"/>
              <w:marBottom w:val="0"/>
              <w:divBdr>
                <w:top w:val="none" w:sz="0" w:space="0" w:color="auto"/>
                <w:left w:val="none" w:sz="0" w:space="0" w:color="auto"/>
                <w:bottom w:val="none" w:sz="0" w:space="0" w:color="auto"/>
                <w:right w:val="none" w:sz="0" w:space="0" w:color="auto"/>
              </w:divBdr>
            </w:div>
          </w:divsChild>
        </w:div>
        <w:div w:id="1326057573">
          <w:marLeft w:val="0"/>
          <w:marRight w:val="0"/>
          <w:marTop w:val="0"/>
          <w:marBottom w:val="0"/>
          <w:divBdr>
            <w:top w:val="none" w:sz="0" w:space="0" w:color="auto"/>
            <w:left w:val="none" w:sz="0" w:space="0" w:color="auto"/>
            <w:bottom w:val="none" w:sz="0" w:space="0" w:color="auto"/>
            <w:right w:val="none" w:sz="0" w:space="0" w:color="auto"/>
          </w:divBdr>
          <w:divsChild>
            <w:div w:id="940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1777802">
      <w:bodyDiv w:val="1"/>
      <w:marLeft w:val="0"/>
      <w:marRight w:val="0"/>
      <w:marTop w:val="0"/>
      <w:marBottom w:val="0"/>
      <w:divBdr>
        <w:top w:val="none" w:sz="0" w:space="0" w:color="auto"/>
        <w:left w:val="none" w:sz="0" w:space="0" w:color="auto"/>
        <w:bottom w:val="none" w:sz="0" w:space="0" w:color="auto"/>
        <w:right w:val="none" w:sz="0" w:space="0" w:color="auto"/>
      </w:divBdr>
    </w:div>
    <w:div w:id="141850370">
      <w:bodyDiv w:val="1"/>
      <w:marLeft w:val="0"/>
      <w:marRight w:val="0"/>
      <w:marTop w:val="0"/>
      <w:marBottom w:val="0"/>
      <w:divBdr>
        <w:top w:val="none" w:sz="0" w:space="0" w:color="auto"/>
        <w:left w:val="none" w:sz="0" w:space="0" w:color="auto"/>
        <w:bottom w:val="none" w:sz="0" w:space="0" w:color="auto"/>
        <w:right w:val="none" w:sz="0" w:space="0" w:color="auto"/>
      </w:divBdr>
      <w:divsChild>
        <w:div w:id="1248230008">
          <w:marLeft w:val="0"/>
          <w:marRight w:val="0"/>
          <w:marTop w:val="0"/>
          <w:marBottom w:val="0"/>
          <w:divBdr>
            <w:top w:val="none" w:sz="0" w:space="0" w:color="auto"/>
            <w:left w:val="none" w:sz="0" w:space="0" w:color="auto"/>
            <w:bottom w:val="none" w:sz="0" w:space="0" w:color="auto"/>
            <w:right w:val="none" w:sz="0" w:space="0" w:color="auto"/>
          </w:divBdr>
          <w:divsChild>
            <w:div w:id="70662553">
              <w:marLeft w:val="0"/>
              <w:marRight w:val="0"/>
              <w:marTop w:val="0"/>
              <w:marBottom w:val="0"/>
              <w:divBdr>
                <w:top w:val="none" w:sz="0" w:space="0" w:color="auto"/>
                <w:left w:val="none" w:sz="0" w:space="0" w:color="auto"/>
                <w:bottom w:val="none" w:sz="0" w:space="0" w:color="auto"/>
                <w:right w:val="none" w:sz="0" w:space="0" w:color="auto"/>
              </w:divBdr>
              <w:divsChild>
                <w:div w:id="1012955838">
                  <w:marLeft w:val="0"/>
                  <w:marRight w:val="0"/>
                  <w:marTop w:val="0"/>
                  <w:marBottom w:val="0"/>
                  <w:divBdr>
                    <w:top w:val="none" w:sz="0" w:space="0" w:color="auto"/>
                    <w:left w:val="none" w:sz="0" w:space="0" w:color="auto"/>
                    <w:bottom w:val="none" w:sz="0" w:space="0" w:color="auto"/>
                    <w:right w:val="none" w:sz="0" w:space="0" w:color="auto"/>
                  </w:divBdr>
                  <w:divsChild>
                    <w:div w:id="233662459">
                      <w:marLeft w:val="0"/>
                      <w:marRight w:val="0"/>
                      <w:marTop w:val="0"/>
                      <w:marBottom w:val="0"/>
                      <w:divBdr>
                        <w:top w:val="none" w:sz="0" w:space="0" w:color="auto"/>
                        <w:left w:val="none" w:sz="0" w:space="0" w:color="auto"/>
                        <w:bottom w:val="none" w:sz="0" w:space="0" w:color="auto"/>
                        <w:right w:val="none" w:sz="0" w:space="0" w:color="auto"/>
                      </w:divBdr>
                      <w:divsChild>
                        <w:div w:id="722673817">
                          <w:marLeft w:val="240"/>
                          <w:marRight w:val="0"/>
                          <w:marTop w:val="0"/>
                          <w:marBottom w:val="60"/>
                          <w:divBdr>
                            <w:top w:val="none" w:sz="0" w:space="0" w:color="auto"/>
                            <w:left w:val="none" w:sz="0" w:space="0" w:color="auto"/>
                            <w:bottom w:val="none" w:sz="0" w:space="0" w:color="auto"/>
                            <w:right w:val="none" w:sz="0" w:space="0" w:color="auto"/>
                          </w:divBdr>
                          <w:divsChild>
                            <w:div w:id="141851124">
                              <w:marLeft w:val="0"/>
                              <w:marRight w:val="0"/>
                              <w:marTop w:val="0"/>
                              <w:marBottom w:val="0"/>
                              <w:divBdr>
                                <w:top w:val="none" w:sz="0" w:space="0" w:color="auto"/>
                                <w:left w:val="none" w:sz="0" w:space="0" w:color="auto"/>
                                <w:bottom w:val="none" w:sz="0" w:space="0" w:color="auto"/>
                                <w:right w:val="none" w:sz="0" w:space="0" w:color="auto"/>
                              </w:divBdr>
                            </w:div>
                            <w:div w:id="388384149">
                              <w:marLeft w:val="0"/>
                              <w:marRight w:val="0"/>
                              <w:marTop w:val="0"/>
                              <w:marBottom w:val="0"/>
                              <w:divBdr>
                                <w:top w:val="none" w:sz="0" w:space="0" w:color="auto"/>
                                <w:left w:val="none" w:sz="0" w:space="0" w:color="auto"/>
                                <w:bottom w:val="none" w:sz="0" w:space="0" w:color="auto"/>
                                <w:right w:val="none" w:sz="0" w:space="0" w:color="auto"/>
                              </w:divBdr>
                              <w:divsChild>
                                <w:div w:id="8235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524556">
          <w:marLeft w:val="0"/>
          <w:marRight w:val="0"/>
          <w:marTop w:val="0"/>
          <w:marBottom w:val="0"/>
          <w:divBdr>
            <w:top w:val="none" w:sz="0" w:space="0" w:color="auto"/>
            <w:left w:val="none" w:sz="0" w:space="0" w:color="auto"/>
            <w:bottom w:val="none" w:sz="0" w:space="0" w:color="auto"/>
            <w:right w:val="none" w:sz="0" w:space="0" w:color="auto"/>
          </w:divBdr>
          <w:divsChild>
            <w:div w:id="33501663">
              <w:marLeft w:val="0"/>
              <w:marRight w:val="0"/>
              <w:marTop w:val="0"/>
              <w:marBottom w:val="0"/>
              <w:divBdr>
                <w:top w:val="none" w:sz="0" w:space="0" w:color="auto"/>
                <w:left w:val="none" w:sz="0" w:space="0" w:color="auto"/>
                <w:bottom w:val="none" w:sz="0" w:space="0" w:color="auto"/>
                <w:right w:val="none" w:sz="0" w:space="0" w:color="auto"/>
              </w:divBdr>
              <w:divsChild>
                <w:div w:id="19389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57778">
          <w:marLeft w:val="0"/>
          <w:marRight w:val="0"/>
          <w:marTop w:val="0"/>
          <w:marBottom w:val="0"/>
          <w:divBdr>
            <w:top w:val="none" w:sz="0" w:space="0" w:color="auto"/>
            <w:left w:val="none" w:sz="0" w:space="0" w:color="auto"/>
            <w:bottom w:val="none" w:sz="0" w:space="0" w:color="auto"/>
            <w:right w:val="none" w:sz="0" w:space="0" w:color="auto"/>
          </w:divBdr>
          <w:divsChild>
            <w:div w:id="791677435">
              <w:marLeft w:val="0"/>
              <w:marRight w:val="0"/>
              <w:marTop w:val="0"/>
              <w:marBottom w:val="0"/>
              <w:divBdr>
                <w:top w:val="none" w:sz="0" w:space="0" w:color="auto"/>
                <w:left w:val="none" w:sz="0" w:space="0" w:color="auto"/>
                <w:bottom w:val="none" w:sz="0" w:space="0" w:color="auto"/>
                <w:right w:val="none" w:sz="0" w:space="0" w:color="auto"/>
              </w:divBdr>
              <w:divsChild>
                <w:div w:id="1835367791">
                  <w:marLeft w:val="0"/>
                  <w:marRight w:val="0"/>
                  <w:marTop w:val="0"/>
                  <w:marBottom w:val="0"/>
                  <w:divBdr>
                    <w:top w:val="none" w:sz="0" w:space="0" w:color="auto"/>
                    <w:left w:val="none" w:sz="0" w:space="0" w:color="auto"/>
                    <w:bottom w:val="none" w:sz="0" w:space="0" w:color="auto"/>
                    <w:right w:val="none" w:sz="0" w:space="0" w:color="auto"/>
                  </w:divBdr>
                  <w:divsChild>
                    <w:div w:id="19005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52460">
      <w:bodyDiv w:val="1"/>
      <w:marLeft w:val="0"/>
      <w:marRight w:val="0"/>
      <w:marTop w:val="0"/>
      <w:marBottom w:val="0"/>
      <w:divBdr>
        <w:top w:val="none" w:sz="0" w:space="0" w:color="auto"/>
        <w:left w:val="none" w:sz="0" w:space="0" w:color="auto"/>
        <w:bottom w:val="none" w:sz="0" w:space="0" w:color="auto"/>
        <w:right w:val="none" w:sz="0" w:space="0" w:color="auto"/>
      </w:divBdr>
      <w:divsChild>
        <w:div w:id="443617458">
          <w:marLeft w:val="0"/>
          <w:marRight w:val="0"/>
          <w:marTop w:val="0"/>
          <w:marBottom w:val="0"/>
          <w:divBdr>
            <w:top w:val="none" w:sz="0" w:space="0" w:color="auto"/>
            <w:left w:val="none" w:sz="0" w:space="0" w:color="auto"/>
            <w:bottom w:val="none" w:sz="0" w:space="0" w:color="auto"/>
            <w:right w:val="none" w:sz="0" w:space="0" w:color="auto"/>
          </w:divBdr>
          <w:divsChild>
            <w:div w:id="1732653894">
              <w:marLeft w:val="0"/>
              <w:marRight w:val="0"/>
              <w:marTop w:val="0"/>
              <w:marBottom w:val="0"/>
              <w:divBdr>
                <w:top w:val="none" w:sz="0" w:space="0" w:color="auto"/>
                <w:left w:val="none" w:sz="0" w:space="0" w:color="auto"/>
                <w:bottom w:val="none" w:sz="0" w:space="0" w:color="auto"/>
                <w:right w:val="none" w:sz="0" w:space="0" w:color="auto"/>
              </w:divBdr>
              <w:divsChild>
                <w:div w:id="16637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1299">
          <w:marLeft w:val="0"/>
          <w:marRight w:val="0"/>
          <w:marTop w:val="0"/>
          <w:marBottom w:val="0"/>
          <w:divBdr>
            <w:top w:val="none" w:sz="0" w:space="0" w:color="auto"/>
            <w:left w:val="none" w:sz="0" w:space="0" w:color="auto"/>
            <w:bottom w:val="none" w:sz="0" w:space="0" w:color="auto"/>
            <w:right w:val="none" w:sz="0" w:space="0" w:color="auto"/>
          </w:divBdr>
          <w:divsChild>
            <w:div w:id="1434085607">
              <w:marLeft w:val="0"/>
              <w:marRight w:val="0"/>
              <w:marTop w:val="0"/>
              <w:marBottom w:val="0"/>
              <w:divBdr>
                <w:top w:val="none" w:sz="0" w:space="0" w:color="auto"/>
                <w:left w:val="none" w:sz="0" w:space="0" w:color="auto"/>
                <w:bottom w:val="none" w:sz="0" w:space="0" w:color="auto"/>
                <w:right w:val="none" w:sz="0" w:space="0" w:color="auto"/>
              </w:divBdr>
              <w:divsChild>
                <w:div w:id="402919050">
                  <w:marLeft w:val="0"/>
                  <w:marRight w:val="0"/>
                  <w:marTop w:val="0"/>
                  <w:marBottom w:val="0"/>
                  <w:divBdr>
                    <w:top w:val="none" w:sz="0" w:space="0" w:color="auto"/>
                    <w:left w:val="none" w:sz="0" w:space="0" w:color="auto"/>
                    <w:bottom w:val="none" w:sz="0" w:space="0" w:color="auto"/>
                    <w:right w:val="none" w:sz="0" w:space="0" w:color="auto"/>
                  </w:divBdr>
                  <w:divsChild>
                    <w:div w:id="4591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95223">
          <w:marLeft w:val="0"/>
          <w:marRight w:val="0"/>
          <w:marTop w:val="0"/>
          <w:marBottom w:val="0"/>
          <w:divBdr>
            <w:top w:val="none" w:sz="0" w:space="0" w:color="auto"/>
            <w:left w:val="none" w:sz="0" w:space="0" w:color="auto"/>
            <w:bottom w:val="none" w:sz="0" w:space="0" w:color="auto"/>
            <w:right w:val="none" w:sz="0" w:space="0" w:color="auto"/>
          </w:divBdr>
          <w:divsChild>
            <w:div w:id="134375869">
              <w:marLeft w:val="0"/>
              <w:marRight w:val="0"/>
              <w:marTop w:val="0"/>
              <w:marBottom w:val="0"/>
              <w:divBdr>
                <w:top w:val="none" w:sz="0" w:space="0" w:color="auto"/>
                <w:left w:val="none" w:sz="0" w:space="0" w:color="auto"/>
                <w:bottom w:val="none" w:sz="0" w:space="0" w:color="auto"/>
                <w:right w:val="none" w:sz="0" w:space="0" w:color="auto"/>
              </w:divBdr>
              <w:divsChild>
                <w:div w:id="878708193">
                  <w:marLeft w:val="0"/>
                  <w:marRight w:val="0"/>
                  <w:marTop w:val="0"/>
                  <w:marBottom w:val="0"/>
                  <w:divBdr>
                    <w:top w:val="none" w:sz="0" w:space="0" w:color="auto"/>
                    <w:left w:val="none" w:sz="0" w:space="0" w:color="auto"/>
                    <w:bottom w:val="none" w:sz="0" w:space="0" w:color="auto"/>
                    <w:right w:val="none" w:sz="0" w:space="0" w:color="auto"/>
                  </w:divBdr>
                  <w:divsChild>
                    <w:div w:id="21319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4659">
      <w:bodyDiv w:val="1"/>
      <w:marLeft w:val="0"/>
      <w:marRight w:val="0"/>
      <w:marTop w:val="0"/>
      <w:marBottom w:val="0"/>
      <w:divBdr>
        <w:top w:val="none" w:sz="0" w:space="0" w:color="auto"/>
        <w:left w:val="none" w:sz="0" w:space="0" w:color="auto"/>
        <w:bottom w:val="none" w:sz="0" w:space="0" w:color="auto"/>
        <w:right w:val="none" w:sz="0" w:space="0" w:color="auto"/>
      </w:divBdr>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4821">
      <w:bodyDiv w:val="1"/>
      <w:marLeft w:val="0"/>
      <w:marRight w:val="0"/>
      <w:marTop w:val="0"/>
      <w:marBottom w:val="0"/>
      <w:divBdr>
        <w:top w:val="none" w:sz="0" w:space="0" w:color="auto"/>
        <w:left w:val="none" w:sz="0" w:space="0" w:color="auto"/>
        <w:bottom w:val="none" w:sz="0" w:space="0" w:color="auto"/>
        <w:right w:val="none" w:sz="0" w:space="0" w:color="auto"/>
      </w:divBdr>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sChild>
        <w:div w:id="76832852">
          <w:marLeft w:val="0"/>
          <w:marRight w:val="0"/>
          <w:marTop w:val="0"/>
          <w:marBottom w:val="600"/>
          <w:divBdr>
            <w:top w:val="none" w:sz="0" w:space="0" w:color="auto"/>
            <w:left w:val="none" w:sz="0" w:space="0" w:color="auto"/>
            <w:bottom w:val="none" w:sz="0" w:space="0" w:color="auto"/>
            <w:right w:val="none" w:sz="0" w:space="0" w:color="auto"/>
          </w:divBdr>
          <w:divsChild>
            <w:div w:id="1169753542">
              <w:marLeft w:val="0"/>
              <w:marRight w:val="0"/>
              <w:marTop w:val="0"/>
              <w:marBottom w:val="0"/>
              <w:divBdr>
                <w:top w:val="none" w:sz="0" w:space="0" w:color="auto"/>
                <w:left w:val="none" w:sz="0" w:space="0" w:color="auto"/>
                <w:bottom w:val="none" w:sz="0" w:space="0" w:color="auto"/>
                <w:right w:val="none" w:sz="0" w:space="0" w:color="auto"/>
              </w:divBdr>
              <w:divsChild>
                <w:div w:id="41368348">
                  <w:marLeft w:val="-300"/>
                  <w:marRight w:val="-300"/>
                  <w:marTop w:val="0"/>
                  <w:marBottom w:val="0"/>
                  <w:divBdr>
                    <w:top w:val="none" w:sz="0" w:space="0" w:color="auto"/>
                    <w:left w:val="none" w:sz="0" w:space="0" w:color="auto"/>
                    <w:bottom w:val="none" w:sz="0" w:space="0" w:color="auto"/>
                    <w:right w:val="none" w:sz="0" w:space="0" w:color="auto"/>
                  </w:divBdr>
                  <w:divsChild>
                    <w:div w:id="1297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4042">
          <w:marLeft w:val="0"/>
          <w:marRight w:val="0"/>
          <w:marTop w:val="0"/>
          <w:marBottom w:val="0"/>
          <w:divBdr>
            <w:top w:val="none" w:sz="0" w:space="0" w:color="auto"/>
            <w:left w:val="none" w:sz="0" w:space="0" w:color="auto"/>
            <w:bottom w:val="none" w:sz="0" w:space="0" w:color="auto"/>
            <w:right w:val="none" w:sz="0" w:space="0" w:color="auto"/>
          </w:divBdr>
          <w:divsChild>
            <w:div w:id="1743482011">
              <w:marLeft w:val="-300"/>
              <w:marRight w:val="-300"/>
              <w:marTop w:val="0"/>
              <w:marBottom w:val="0"/>
              <w:divBdr>
                <w:top w:val="none" w:sz="0" w:space="0" w:color="auto"/>
                <w:left w:val="none" w:sz="0" w:space="0" w:color="auto"/>
                <w:bottom w:val="none" w:sz="0" w:space="0" w:color="auto"/>
                <w:right w:val="none" w:sz="0" w:space="0" w:color="auto"/>
              </w:divBdr>
              <w:divsChild>
                <w:div w:id="3129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9579">
      <w:bodyDiv w:val="1"/>
      <w:marLeft w:val="0"/>
      <w:marRight w:val="0"/>
      <w:marTop w:val="0"/>
      <w:marBottom w:val="0"/>
      <w:divBdr>
        <w:top w:val="none" w:sz="0" w:space="0" w:color="auto"/>
        <w:left w:val="none" w:sz="0" w:space="0" w:color="auto"/>
        <w:bottom w:val="none" w:sz="0" w:space="0" w:color="auto"/>
        <w:right w:val="none" w:sz="0" w:space="0" w:color="auto"/>
      </w:divBdr>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794132">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69219502">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264707">
      <w:bodyDiv w:val="1"/>
      <w:marLeft w:val="0"/>
      <w:marRight w:val="0"/>
      <w:marTop w:val="0"/>
      <w:marBottom w:val="0"/>
      <w:divBdr>
        <w:top w:val="none" w:sz="0" w:space="0" w:color="auto"/>
        <w:left w:val="none" w:sz="0" w:space="0" w:color="auto"/>
        <w:bottom w:val="none" w:sz="0" w:space="0" w:color="auto"/>
        <w:right w:val="none" w:sz="0" w:space="0" w:color="auto"/>
      </w:divBdr>
      <w:divsChild>
        <w:div w:id="213278690">
          <w:marLeft w:val="0"/>
          <w:marRight w:val="0"/>
          <w:marTop w:val="0"/>
          <w:marBottom w:val="0"/>
          <w:divBdr>
            <w:top w:val="none" w:sz="0" w:space="0" w:color="auto"/>
            <w:left w:val="none" w:sz="0" w:space="0" w:color="auto"/>
            <w:bottom w:val="none" w:sz="0" w:space="0" w:color="auto"/>
            <w:right w:val="none" w:sz="0" w:space="0" w:color="auto"/>
          </w:divBdr>
          <w:divsChild>
            <w:div w:id="750157219">
              <w:marLeft w:val="0"/>
              <w:marRight w:val="0"/>
              <w:marTop w:val="0"/>
              <w:marBottom w:val="0"/>
              <w:divBdr>
                <w:top w:val="none" w:sz="0" w:space="0" w:color="auto"/>
                <w:left w:val="none" w:sz="0" w:space="0" w:color="auto"/>
                <w:bottom w:val="none" w:sz="0" w:space="0" w:color="auto"/>
                <w:right w:val="none" w:sz="0" w:space="0" w:color="auto"/>
              </w:divBdr>
            </w:div>
          </w:divsChild>
        </w:div>
        <w:div w:id="605162687">
          <w:marLeft w:val="0"/>
          <w:marRight w:val="0"/>
          <w:marTop w:val="0"/>
          <w:marBottom w:val="0"/>
          <w:divBdr>
            <w:top w:val="none" w:sz="0" w:space="0" w:color="auto"/>
            <w:left w:val="none" w:sz="0" w:space="0" w:color="auto"/>
            <w:bottom w:val="none" w:sz="0" w:space="0" w:color="auto"/>
            <w:right w:val="none" w:sz="0" w:space="0" w:color="auto"/>
          </w:divBdr>
          <w:divsChild>
            <w:div w:id="19757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7743776">
      <w:bodyDiv w:val="1"/>
      <w:marLeft w:val="0"/>
      <w:marRight w:val="0"/>
      <w:marTop w:val="0"/>
      <w:marBottom w:val="0"/>
      <w:divBdr>
        <w:top w:val="none" w:sz="0" w:space="0" w:color="auto"/>
        <w:left w:val="none" w:sz="0" w:space="0" w:color="auto"/>
        <w:bottom w:val="none" w:sz="0" w:space="0" w:color="auto"/>
        <w:right w:val="none" w:sz="0" w:space="0" w:color="auto"/>
      </w:divBdr>
    </w:div>
    <w:div w:id="177895331">
      <w:bodyDiv w:val="1"/>
      <w:marLeft w:val="0"/>
      <w:marRight w:val="0"/>
      <w:marTop w:val="0"/>
      <w:marBottom w:val="0"/>
      <w:divBdr>
        <w:top w:val="none" w:sz="0" w:space="0" w:color="auto"/>
        <w:left w:val="none" w:sz="0" w:space="0" w:color="auto"/>
        <w:bottom w:val="none" w:sz="0" w:space="0" w:color="auto"/>
        <w:right w:val="none" w:sz="0" w:space="0" w:color="auto"/>
      </w:divBdr>
      <w:divsChild>
        <w:div w:id="1074398852">
          <w:marLeft w:val="0"/>
          <w:marRight w:val="0"/>
          <w:marTop w:val="0"/>
          <w:marBottom w:val="0"/>
          <w:divBdr>
            <w:top w:val="none" w:sz="0" w:space="0" w:color="auto"/>
            <w:left w:val="none" w:sz="0" w:space="0" w:color="auto"/>
            <w:bottom w:val="none" w:sz="0" w:space="0" w:color="auto"/>
            <w:right w:val="none" w:sz="0" w:space="0" w:color="auto"/>
          </w:divBdr>
          <w:divsChild>
            <w:div w:id="1098062054">
              <w:marLeft w:val="0"/>
              <w:marRight w:val="0"/>
              <w:marTop w:val="0"/>
              <w:marBottom w:val="0"/>
              <w:divBdr>
                <w:top w:val="none" w:sz="0" w:space="0" w:color="auto"/>
                <w:left w:val="none" w:sz="0" w:space="0" w:color="auto"/>
                <w:bottom w:val="none" w:sz="0" w:space="0" w:color="auto"/>
                <w:right w:val="none" w:sz="0" w:space="0" w:color="auto"/>
              </w:divBdr>
            </w:div>
          </w:divsChild>
        </w:div>
        <w:div w:id="1460149368">
          <w:marLeft w:val="0"/>
          <w:marRight w:val="0"/>
          <w:marTop w:val="0"/>
          <w:marBottom w:val="0"/>
          <w:divBdr>
            <w:top w:val="none" w:sz="0" w:space="0" w:color="auto"/>
            <w:left w:val="none" w:sz="0" w:space="0" w:color="auto"/>
            <w:bottom w:val="none" w:sz="0" w:space="0" w:color="auto"/>
            <w:right w:val="none" w:sz="0" w:space="0" w:color="auto"/>
          </w:divBdr>
          <w:divsChild>
            <w:div w:id="1726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0046">
      <w:bodyDiv w:val="1"/>
      <w:marLeft w:val="0"/>
      <w:marRight w:val="0"/>
      <w:marTop w:val="0"/>
      <w:marBottom w:val="0"/>
      <w:divBdr>
        <w:top w:val="none" w:sz="0" w:space="0" w:color="auto"/>
        <w:left w:val="none" w:sz="0" w:space="0" w:color="auto"/>
        <w:bottom w:val="none" w:sz="0" w:space="0" w:color="auto"/>
        <w:right w:val="none" w:sz="0" w:space="0" w:color="auto"/>
      </w:divBdr>
    </w:div>
    <w:div w:id="180554822">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3591331">
      <w:bodyDiv w:val="1"/>
      <w:marLeft w:val="0"/>
      <w:marRight w:val="0"/>
      <w:marTop w:val="0"/>
      <w:marBottom w:val="0"/>
      <w:divBdr>
        <w:top w:val="none" w:sz="0" w:space="0" w:color="auto"/>
        <w:left w:val="none" w:sz="0" w:space="0" w:color="auto"/>
        <w:bottom w:val="none" w:sz="0" w:space="0" w:color="auto"/>
        <w:right w:val="none" w:sz="0" w:space="0" w:color="auto"/>
      </w:divBdr>
    </w:div>
    <w:div w:id="184446546">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04021">
      <w:bodyDiv w:val="1"/>
      <w:marLeft w:val="0"/>
      <w:marRight w:val="0"/>
      <w:marTop w:val="0"/>
      <w:marBottom w:val="0"/>
      <w:divBdr>
        <w:top w:val="none" w:sz="0" w:space="0" w:color="auto"/>
        <w:left w:val="none" w:sz="0" w:space="0" w:color="auto"/>
        <w:bottom w:val="none" w:sz="0" w:space="0" w:color="auto"/>
        <w:right w:val="none" w:sz="0" w:space="0" w:color="auto"/>
      </w:divBdr>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7765882">
      <w:bodyDiv w:val="1"/>
      <w:marLeft w:val="0"/>
      <w:marRight w:val="0"/>
      <w:marTop w:val="0"/>
      <w:marBottom w:val="0"/>
      <w:divBdr>
        <w:top w:val="none" w:sz="0" w:space="0" w:color="auto"/>
        <w:left w:val="none" w:sz="0" w:space="0" w:color="auto"/>
        <w:bottom w:val="none" w:sz="0" w:space="0" w:color="auto"/>
        <w:right w:val="none" w:sz="0" w:space="0" w:color="auto"/>
      </w:divBdr>
      <w:divsChild>
        <w:div w:id="149832748">
          <w:marLeft w:val="0"/>
          <w:marRight w:val="0"/>
          <w:marTop w:val="0"/>
          <w:marBottom w:val="0"/>
          <w:divBdr>
            <w:top w:val="none" w:sz="0" w:space="0" w:color="auto"/>
            <w:left w:val="none" w:sz="0" w:space="0" w:color="auto"/>
            <w:bottom w:val="none" w:sz="0" w:space="0" w:color="auto"/>
            <w:right w:val="none" w:sz="0" w:space="0" w:color="auto"/>
          </w:divBdr>
          <w:divsChild>
            <w:div w:id="550961536">
              <w:marLeft w:val="0"/>
              <w:marRight w:val="0"/>
              <w:marTop w:val="0"/>
              <w:marBottom w:val="0"/>
              <w:divBdr>
                <w:top w:val="none" w:sz="0" w:space="0" w:color="auto"/>
                <w:left w:val="none" w:sz="0" w:space="0" w:color="auto"/>
                <w:bottom w:val="none" w:sz="0" w:space="0" w:color="auto"/>
                <w:right w:val="none" w:sz="0" w:space="0" w:color="auto"/>
              </w:divBdr>
              <w:divsChild>
                <w:div w:id="3998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348">
          <w:marLeft w:val="0"/>
          <w:marRight w:val="0"/>
          <w:marTop w:val="0"/>
          <w:marBottom w:val="0"/>
          <w:divBdr>
            <w:top w:val="none" w:sz="0" w:space="0" w:color="auto"/>
            <w:left w:val="none" w:sz="0" w:space="0" w:color="auto"/>
            <w:bottom w:val="none" w:sz="0" w:space="0" w:color="auto"/>
            <w:right w:val="none" w:sz="0" w:space="0" w:color="auto"/>
          </w:divBdr>
          <w:divsChild>
            <w:div w:id="2055302759">
              <w:marLeft w:val="0"/>
              <w:marRight w:val="0"/>
              <w:marTop w:val="0"/>
              <w:marBottom w:val="0"/>
              <w:divBdr>
                <w:top w:val="none" w:sz="0" w:space="0" w:color="auto"/>
                <w:left w:val="none" w:sz="0" w:space="0" w:color="auto"/>
                <w:bottom w:val="none" w:sz="0" w:space="0" w:color="auto"/>
                <w:right w:val="none" w:sz="0" w:space="0" w:color="auto"/>
              </w:divBdr>
              <w:divsChild>
                <w:div w:id="1162428657">
                  <w:marLeft w:val="0"/>
                  <w:marRight w:val="0"/>
                  <w:marTop w:val="0"/>
                  <w:marBottom w:val="0"/>
                  <w:divBdr>
                    <w:top w:val="none" w:sz="0" w:space="0" w:color="auto"/>
                    <w:left w:val="none" w:sz="0" w:space="0" w:color="auto"/>
                    <w:bottom w:val="none" w:sz="0" w:space="0" w:color="auto"/>
                    <w:right w:val="none" w:sz="0" w:space="0" w:color="auto"/>
                  </w:divBdr>
                  <w:divsChild>
                    <w:div w:id="16905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6763">
          <w:marLeft w:val="0"/>
          <w:marRight w:val="0"/>
          <w:marTop w:val="0"/>
          <w:marBottom w:val="0"/>
          <w:divBdr>
            <w:top w:val="none" w:sz="0" w:space="0" w:color="auto"/>
            <w:left w:val="none" w:sz="0" w:space="0" w:color="auto"/>
            <w:bottom w:val="none" w:sz="0" w:space="0" w:color="auto"/>
            <w:right w:val="none" w:sz="0" w:space="0" w:color="auto"/>
          </w:divBdr>
          <w:divsChild>
            <w:div w:id="1632900991">
              <w:marLeft w:val="0"/>
              <w:marRight w:val="0"/>
              <w:marTop w:val="0"/>
              <w:marBottom w:val="0"/>
              <w:divBdr>
                <w:top w:val="none" w:sz="0" w:space="0" w:color="auto"/>
                <w:left w:val="none" w:sz="0" w:space="0" w:color="auto"/>
                <w:bottom w:val="none" w:sz="0" w:space="0" w:color="auto"/>
                <w:right w:val="none" w:sz="0" w:space="0" w:color="auto"/>
              </w:divBdr>
              <w:divsChild>
                <w:div w:id="823813136">
                  <w:marLeft w:val="0"/>
                  <w:marRight w:val="0"/>
                  <w:marTop w:val="0"/>
                  <w:marBottom w:val="0"/>
                  <w:divBdr>
                    <w:top w:val="none" w:sz="0" w:space="0" w:color="auto"/>
                    <w:left w:val="none" w:sz="0" w:space="0" w:color="auto"/>
                    <w:bottom w:val="none" w:sz="0" w:space="0" w:color="auto"/>
                    <w:right w:val="none" w:sz="0" w:space="0" w:color="auto"/>
                  </w:divBdr>
                  <w:divsChild>
                    <w:div w:id="12864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3734377">
      <w:bodyDiv w:val="1"/>
      <w:marLeft w:val="0"/>
      <w:marRight w:val="0"/>
      <w:marTop w:val="0"/>
      <w:marBottom w:val="0"/>
      <w:divBdr>
        <w:top w:val="none" w:sz="0" w:space="0" w:color="auto"/>
        <w:left w:val="none" w:sz="0" w:space="0" w:color="auto"/>
        <w:bottom w:val="none" w:sz="0" w:space="0" w:color="auto"/>
        <w:right w:val="none" w:sz="0" w:space="0" w:color="auto"/>
      </w:divBdr>
    </w:div>
    <w:div w:id="194268639">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5974343">
      <w:bodyDiv w:val="1"/>
      <w:marLeft w:val="0"/>
      <w:marRight w:val="0"/>
      <w:marTop w:val="0"/>
      <w:marBottom w:val="0"/>
      <w:divBdr>
        <w:top w:val="none" w:sz="0" w:space="0" w:color="auto"/>
        <w:left w:val="none" w:sz="0" w:space="0" w:color="auto"/>
        <w:bottom w:val="none" w:sz="0" w:space="0" w:color="auto"/>
        <w:right w:val="none" w:sz="0" w:space="0" w:color="auto"/>
      </w:divBdr>
      <w:divsChild>
        <w:div w:id="60912851">
          <w:marLeft w:val="0"/>
          <w:marRight w:val="0"/>
          <w:marTop w:val="0"/>
          <w:marBottom w:val="0"/>
          <w:divBdr>
            <w:top w:val="none" w:sz="0" w:space="0" w:color="auto"/>
            <w:left w:val="none" w:sz="0" w:space="0" w:color="auto"/>
            <w:bottom w:val="none" w:sz="0" w:space="0" w:color="auto"/>
            <w:right w:val="none" w:sz="0" w:space="0" w:color="auto"/>
          </w:divBdr>
          <w:divsChild>
            <w:div w:id="1450707902">
              <w:marLeft w:val="0"/>
              <w:marRight w:val="0"/>
              <w:marTop w:val="0"/>
              <w:marBottom w:val="0"/>
              <w:divBdr>
                <w:top w:val="none" w:sz="0" w:space="0" w:color="auto"/>
                <w:left w:val="none" w:sz="0" w:space="0" w:color="auto"/>
                <w:bottom w:val="none" w:sz="0" w:space="0" w:color="auto"/>
                <w:right w:val="none" w:sz="0" w:space="0" w:color="auto"/>
              </w:divBdr>
              <w:divsChild>
                <w:div w:id="59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1680">
          <w:marLeft w:val="0"/>
          <w:marRight w:val="0"/>
          <w:marTop w:val="0"/>
          <w:marBottom w:val="0"/>
          <w:divBdr>
            <w:top w:val="none" w:sz="0" w:space="0" w:color="auto"/>
            <w:left w:val="none" w:sz="0" w:space="0" w:color="auto"/>
            <w:bottom w:val="none" w:sz="0" w:space="0" w:color="auto"/>
            <w:right w:val="none" w:sz="0" w:space="0" w:color="auto"/>
          </w:divBdr>
          <w:divsChild>
            <w:div w:id="1306198601">
              <w:marLeft w:val="0"/>
              <w:marRight w:val="0"/>
              <w:marTop w:val="0"/>
              <w:marBottom w:val="0"/>
              <w:divBdr>
                <w:top w:val="none" w:sz="0" w:space="0" w:color="auto"/>
                <w:left w:val="none" w:sz="0" w:space="0" w:color="auto"/>
                <w:bottom w:val="none" w:sz="0" w:space="0" w:color="auto"/>
                <w:right w:val="none" w:sz="0" w:space="0" w:color="auto"/>
              </w:divBdr>
              <w:divsChild>
                <w:div w:id="513228286">
                  <w:marLeft w:val="0"/>
                  <w:marRight w:val="0"/>
                  <w:marTop w:val="0"/>
                  <w:marBottom w:val="0"/>
                  <w:divBdr>
                    <w:top w:val="none" w:sz="0" w:space="0" w:color="auto"/>
                    <w:left w:val="none" w:sz="0" w:space="0" w:color="auto"/>
                    <w:bottom w:val="none" w:sz="0" w:space="0" w:color="auto"/>
                    <w:right w:val="none" w:sz="0" w:space="0" w:color="auto"/>
                  </w:divBdr>
                  <w:divsChild>
                    <w:div w:id="15918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7695">
          <w:marLeft w:val="0"/>
          <w:marRight w:val="0"/>
          <w:marTop w:val="0"/>
          <w:marBottom w:val="0"/>
          <w:divBdr>
            <w:top w:val="none" w:sz="0" w:space="0" w:color="auto"/>
            <w:left w:val="none" w:sz="0" w:space="0" w:color="auto"/>
            <w:bottom w:val="none" w:sz="0" w:space="0" w:color="auto"/>
            <w:right w:val="none" w:sz="0" w:space="0" w:color="auto"/>
          </w:divBdr>
          <w:divsChild>
            <w:div w:id="509221182">
              <w:marLeft w:val="0"/>
              <w:marRight w:val="0"/>
              <w:marTop w:val="0"/>
              <w:marBottom w:val="0"/>
              <w:divBdr>
                <w:top w:val="none" w:sz="0" w:space="0" w:color="auto"/>
                <w:left w:val="none" w:sz="0" w:space="0" w:color="auto"/>
                <w:bottom w:val="none" w:sz="0" w:space="0" w:color="auto"/>
                <w:right w:val="none" w:sz="0" w:space="0" w:color="auto"/>
              </w:divBdr>
              <w:divsChild>
                <w:div w:id="1244145878">
                  <w:marLeft w:val="0"/>
                  <w:marRight w:val="0"/>
                  <w:marTop w:val="0"/>
                  <w:marBottom w:val="0"/>
                  <w:divBdr>
                    <w:top w:val="none" w:sz="0" w:space="0" w:color="auto"/>
                    <w:left w:val="none" w:sz="0" w:space="0" w:color="auto"/>
                    <w:bottom w:val="none" w:sz="0" w:space="0" w:color="auto"/>
                    <w:right w:val="none" w:sz="0" w:space="0" w:color="auto"/>
                  </w:divBdr>
                  <w:divsChild>
                    <w:div w:id="1047534275">
                      <w:marLeft w:val="0"/>
                      <w:marRight w:val="0"/>
                      <w:marTop w:val="0"/>
                      <w:marBottom w:val="0"/>
                      <w:divBdr>
                        <w:top w:val="none" w:sz="0" w:space="0" w:color="auto"/>
                        <w:left w:val="none" w:sz="0" w:space="0" w:color="auto"/>
                        <w:bottom w:val="none" w:sz="0" w:space="0" w:color="auto"/>
                        <w:right w:val="none" w:sz="0" w:space="0" w:color="auto"/>
                      </w:divBdr>
                      <w:divsChild>
                        <w:div w:id="426386082">
                          <w:marLeft w:val="0"/>
                          <w:marRight w:val="0"/>
                          <w:marTop w:val="0"/>
                          <w:marBottom w:val="60"/>
                          <w:divBdr>
                            <w:top w:val="none" w:sz="0" w:space="0" w:color="auto"/>
                            <w:left w:val="none" w:sz="0" w:space="0" w:color="auto"/>
                            <w:bottom w:val="none" w:sz="0" w:space="0" w:color="auto"/>
                            <w:right w:val="none" w:sz="0" w:space="0" w:color="auto"/>
                          </w:divBdr>
                          <w:divsChild>
                            <w:div w:id="1305810669">
                              <w:marLeft w:val="0"/>
                              <w:marRight w:val="0"/>
                              <w:marTop w:val="0"/>
                              <w:marBottom w:val="0"/>
                              <w:divBdr>
                                <w:top w:val="none" w:sz="0" w:space="0" w:color="auto"/>
                                <w:left w:val="none" w:sz="0" w:space="0" w:color="auto"/>
                                <w:bottom w:val="none" w:sz="0" w:space="0" w:color="auto"/>
                                <w:right w:val="none" w:sz="0" w:space="0" w:color="auto"/>
                              </w:divBdr>
                              <w:divsChild>
                                <w:div w:id="1205019753">
                                  <w:marLeft w:val="0"/>
                                  <w:marRight w:val="0"/>
                                  <w:marTop w:val="0"/>
                                  <w:marBottom w:val="0"/>
                                  <w:divBdr>
                                    <w:top w:val="none" w:sz="0" w:space="0" w:color="auto"/>
                                    <w:left w:val="none" w:sz="0" w:space="0" w:color="auto"/>
                                    <w:bottom w:val="none" w:sz="0" w:space="0" w:color="auto"/>
                                    <w:right w:val="none" w:sz="0" w:space="0" w:color="auto"/>
                                  </w:divBdr>
                                </w:div>
                                <w:div w:id="14006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12825">
      <w:bodyDiv w:val="1"/>
      <w:marLeft w:val="0"/>
      <w:marRight w:val="0"/>
      <w:marTop w:val="0"/>
      <w:marBottom w:val="0"/>
      <w:divBdr>
        <w:top w:val="none" w:sz="0" w:space="0" w:color="auto"/>
        <w:left w:val="none" w:sz="0" w:space="0" w:color="auto"/>
        <w:bottom w:val="none" w:sz="0" w:space="0" w:color="auto"/>
        <w:right w:val="none" w:sz="0" w:space="0" w:color="auto"/>
      </w:divBdr>
      <w:divsChild>
        <w:div w:id="336536872">
          <w:marLeft w:val="0"/>
          <w:marRight w:val="0"/>
          <w:marTop w:val="0"/>
          <w:marBottom w:val="0"/>
          <w:divBdr>
            <w:top w:val="none" w:sz="0" w:space="0" w:color="auto"/>
            <w:left w:val="none" w:sz="0" w:space="0" w:color="auto"/>
            <w:bottom w:val="none" w:sz="0" w:space="0" w:color="auto"/>
            <w:right w:val="none" w:sz="0" w:space="0" w:color="auto"/>
          </w:divBdr>
          <w:divsChild>
            <w:div w:id="894857064">
              <w:marLeft w:val="0"/>
              <w:marRight w:val="0"/>
              <w:marTop w:val="0"/>
              <w:marBottom w:val="0"/>
              <w:divBdr>
                <w:top w:val="none" w:sz="0" w:space="0" w:color="auto"/>
                <w:left w:val="none" w:sz="0" w:space="0" w:color="auto"/>
                <w:bottom w:val="none" w:sz="0" w:space="0" w:color="auto"/>
                <w:right w:val="none" w:sz="0" w:space="0" w:color="auto"/>
              </w:divBdr>
            </w:div>
          </w:divsChild>
        </w:div>
        <w:div w:id="629432918">
          <w:marLeft w:val="0"/>
          <w:marRight w:val="0"/>
          <w:marTop w:val="0"/>
          <w:marBottom w:val="0"/>
          <w:divBdr>
            <w:top w:val="none" w:sz="0" w:space="0" w:color="auto"/>
            <w:left w:val="none" w:sz="0" w:space="0" w:color="auto"/>
            <w:bottom w:val="none" w:sz="0" w:space="0" w:color="auto"/>
            <w:right w:val="none" w:sz="0" w:space="0" w:color="auto"/>
          </w:divBdr>
          <w:divsChild>
            <w:div w:id="18174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23283">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401999">
      <w:bodyDiv w:val="1"/>
      <w:marLeft w:val="0"/>
      <w:marRight w:val="0"/>
      <w:marTop w:val="0"/>
      <w:marBottom w:val="0"/>
      <w:divBdr>
        <w:top w:val="none" w:sz="0" w:space="0" w:color="auto"/>
        <w:left w:val="none" w:sz="0" w:space="0" w:color="auto"/>
        <w:bottom w:val="none" w:sz="0" w:space="0" w:color="auto"/>
        <w:right w:val="none" w:sz="0" w:space="0" w:color="auto"/>
      </w:divBdr>
      <w:divsChild>
        <w:div w:id="1003163352">
          <w:marLeft w:val="0"/>
          <w:marRight w:val="0"/>
          <w:marTop w:val="0"/>
          <w:marBottom w:val="0"/>
          <w:divBdr>
            <w:top w:val="none" w:sz="0" w:space="0" w:color="auto"/>
            <w:left w:val="none" w:sz="0" w:space="0" w:color="auto"/>
            <w:bottom w:val="none" w:sz="0" w:space="0" w:color="auto"/>
            <w:right w:val="none" w:sz="0" w:space="0" w:color="auto"/>
          </w:divBdr>
          <w:divsChild>
            <w:div w:id="203564350">
              <w:marLeft w:val="0"/>
              <w:marRight w:val="0"/>
              <w:marTop w:val="0"/>
              <w:marBottom w:val="0"/>
              <w:divBdr>
                <w:top w:val="none" w:sz="0" w:space="0" w:color="auto"/>
                <w:left w:val="none" w:sz="0" w:space="0" w:color="auto"/>
                <w:bottom w:val="none" w:sz="0" w:space="0" w:color="auto"/>
                <w:right w:val="none" w:sz="0" w:space="0" w:color="auto"/>
              </w:divBdr>
            </w:div>
          </w:divsChild>
        </w:div>
        <w:div w:id="1702700548">
          <w:marLeft w:val="0"/>
          <w:marRight w:val="0"/>
          <w:marTop w:val="0"/>
          <w:marBottom w:val="0"/>
          <w:divBdr>
            <w:top w:val="none" w:sz="0" w:space="0" w:color="auto"/>
            <w:left w:val="none" w:sz="0" w:space="0" w:color="auto"/>
            <w:bottom w:val="none" w:sz="0" w:space="0" w:color="auto"/>
            <w:right w:val="none" w:sz="0" w:space="0" w:color="auto"/>
          </w:divBdr>
          <w:divsChild>
            <w:div w:id="5782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595875">
      <w:bodyDiv w:val="1"/>
      <w:marLeft w:val="0"/>
      <w:marRight w:val="0"/>
      <w:marTop w:val="0"/>
      <w:marBottom w:val="0"/>
      <w:divBdr>
        <w:top w:val="none" w:sz="0" w:space="0" w:color="auto"/>
        <w:left w:val="none" w:sz="0" w:space="0" w:color="auto"/>
        <w:bottom w:val="none" w:sz="0" w:space="0" w:color="auto"/>
        <w:right w:val="none" w:sz="0" w:space="0" w:color="auto"/>
      </w:divBdr>
      <w:divsChild>
        <w:div w:id="1036394750">
          <w:marLeft w:val="0"/>
          <w:marRight w:val="0"/>
          <w:marTop w:val="0"/>
          <w:marBottom w:val="0"/>
          <w:divBdr>
            <w:top w:val="none" w:sz="0" w:space="0" w:color="auto"/>
            <w:left w:val="none" w:sz="0" w:space="0" w:color="auto"/>
            <w:bottom w:val="none" w:sz="0" w:space="0" w:color="auto"/>
            <w:right w:val="none" w:sz="0" w:space="0" w:color="auto"/>
          </w:divBdr>
          <w:divsChild>
            <w:div w:id="1502694827">
              <w:marLeft w:val="0"/>
              <w:marRight w:val="0"/>
              <w:marTop w:val="0"/>
              <w:marBottom w:val="0"/>
              <w:divBdr>
                <w:top w:val="none" w:sz="0" w:space="0" w:color="auto"/>
                <w:left w:val="none" w:sz="0" w:space="0" w:color="auto"/>
                <w:bottom w:val="none" w:sz="0" w:space="0" w:color="auto"/>
                <w:right w:val="none" w:sz="0" w:space="0" w:color="auto"/>
              </w:divBdr>
              <w:divsChild>
                <w:div w:id="198861930">
                  <w:marLeft w:val="0"/>
                  <w:marRight w:val="0"/>
                  <w:marTop w:val="0"/>
                  <w:marBottom w:val="0"/>
                  <w:divBdr>
                    <w:top w:val="none" w:sz="0" w:space="0" w:color="auto"/>
                    <w:left w:val="none" w:sz="0" w:space="0" w:color="auto"/>
                    <w:bottom w:val="none" w:sz="0" w:space="0" w:color="auto"/>
                    <w:right w:val="none" w:sz="0" w:space="0" w:color="auto"/>
                  </w:divBdr>
                  <w:divsChild>
                    <w:div w:id="7472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9814">
          <w:marLeft w:val="0"/>
          <w:marRight w:val="0"/>
          <w:marTop w:val="0"/>
          <w:marBottom w:val="0"/>
          <w:divBdr>
            <w:top w:val="none" w:sz="0" w:space="0" w:color="auto"/>
            <w:left w:val="none" w:sz="0" w:space="0" w:color="auto"/>
            <w:bottom w:val="none" w:sz="0" w:space="0" w:color="auto"/>
            <w:right w:val="none" w:sz="0" w:space="0" w:color="auto"/>
          </w:divBdr>
          <w:divsChild>
            <w:div w:id="1212157492">
              <w:marLeft w:val="0"/>
              <w:marRight w:val="0"/>
              <w:marTop w:val="0"/>
              <w:marBottom w:val="0"/>
              <w:divBdr>
                <w:top w:val="none" w:sz="0" w:space="0" w:color="auto"/>
                <w:left w:val="none" w:sz="0" w:space="0" w:color="auto"/>
                <w:bottom w:val="none" w:sz="0" w:space="0" w:color="auto"/>
                <w:right w:val="none" w:sz="0" w:space="0" w:color="auto"/>
              </w:divBdr>
              <w:divsChild>
                <w:div w:id="1409690972">
                  <w:marLeft w:val="0"/>
                  <w:marRight w:val="0"/>
                  <w:marTop w:val="0"/>
                  <w:marBottom w:val="0"/>
                  <w:divBdr>
                    <w:top w:val="none" w:sz="0" w:space="0" w:color="auto"/>
                    <w:left w:val="none" w:sz="0" w:space="0" w:color="auto"/>
                    <w:bottom w:val="none" w:sz="0" w:space="0" w:color="auto"/>
                    <w:right w:val="none" w:sz="0" w:space="0" w:color="auto"/>
                  </w:divBdr>
                  <w:divsChild>
                    <w:div w:id="1367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7456">
          <w:marLeft w:val="0"/>
          <w:marRight w:val="0"/>
          <w:marTop w:val="0"/>
          <w:marBottom w:val="0"/>
          <w:divBdr>
            <w:top w:val="none" w:sz="0" w:space="0" w:color="auto"/>
            <w:left w:val="none" w:sz="0" w:space="0" w:color="auto"/>
            <w:bottom w:val="none" w:sz="0" w:space="0" w:color="auto"/>
            <w:right w:val="none" w:sz="0" w:space="0" w:color="auto"/>
          </w:divBdr>
          <w:divsChild>
            <w:div w:id="4603471">
              <w:marLeft w:val="0"/>
              <w:marRight w:val="0"/>
              <w:marTop w:val="0"/>
              <w:marBottom w:val="0"/>
              <w:divBdr>
                <w:top w:val="none" w:sz="0" w:space="0" w:color="auto"/>
                <w:left w:val="none" w:sz="0" w:space="0" w:color="auto"/>
                <w:bottom w:val="none" w:sz="0" w:space="0" w:color="auto"/>
                <w:right w:val="none" w:sz="0" w:space="0" w:color="auto"/>
              </w:divBdr>
              <w:divsChild>
                <w:div w:id="1233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2986340">
      <w:bodyDiv w:val="1"/>
      <w:marLeft w:val="0"/>
      <w:marRight w:val="0"/>
      <w:marTop w:val="0"/>
      <w:marBottom w:val="0"/>
      <w:divBdr>
        <w:top w:val="none" w:sz="0" w:space="0" w:color="auto"/>
        <w:left w:val="none" w:sz="0" w:space="0" w:color="auto"/>
        <w:bottom w:val="none" w:sz="0" w:space="0" w:color="auto"/>
        <w:right w:val="none" w:sz="0" w:space="0" w:color="auto"/>
      </w:divBdr>
      <w:divsChild>
        <w:div w:id="1251893440">
          <w:marLeft w:val="0"/>
          <w:marRight w:val="0"/>
          <w:marTop w:val="0"/>
          <w:marBottom w:val="0"/>
          <w:divBdr>
            <w:top w:val="none" w:sz="0" w:space="0" w:color="auto"/>
            <w:left w:val="none" w:sz="0" w:space="0" w:color="auto"/>
            <w:bottom w:val="none" w:sz="0" w:space="0" w:color="auto"/>
            <w:right w:val="none" w:sz="0" w:space="0" w:color="auto"/>
          </w:divBdr>
          <w:divsChild>
            <w:div w:id="1646817657">
              <w:marLeft w:val="0"/>
              <w:marRight w:val="0"/>
              <w:marTop w:val="0"/>
              <w:marBottom w:val="0"/>
              <w:divBdr>
                <w:top w:val="none" w:sz="0" w:space="0" w:color="auto"/>
                <w:left w:val="none" w:sz="0" w:space="0" w:color="auto"/>
                <w:bottom w:val="none" w:sz="0" w:space="0" w:color="auto"/>
                <w:right w:val="none" w:sz="0" w:space="0" w:color="auto"/>
              </w:divBdr>
              <w:divsChild>
                <w:div w:id="1396779684">
                  <w:marLeft w:val="0"/>
                  <w:marRight w:val="0"/>
                  <w:marTop w:val="0"/>
                  <w:marBottom w:val="0"/>
                  <w:divBdr>
                    <w:top w:val="none" w:sz="0" w:space="0" w:color="auto"/>
                    <w:left w:val="none" w:sz="0" w:space="0" w:color="auto"/>
                    <w:bottom w:val="none" w:sz="0" w:space="0" w:color="auto"/>
                    <w:right w:val="none" w:sz="0" w:space="0" w:color="auto"/>
                  </w:divBdr>
                  <w:divsChild>
                    <w:div w:id="1732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7497">
          <w:marLeft w:val="0"/>
          <w:marRight w:val="0"/>
          <w:marTop w:val="0"/>
          <w:marBottom w:val="0"/>
          <w:divBdr>
            <w:top w:val="none" w:sz="0" w:space="0" w:color="auto"/>
            <w:left w:val="none" w:sz="0" w:space="0" w:color="auto"/>
            <w:bottom w:val="none" w:sz="0" w:space="0" w:color="auto"/>
            <w:right w:val="none" w:sz="0" w:space="0" w:color="auto"/>
          </w:divBdr>
          <w:divsChild>
            <w:div w:id="1214274295">
              <w:marLeft w:val="0"/>
              <w:marRight w:val="0"/>
              <w:marTop w:val="0"/>
              <w:marBottom w:val="0"/>
              <w:divBdr>
                <w:top w:val="none" w:sz="0" w:space="0" w:color="auto"/>
                <w:left w:val="none" w:sz="0" w:space="0" w:color="auto"/>
                <w:bottom w:val="none" w:sz="0" w:space="0" w:color="auto"/>
                <w:right w:val="none" w:sz="0" w:space="0" w:color="auto"/>
              </w:divBdr>
              <w:divsChild>
                <w:div w:id="145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6923">
          <w:marLeft w:val="0"/>
          <w:marRight w:val="0"/>
          <w:marTop w:val="0"/>
          <w:marBottom w:val="0"/>
          <w:divBdr>
            <w:top w:val="none" w:sz="0" w:space="0" w:color="auto"/>
            <w:left w:val="none" w:sz="0" w:space="0" w:color="auto"/>
            <w:bottom w:val="none" w:sz="0" w:space="0" w:color="auto"/>
            <w:right w:val="none" w:sz="0" w:space="0" w:color="auto"/>
          </w:divBdr>
          <w:divsChild>
            <w:div w:id="290940798">
              <w:marLeft w:val="0"/>
              <w:marRight w:val="0"/>
              <w:marTop w:val="0"/>
              <w:marBottom w:val="0"/>
              <w:divBdr>
                <w:top w:val="none" w:sz="0" w:space="0" w:color="auto"/>
                <w:left w:val="none" w:sz="0" w:space="0" w:color="auto"/>
                <w:bottom w:val="none" w:sz="0" w:space="0" w:color="auto"/>
                <w:right w:val="none" w:sz="0" w:space="0" w:color="auto"/>
              </w:divBdr>
              <w:divsChild>
                <w:div w:id="233974754">
                  <w:marLeft w:val="0"/>
                  <w:marRight w:val="0"/>
                  <w:marTop w:val="0"/>
                  <w:marBottom w:val="0"/>
                  <w:divBdr>
                    <w:top w:val="none" w:sz="0" w:space="0" w:color="auto"/>
                    <w:left w:val="none" w:sz="0" w:space="0" w:color="auto"/>
                    <w:bottom w:val="none" w:sz="0" w:space="0" w:color="auto"/>
                    <w:right w:val="none" w:sz="0" w:space="0" w:color="auto"/>
                  </w:divBdr>
                  <w:divsChild>
                    <w:div w:id="11129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7496096">
      <w:bodyDiv w:val="1"/>
      <w:marLeft w:val="0"/>
      <w:marRight w:val="0"/>
      <w:marTop w:val="0"/>
      <w:marBottom w:val="0"/>
      <w:divBdr>
        <w:top w:val="none" w:sz="0" w:space="0" w:color="auto"/>
        <w:left w:val="none" w:sz="0" w:space="0" w:color="auto"/>
        <w:bottom w:val="none" w:sz="0" w:space="0" w:color="auto"/>
        <w:right w:val="none" w:sz="0" w:space="0" w:color="auto"/>
      </w:divBdr>
    </w:div>
    <w:div w:id="208538185">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705">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3396474">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5091379">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2109144">
      <w:bodyDiv w:val="1"/>
      <w:marLeft w:val="0"/>
      <w:marRight w:val="0"/>
      <w:marTop w:val="0"/>
      <w:marBottom w:val="0"/>
      <w:divBdr>
        <w:top w:val="none" w:sz="0" w:space="0" w:color="auto"/>
        <w:left w:val="none" w:sz="0" w:space="0" w:color="auto"/>
        <w:bottom w:val="none" w:sz="0" w:space="0" w:color="auto"/>
        <w:right w:val="none" w:sz="0" w:space="0" w:color="auto"/>
      </w:divBdr>
      <w:divsChild>
        <w:div w:id="1006860559">
          <w:marLeft w:val="0"/>
          <w:marRight w:val="0"/>
          <w:marTop w:val="0"/>
          <w:marBottom w:val="0"/>
          <w:divBdr>
            <w:top w:val="none" w:sz="0" w:space="0" w:color="auto"/>
            <w:left w:val="none" w:sz="0" w:space="0" w:color="auto"/>
            <w:bottom w:val="none" w:sz="0" w:space="0" w:color="auto"/>
            <w:right w:val="none" w:sz="0" w:space="0" w:color="auto"/>
          </w:divBdr>
          <w:divsChild>
            <w:div w:id="2126382432">
              <w:marLeft w:val="0"/>
              <w:marRight w:val="0"/>
              <w:marTop w:val="0"/>
              <w:marBottom w:val="0"/>
              <w:divBdr>
                <w:top w:val="none" w:sz="0" w:space="0" w:color="auto"/>
                <w:left w:val="none" w:sz="0" w:space="0" w:color="auto"/>
                <w:bottom w:val="none" w:sz="0" w:space="0" w:color="auto"/>
                <w:right w:val="none" w:sz="0" w:space="0" w:color="auto"/>
              </w:divBdr>
            </w:div>
          </w:divsChild>
        </w:div>
        <w:div w:id="1738044274">
          <w:marLeft w:val="0"/>
          <w:marRight w:val="0"/>
          <w:marTop w:val="0"/>
          <w:marBottom w:val="0"/>
          <w:divBdr>
            <w:top w:val="none" w:sz="0" w:space="0" w:color="auto"/>
            <w:left w:val="none" w:sz="0" w:space="0" w:color="auto"/>
            <w:bottom w:val="none" w:sz="0" w:space="0" w:color="auto"/>
            <w:right w:val="none" w:sz="0" w:space="0" w:color="auto"/>
          </w:divBdr>
          <w:divsChild>
            <w:div w:id="13280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758398">
      <w:bodyDiv w:val="1"/>
      <w:marLeft w:val="0"/>
      <w:marRight w:val="0"/>
      <w:marTop w:val="0"/>
      <w:marBottom w:val="0"/>
      <w:divBdr>
        <w:top w:val="none" w:sz="0" w:space="0" w:color="auto"/>
        <w:left w:val="none" w:sz="0" w:space="0" w:color="auto"/>
        <w:bottom w:val="none" w:sz="0" w:space="0" w:color="auto"/>
        <w:right w:val="none" w:sz="0" w:space="0" w:color="auto"/>
      </w:divBdr>
      <w:divsChild>
        <w:div w:id="48891254">
          <w:marLeft w:val="0"/>
          <w:marRight w:val="0"/>
          <w:marTop w:val="0"/>
          <w:marBottom w:val="0"/>
          <w:divBdr>
            <w:top w:val="none" w:sz="0" w:space="0" w:color="auto"/>
            <w:left w:val="none" w:sz="0" w:space="0" w:color="auto"/>
            <w:bottom w:val="none" w:sz="0" w:space="0" w:color="auto"/>
            <w:right w:val="none" w:sz="0" w:space="0" w:color="auto"/>
          </w:divBdr>
          <w:divsChild>
            <w:div w:id="81264920">
              <w:marLeft w:val="0"/>
              <w:marRight w:val="0"/>
              <w:marTop w:val="0"/>
              <w:marBottom w:val="0"/>
              <w:divBdr>
                <w:top w:val="none" w:sz="0" w:space="0" w:color="auto"/>
                <w:left w:val="none" w:sz="0" w:space="0" w:color="auto"/>
                <w:bottom w:val="none" w:sz="0" w:space="0" w:color="auto"/>
                <w:right w:val="none" w:sz="0" w:space="0" w:color="auto"/>
              </w:divBdr>
            </w:div>
          </w:divsChild>
        </w:div>
        <w:div w:id="170534034">
          <w:marLeft w:val="0"/>
          <w:marRight w:val="0"/>
          <w:marTop w:val="0"/>
          <w:marBottom w:val="0"/>
          <w:divBdr>
            <w:top w:val="none" w:sz="0" w:space="0" w:color="auto"/>
            <w:left w:val="none" w:sz="0" w:space="0" w:color="auto"/>
            <w:bottom w:val="none" w:sz="0" w:space="0" w:color="auto"/>
            <w:right w:val="none" w:sz="0" w:space="0" w:color="auto"/>
          </w:divBdr>
        </w:div>
        <w:div w:id="285081727">
          <w:marLeft w:val="0"/>
          <w:marRight w:val="0"/>
          <w:marTop w:val="0"/>
          <w:marBottom w:val="405"/>
          <w:divBdr>
            <w:top w:val="none" w:sz="0" w:space="0" w:color="auto"/>
            <w:left w:val="none" w:sz="0" w:space="0" w:color="auto"/>
            <w:bottom w:val="none" w:sz="0" w:space="0" w:color="auto"/>
            <w:right w:val="none" w:sz="0" w:space="0" w:color="auto"/>
          </w:divBdr>
          <w:divsChild>
            <w:div w:id="714156048">
              <w:marLeft w:val="0"/>
              <w:marRight w:val="150"/>
              <w:marTop w:val="525"/>
              <w:marBottom w:val="525"/>
              <w:divBdr>
                <w:top w:val="none" w:sz="0" w:space="0" w:color="auto"/>
                <w:left w:val="none" w:sz="0" w:space="0" w:color="auto"/>
                <w:bottom w:val="none" w:sz="0" w:space="0" w:color="auto"/>
                <w:right w:val="none" w:sz="0" w:space="0" w:color="auto"/>
              </w:divBdr>
            </w:div>
            <w:div w:id="18993971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6765882">
      <w:bodyDiv w:val="1"/>
      <w:marLeft w:val="0"/>
      <w:marRight w:val="0"/>
      <w:marTop w:val="0"/>
      <w:marBottom w:val="0"/>
      <w:divBdr>
        <w:top w:val="none" w:sz="0" w:space="0" w:color="auto"/>
        <w:left w:val="none" w:sz="0" w:space="0" w:color="auto"/>
        <w:bottom w:val="none" w:sz="0" w:space="0" w:color="auto"/>
        <w:right w:val="none" w:sz="0" w:space="0" w:color="auto"/>
      </w:divBdr>
      <w:divsChild>
        <w:div w:id="1947422200">
          <w:marLeft w:val="0"/>
          <w:marRight w:val="0"/>
          <w:marTop w:val="0"/>
          <w:marBottom w:val="0"/>
          <w:divBdr>
            <w:top w:val="none" w:sz="0" w:space="0" w:color="auto"/>
            <w:left w:val="none" w:sz="0" w:space="0" w:color="auto"/>
            <w:bottom w:val="none" w:sz="0" w:space="0" w:color="auto"/>
            <w:right w:val="none" w:sz="0" w:space="0" w:color="auto"/>
          </w:divBdr>
          <w:divsChild>
            <w:div w:id="1814911732">
              <w:marLeft w:val="0"/>
              <w:marRight w:val="0"/>
              <w:marTop w:val="0"/>
              <w:marBottom w:val="0"/>
              <w:divBdr>
                <w:top w:val="none" w:sz="0" w:space="0" w:color="auto"/>
                <w:left w:val="none" w:sz="0" w:space="0" w:color="auto"/>
                <w:bottom w:val="none" w:sz="0" w:space="0" w:color="auto"/>
                <w:right w:val="none" w:sz="0" w:space="0" w:color="auto"/>
              </w:divBdr>
              <w:divsChild>
                <w:div w:id="1993555368">
                  <w:marLeft w:val="0"/>
                  <w:marRight w:val="0"/>
                  <w:marTop w:val="0"/>
                  <w:marBottom w:val="0"/>
                  <w:divBdr>
                    <w:top w:val="none" w:sz="0" w:space="0" w:color="auto"/>
                    <w:left w:val="none" w:sz="0" w:space="0" w:color="auto"/>
                    <w:bottom w:val="none" w:sz="0" w:space="0" w:color="auto"/>
                    <w:right w:val="none" w:sz="0" w:space="0" w:color="auto"/>
                  </w:divBdr>
                  <w:divsChild>
                    <w:div w:id="1170676631">
                      <w:marLeft w:val="0"/>
                      <w:marRight w:val="0"/>
                      <w:marTop w:val="0"/>
                      <w:marBottom w:val="0"/>
                      <w:divBdr>
                        <w:top w:val="none" w:sz="0" w:space="0" w:color="auto"/>
                        <w:left w:val="none" w:sz="0" w:space="0" w:color="auto"/>
                        <w:bottom w:val="none" w:sz="0" w:space="0" w:color="auto"/>
                        <w:right w:val="none" w:sz="0" w:space="0" w:color="auto"/>
                      </w:divBdr>
                      <w:divsChild>
                        <w:div w:id="179584947">
                          <w:marLeft w:val="0"/>
                          <w:marRight w:val="0"/>
                          <w:marTop w:val="0"/>
                          <w:marBottom w:val="0"/>
                          <w:divBdr>
                            <w:top w:val="none" w:sz="0" w:space="0" w:color="auto"/>
                            <w:left w:val="none" w:sz="0" w:space="0" w:color="auto"/>
                            <w:bottom w:val="none" w:sz="0" w:space="0" w:color="auto"/>
                            <w:right w:val="none" w:sz="0" w:space="0" w:color="auto"/>
                          </w:divBdr>
                          <w:divsChild>
                            <w:div w:id="255796321">
                              <w:marLeft w:val="0"/>
                              <w:marRight w:val="0"/>
                              <w:marTop w:val="0"/>
                              <w:marBottom w:val="0"/>
                              <w:divBdr>
                                <w:top w:val="none" w:sz="0" w:space="0" w:color="auto"/>
                                <w:left w:val="none" w:sz="0" w:space="0" w:color="auto"/>
                                <w:bottom w:val="none" w:sz="0" w:space="0" w:color="auto"/>
                                <w:right w:val="none" w:sz="0" w:space="0" w:color="auto"/>
                              </w:divBdr>
                            </w:div>
                            <w:div w:id="6840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139103">
          <w:marLeft w:val="0"/>
          <w:marRight w:val="0"/>
          <w:marTop w:val="0"/>
          <w:marBottom w:val="0"/>
          <w:divBdr>
            <w:top w:val="none" w:sz="0" w:space="0" w:color="auto"/>
            <w:left w:val="none" w:sz="0" w:space="0" w:color="auto"/>
            <w:bottom w:val="none" w:sz="0" w:space="0" w:color="auto"/>
            <w:right w:val="none" w:sz="0" w:space="0" w:color="auto"/>
          </w:divBdr>
          <w:divsChild>
            <w:div w:id="2120102565">
              <w:marLeft w:val="0"/>
              <w:marRight w:val="0"/>
              <w:marTop w:val="0"/>
              <w:marBottom w:val="0"/>
              <w:divBdr>
                <w:top w:val="none" w:sz="0" w:space="0" w:color="auto"/>
                <w:left w:val="none" w:sz="0" w:space="0" w:color="auto"/>
                <w:bottom w:val="none" w:sz="0" w:space="0" w:color="auto"/>
                <w:right w:val="none" w:sz="0" w:space="0" w:color="auto"/>
              </w:divBdr>
              <w:divsChild>
                <w:div w:id="1740788997">
                  <w:marLeft w:val="0"/>
                  <w:marRight w:val="0"/>
                  <w:marTop w:val="0"/>
                  <w:marBottom w:val="0"/>
                  <w:divBdr>
                    <w:top w:val="none" w:sz="0" w:space="0" w:color="auto"/>
                    <w:left w:val="none" w:sz="0" w:space="0" w:color="auto"/>
                    <w:bottom w:val="none" w:sz="0" w:space="0" w:color="auto"/>
                    <w:right w:val="none" w:sz="0" w:space="0" w:color="auto"/>
                  </w:divBdr>
                  <w:divsChild>
                    <w:div w:id="1920404010">
                      <w:marLeft w:val="0"/>
                      <w:marRight w:val="0"/>
                      <w:marTop w:val="0"/>
                      <w:marBottom w:val="0"/>
                      <w:divBdr>
                        <w:top w:val="none" w:sz="0" w:space="0" w:color="auto"/>
                        <w:left w:val="none" w:sz="0" w:space="0" w:color="auto"/>
                        <w:bottom w:val="none" w:sz="0" w:space="0" w:color="auto"/>
                        <w:right w:val="none" w:sz="0" w:space="0" w:color="auto"/>
                      </w:divBdr>
                      <w:divsChild>
                        <w:div w:id="11902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84840">
                  <w:marLeft w:val="0"/>
                  <w:marRight w:val="0"/>
                  <w:marTop w:val="0"/>
                  <w:marBottom w:val="0"/>
                  <w:divBdr>
                    <w:top w:val="none" w:sz="0" w:space="0" w:color="auto"/>
                    <w:left w:val="none" w:sz="0" w:space="0" w:color="auto"/>
                    <w:bottom w:val="none" w:sz="0" w:space="0" w:color="auto"/>
                    <w:right w:val="none" w:sz="0" w:space="0" w:color="auto"/>
                  </w:divBdr>
                  <w:divsChild>
                    <w:div w:id="1912539134">
                      <w:marLeft w:val="0"/>
                      <w:marRight w:val="0"/>
                      <w:marTop w:val="0"/>
                      <w:marBottom w:val="0"/>
                      <w:divBdr>
                        <w:top w:val="none" w:sz="0" w:space="0" w:color="auto"/>
                        <w:left w:val="none" w:sz="0" w:space="0" w:color="auto"/>
                        <w:bottom w:val="none" w:sz="0" w:space="0" w:color="auto"/>
                        <w:right w:val="none" w:sz="0" w:space="0" w:color="auto"/>
                      </w:divBdr>
                      <w:divsChild>
                        <w:div w:id="9144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4697">
                  <w:marLeft w:val="0"/>
                  <w:marRight w:val="0"/>
                  <w:marTop w:val="0"/>
                  <w:marBottom w:val="0"/>
                  <w:divBdr>
                    <w:top w:val="none" w:sz="0" w:space="0" w:color="auto"/>
                    <w:left w:val="none" w:sz="0" w:space="0" w:color="auto"/>
                    <w:bottom w:val="none" w:sz="0" w:space="0" w:color="auto"/>
                    <w:right w:val="none" w:sz="0" w:space="0" w:color="auto"/>
                  </w:divBdr>
                  <w:divsChild>
                    <w:div w:id="1829512090">
                      <w:marLeft w:val="0"/>
                      <w:marRight w:val="0"/>
                      <w:marTop w:val="0"/>
                      <w:marBottom w:val="0"/>
                      <w:divBdr>
                        <w:top w:val="none" w:sz="0" w:space="0" w:color="auto"/>
                        <w:left w:val="none" w:sz="0" w:space="0" w:color="auto"/>
                        <w:bottom w:val="none" w:sz="0" w:space="0" w:color="auto"/>
                        <w:right w:val="none" w:sz="0" w:space="0" w:color="auto"/>
                      </w:divBdr>
                      <w:divsChild>
                        <w:div w:id="102170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8632">
                  <w:marLeft w:val="0"/>
                  <w:marRight w:val="0"/>
                  <w:marTop w:val="0"/>
                  <w:marBottom w:val="0"/>
                  <w:divBdr>
                    <w:top w:val="none" w:sz="0" w:space="0" w:color="auto"/>
                    <w:left w:val="none" w:sz="0" w:space="0" w:color="auto"/>
                    <w:bottom w:val="none" w:sz="0" w:space="0" w:color="auto"/>
                    <w:right w:val="none" w:sz="0" w:space="0" w:color="auto"/>
                  </w:divBdr>
                  <w:divsChild>
                    <w:div w:id="1935823285">
                      <w:marLeft w:val="0"/>
                      <w:marRight w:val="0"/>
                      <w:marTop w:val="0"/>
                      <w:marBottom w:val="0"/>
                      <w:divBdr>
                        <w:top w:val="none" w:sz="0" w:space="0" w:color="auto"/>
                        <w:left w:val="none" w:sz="0" w:space="0" w:color="auto"/>
                        <w:bottom w:val="none" w:sz="0" w:space="0" w:color="auto"/>
                        <w:right w:val="none" w:sz="0" w:space="0" w:color="auto"/>
                      </w:divBdr>
                      <w:divsChild>
                        <w:div w:id="17264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999">
              <w:marLeft w:val="0"/>
              <w:marRight w:val="0"/>
              <w:marTop w:val="0"/>
              <w:marBottom w:val="0"/>
              <w:divBdr>
                <w:top w:val="none" w:sz="0" w:space="0" w:color="auto"/>
                <w:left w:val="none" w:sz="0" w:space="0" w:color="auto"/>
                <w:bottom w:val="none" w:sz="0" w:space="0" w:color="auto"/>
                <w:right w:val="none" w:sz="0" w:space="0" w:color="auto"/>
              </w:divBdr>
            </w:div>
            <w:div w:id="838354061">
              <w:marLeft w:val="0"/>
              <w:marRight w:val="0"/>
              <w:marTop w:val="0"/>
              <w:marBottom w:val="0"/>
              <w:divBdr>
                <w:top w:val="none" w:sz="0" w:space="0" w:color="auto"/>
                <w:left w:val="none" w:sz="0" w:space="0" w:color="auto"/>
                <w:bottom w:val="none" w:sz="0" w:space="0" w:color="auto"/>
                <w:right w:val="none" w:sz="0" w:space="0" w:color="auto"/>
              </w:divBdr>
              <w:divsChild>
                <w:div w:id="17757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656090">
      <w:bodyDiv w:val="1"/>
      <w:marLeft w:val="0"/>
      <w:marRight w:val="0"/>
      <w:marTop w:val="0"/>
      <w:marBottom w:val="0"/>
      <w:divBdr>
        <w:top w:val="none" w:sz="0" w:space="0" w:color="auto"/>
        <w:left w:val="none" w:sz="0" w:space="0" w:color="auto"/>
        <w:bottom w:val="none" w:sz="0" w:space="0" w:color="auto"/>
        <w:right w:val="none" w:sz="0" w:space="0" w:color="auto"/>
      </w:divBdr>
      <w:divsChild>
        <w:div w:id="1820419279">
          <w:marLeft w:val="0"/>
          <w:marRight w:val="0"/>
          <w:marTop w:val="0"/>
          <w:marBottom w:val="0"/>
          <w:divBdr>
            <w:top w:val="none" w:sz="0" w:space="0" w:color="auto"/>
            <w:left w:val="none" w:sz="0" w:space="0" w:color="auto"/>
            <w:bottom w:val="none" w:sz="0" w:space="0" w:color="auto"/>
            <w:right w:val="none" w:sz="0" w:space="0" w:color="auto"/>
          </w:divBdr>
          <w:divsChild>
            <w:div w:id="649597209">
              <w:marLeft w:val="0"/>
              <w:marRight w:val="0"/>
              <w:marTop w:val="0"/>
              <w:marBottom w:val="0"/>
              <w:divBdr>
                <w:top w:val="none" w:sz="0" w:space="0" w:color="auto"/>
                <w:left w:val="none" w:sz="0" w:space="0" w:color="auto"/>
                <w:bottom w:val="none" w:sz="0" w:space="0" w:color="auto"/>
                <w:right w:val="none" w:sz="0" w:space="0" w:color="auto"/>
              </w:divBdr>
              <w:divsChild>
                <w:div w:id="733813890">
                  <w:marLeft w:val="0"/>
                  <w:marRight w:val="0"/>
                  <w:marTop w:val="0"/>
                  <w:marBottom w:val="0"/>
                  <w:divBdr>
                    <w:top w:val="none" w:sz="0" w:space="0" w:color="auto"/>
                    <w:left w:val="none" w:sz="0" w:space="0" w:color="auto"/>
                    <w:bottom w:val="none" w:sz="0" w:space="0" w:color="auto"/>
                    <w:right w:val="none" w:sz="0" w:space="0" w:color="auto"/>
                  </w:divBdr>
                  <w:divsChild>
                    <w:div w:id="16677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1491">
          <w:marLeft w:val="0"/>
          <w:marRight w:val="0"/>
          <w:marTop w:val="0"/>
          <w:marBottom w:val="0"/>
          <w:divBdr>
            <w:top w:val="none" w:sz="0" w:space="0" w:color="auto"/>
            <w:left w:val="none" w:sz="0" w:space="0" w:color="auto"/>
            <w:bottom w:val="none" w:sz="0" w:space="0" w:color="auto"/>
            <w:right w:val="none" w:sz="0" w:space="0" w:color="auto"/>
          </w:divBdr>
          <w:divsChild>
            <w:div w:id="75060657">
              <w:marLeft w:val="0"/>
              <w:marRight w:val="0"/>
              <w:marTop w:val="0"/>
              <w:marBottom w:val="0"/>
              <w:divBdr>
                <w:top w:val="none" w:sz="0" w:space="0" w:color="auto"/>
                <w:left w:val="none" w:sz="0" w:space="0" w:color="auto"/>
                <w:bottom w:val="none" w:sz="0" w:space="0" w:color="auto"/>
                <w:right w:val="none" w:sz="0" w:space="0" w:color="auto"/>
              </w:divBdr>
              <w:divsChild>
                <w:div w:id="1512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97915">
          <w:marLeft w:val="0"/>
          <w:marRight w:val="0"/>
          <w:marTop w:val="0"/>
          <w:marBottom w:val="0"/>
          <w:divBdr>
            <w:top w:val="none" w:sz="0" w:space="0" w:color="auto"/>
            <w:left w:val="none" w:sz="0" w:space="0" w:color="auto"/>
            <w:bottom w:val="none" w:sz="0" w:space="0" w:color="auto"/>
            <w:right w:val="none" w:sz="0" w:space="0" w:color="auto"/>
          </w:divBdr>
          <w:divsChild>
            <w:div w:id="1195463989">
              <w:marLeft w:val="0"/>
              <w:marRight w:val="0"/>
              <w:marTop w:val="0"/>
              <w:marBottom w:val="0"/>
              <w:divBdr>
                <w:top w:val="none" w:sz="0" w:space="0" w:color="auto"/>
                <w:left w:val="none" w:sz="0" w:space="0" w:color="auto"/>
                <w:bottom w:val="none" w:sz="0" w:space="0" w:color="auto"/>
                <w:right w:val="none" w:sz="0" w:space="0" w:color="auto"/>
              </w:divBdr>
              <w:divsChild>
                <w:div w:id="36855086">
                  <w:marLeft w:val="0"/>
                  <w:marRight w:val="0"/>
                  <w:marTop w:val="0"/>
                  <w:marBottom w:val="0"/>
                  <w:divBdr>
                    <w:top w:val="none" w:sz="0" w:space="0" w:color="auto"/>
                    <w:left w:val="none" w:sz="0" w:space="0" w:color="auto"/>
                    <w:bottom w:val="none" w:sz="0" w:space="0" w:color="auto"/>
                    <w:right w:val="none" w:sz="0" w:space="0" w:color="auto"/>
                  </w:divBdr>
                  <w:divsChild>
                    <w:div w:id="1942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62280">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29775889">
      <w:bodyDiv w:val="1"/>
      <w:marLeft w:val="0"/>
      <w:marRight w:val="0"/>
      <w:marTop w:val="0"/>
      <w:marBottom w:val="0"/>
      <w:divBdr>
        <w:top w:val="none" w:sz="0" w:space="0" w:color="auto"/>
        <w:left w:val="none" w:sz="0" w:space="0" w:color="auto"/>
        <w:bottom w:val="none" w:sz="0" w:space="0" w:color="auto"/>
        <w:right w:val="none" w:sz="0" w:space="0" w:color="auto"/>
      </w:divBdr>
      <w:divsChild>
        <w:div w:id="1617249749">
          <w:marLeft w:val="1871"/>
          <w:marRight w:val="-14970"/>
          <w:marTop w:val="0"/>
          <w:marBottom w:val="0"/>
          <w:divBdr>
            <w:top w:val="none" w:sz="0" w:space="0" w:color="auto"/>
            <w:left w:val="none" w:sz="0" w:space="0" w:color="auto"/>
            <w:bottom w:val="none" w:sz="0" w:space="0" w:color="auto"/>
            <w:right w:val="none" w:sz="0" w:space="0" w:color="auto"/>
          </w:divBdr>
          <w:divsChild>
            <w:div w:id="2113892909">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774439988">
                      <w:marLeft w:val="0"/>
                      <w:marRight w:val="0"/>
                      <w:marTop w:val="0"/>
                      <w:marBottom w:val="0"/>
                      <w:divBdr>
                        <w:top w:val="none" w:sz="0" w:space="0" w:color="auto"/>
                        <w:left w:val="none" w:sz="0" w:space="0" w:color="auto"/>
                        <w:bottom w:val="none" w:sz="0" w:space="0" w:color="auto"/>
                        <w:right w:val="none" w:sz="0" w:space="0" w:color="auto"/>
                      </w:divBdr>
                    </w:div>
                    <w:div w:id="942374048">
                      <w:marLeft w:val="0"/>
                      <w:marRight w:val="0"/>
                      <w:marTop w:val="0"/>
                      <w:marBottom w:val="0"/>
                      <w:divBdr>
                        <w:top w:val="none" w:sz="0" w:space="0" w:color="auto"/>
                        <w:left w:val="none" w:sz="0" w:space="0" w:color="auto"/>
                        <w:bottom w:val="none" w:sz="0" w:space="0" w:color="auto"/>
                        <w:right w:val="none" w:sz="0" w:space="0" w:color="auto"/>
                      </w:divBdr>
                    </w:div>
                    <w:div w:id="14385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84678">
          <w:marLeft w:val="0"/>
          <w:marRight w:val="0"/>
          <w:marTop w:val="0"/>
          <w:marBottom w:val="0"/>
          <w:divBdr>
            <w:top w:val="none" w:sz="0" w:space="0" w:color="auto"/>
            <w:left w:val="none" w:sz="0" w:space="0" w:color="auto"/>
            <w:bottom w:val="none" w:sz="0" w:space="0" w:color="auto"/>
            <w:right w:val="none" w:sz="0" w:space="0" w:color="auto"/>
          </w:divBdr>
          <w:divsChild>
            <w:div w:id="592936932">
              <w:marLeft w:val="0"/>
              <w:marRight w:val="0"/>
              <w:marTop w:val="0"/>
              <w:marBottom w:val="0"/>
              <w:divBdr>
                <w:top w:val="none" w:sz="0" w:space="0" w:color="auto"/>
                <w:left w:val="none" w:sz="0" w:space="0" w:color="auto"/>
                <w:bottom w:val="none" w:sz="0" w:space="0" w:color="auto"/>
                <w:right w:val="none" w:sz="0" w:space="0" w:color="auto"/>
              </w:divBdr>
              <w:divsChild>
                <w:div w:id="1244756339">
                  <w:marLeft w:val="0"/>
                  <w:marRight w:val="0"/>
                  <w:marTop w:val="0"/>
                  <w:marBottom w:val="0"/>
                  <w:divBdr>
                    <w:top w:val="none" w:sz="0" w:space="0" w:color="auto"/>
                    <w:left w:val="none" w:sz="0" w:space="0" w:color="auto"/>
                    <w:bottom w:val="none" w:sz="0" w:space="0" w:color="auto"/>
                    <w:right w:val="none" w:sz="0" w:space="0" w:color="auto"/>
                  </w:divBdr>
                  <w:divsChild>
                    <w:div w:id="987977653">
                      <w:marLeft w:val="0"/>
                      <w:marRight w:val="0"/>
                      <w:marTop w:val="0"/>
                      <w:marBottom w:val="0"/>
                      <w:divBdr>
                        <w:top w:val="none" w:sz="0" w:space="0" w:color="auto"/>
                        <w:left w:val="none" w:sz="0" w:space="0" w:color="auto"/>
                        <w:bottom w:val="none" w:sz="0" w:space="0" w:color="auto"/>
                        <w:right w:val="none" w:sz="0" w:space="0" w:color="auto"/>
                      </w:divBdr>
                      <w:divsChild>
                        <w:div w:id="132137670">
                          <w:marLeft w:val="0"/>
                          <w:marRight w:val="0"/>
                          <w:marTop w:val="0"/>
                          <w:marBottom w:val="0"/>
                          <w:divBdr>
                            <w:top w:val="none" w:sz="0" w:space="0" w:color="auto"/>
                            <w:left w:val="none" w:sz="0" w:space="0" w:color="auto"/>
                            <w:bottom w:val="none" w:sz="0" w:space="0" w:color="auto"/>
                            <w:right w:val="none" w:sz="0" w:space="0" w:color="auto"/>
                          </w:divBdr>
                          <w:divsChild>
                            <w:div w:id="153525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97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108393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5558784">
      <w:bodyDiv w:val="1"/>
      <w:marLeft w:val="0"/>
      <w:marRight w:val="0"/>
      <w:marTop w:val="0"/>
      <w:marBottom w:val="0"/>
      <w:divBdr>
        <w:top w:val="none" w:sz="0" w:space="0" w:color="auto"/>
        <w:left w:val="none" w:sz="0" w:space="0" w:color="auto"/>
        <w:bottom w:val="none" w:sz="0" w:space="0" w:color="auto"/>
        <w:right w:val="none" w:sz="0" w:space="0" w:color="auto"/>
      </w:divBdr>
    </w:div>
    <w:div w:id="236207188">
      <w:bodyDiv w:val="1"/>
      <w:marLeft w:val="0"/>
      <w:marRight w:val="0"/>
      <w:marTop w:val="0"/>
      <w:marBottom w:val="0"/>
      <w:divBdr>
        <w:top w:val="none" w:sz="0" w:space="0" w:color="auto"/>
        <w:left w:val="none" w:sz="0" w:space="0" w:color="auto"/>
        <w:bottom w:val="none" w:sz="0" w:space="0" w:color="auto"/>
        <w:right w:val="none" w:sz="0" w:space="0" w:color="auto"/>
      </w:divBdr>
      <w:divsChild>
        <w:div w:id="255292355">
          <w:marLeft w:val="0"/>
          <w:marRight w:val="0"/>
          <w:marTop w:val="0"/>
          <w:marBottom w:val="0"/>
          <w:divBdr>
            <w:top w:val="none" w:sz="0" w:space="0" w:color="auto"/>
            <w:left w:val="none" w:sz="0" w:space="0" w:color="auto"/>
            <w:bottom w:val="none" w:sz="0" w:space="0" w:color="auto"/>
            <w:right w:val="none" w:sz="0" w:space="0" w:color="auto"/>
          </w:divBdr>
          <w:divsChild>
            <w:div w:id="2065373873">
              <w:marLeft w:val="0"/>
              <w:marRight w:val="0"/>
              <w:marTop w:val="0"/>
              <w:marBottom w:val="0"/>
              <w:divBdr>
                <w:top w:val="none" w:sz="0" w:space="0" w:color="auto"/>
                <w:left w:val="none" w:sz="0" w:space="0" w:color="auto"/>
                <w:bottom w:val="none" w:sz="0" w:space="0" w:color="auto"/>
                <w:right w:val="none" w:sz="0" w:space="0" w:color="auto"/>
              </w:divBdr>
              <w:divsChild>
                <w:div w:id="5957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1608">
          <w:marLeft w:val="0"/>
          <w:marRight w:val="0"/>
          <w:marTop w:val="0"/>
          <w:marBottom w:val="0"/>
          <w:divBdr>
            <w:top w:val="none" w:sz="0" w:space="0" w:color="auto"/>
            <w:left w:val="none" w:sz="0" w:space="0" w:color="auto"/>
            <w:bottom w:val="none" w:sz="0" w:space="0" w:color="auto"/>
            <w:right w:val="none" w:sz="0" w:space="0" w:color="auto"/>
          </w:divBdr>
          <w:divsChild>
            <w:div w:id="1102797280">
              <w:marLeft w:val="0"/>
              <w:marRight w:val="0"/>
              <w:marTop w:val="0"/>
              <w:marBottom w:val="0"/>
              <w:divBdr>
                <w:top w:val="none" w:sz="0" w:space="0" w:color="auto"/>
                <w:left w:val="none" w:sz="0" w:space="0" w:color="auto"/>
                <w:bottom w:val="none" w:sz="0" w:space="0" w:color="auto"/>
                <w:right w:val="none" w:sz="0" w:space="0" w:color="auto"/>
              </w:divBdr>
              <w:divsChild>
                <w:div w:id="875776384">
                  <w:marLeft w:val="0"/>
                  <w:marRight w:val="0"/>
                  <w:marTop w:val="0"/>
                  <w:marBottom w:val="0"/>
                  <w:divBdr>
                    <w:top w:val="none" w:sz="0" w:space="0" w:color="auto"/>
                    <w:left w:val="none" w:sz="0" w:space="0" w:color="auto"/>
                    <w:bottom w:val="none" w:sz="0" w:space="0" w:color="auto"/>
                    <w:right w:val="none" w:sz="0" w:space="0" w:color="auto"/>
                  </w:divBdr>
                  <w:divsChild>
                    <w:div w:id="55053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0790">
          <w:marLeft w:val="0"/>
          <w:marRight w:val="0"/>
          <w:marTop w:val="0"/>
          <w:marBottom w:val="0"/>
          <w:divBdr>
            <w:top w:val="none" w:sz="0" w:space="0" w:color="auto"/>
            <w:left w:val="none" w:sz="0" w:space="0" w:color="auto"/>
            <w:bottom w:val="none" w:sz="0" w:space="0" w:color="auto"/>
            <w:right w:val="none" w:sz="0" w:space="0" w:color="auto"/>
          </w:divBdr>
          <w:divsChild>
            <w:div w:id="862211885">
              <w:marLeft w:val="0"/>
              <w:marRight w:val="0"/>
              <w:marTop w:val="0"/>
              <w:marBottom w:val="0"/>
              <w:divBdr>
                <w:top w:val="none" w:sz="0" w:space="0" w:color="auto"/>
                <w:left w:val="none" w:sz="0" w:space="0" w:color="auto"/>
                <w:bottom w:val="none" w:sz="0" w:space="0" w:color="auto"/>
                <w:right w:val="none" w:sz="0" w:space="0" w:color="auto"/>
              </w:divBdr>
              <w:divsChild>
                <w:div w:id="1029792232">
                  <w:marLeft w:val="0"/>
                  <w:marRight w:val="0"/>
                  <w:marTop w:val="0"/>
                  <w:marBottom w:val="0"/>
                  <w:divBdr>
                    <w:top w:val="none" w:sz="0" w:space="0" w:color="auto"/>
                    <w:left w:val="none" w:sz="0" w:space="0" w:color="auto"/>
                    <w:bottom w:val="none" w:sz="0" w:space="0" w:color="auto"/>
                    <w:right w:val="none" w:sz="0" w:space="0" w:color="auto"/>
                  </w:divBdr>
                  <w:divsChild>
                    <w:div w:id="13199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7594098">
      <w:bodyDiv w:val="1"/>
      <w:marLeft w:val="0"/>
      <w:marRight w:val="0"/>
      <w:marTop w:val="0"/>
      <w:marBottom w:val="0"/>
      <w:divBdr>
        <w:top w:val="none" w:sz="0" w:space="0" w:color="auto"/>
        <w:left w:val="none" w:sz="0" w:space="0" w:color="auto"/>
        <w:bottom w:val="none" w:sz="0" w:space="0" w:color="auto"/>
        <w:right w:val="none" w:sz="0" w:space="0" w:color="auto"/>
      </w:divBdr>
      <w:divsChild>
        <w:div w:id="115952362">
          <w:marLeft w:val="0"/>
          <w:marRight w:val="0"/>
          <w:marTop w:val="0"/>
          <w:marBottom w:val="0"/>
          <w:divBdr>
            <w:top w:val="none" w:sz="0" w:space="0" w:color="auto"/>
            <w:left w:val="none" w:sz="0" w:space="0" w:color="auto"/>
            <w:bottom w:val="none" w:sz="0" w:space="0" w:color="auto"/>
            <w:right w:val="none" w:sz="0" w:space="0" w:color="auto"/>
          </w:divBdr>
          <w:divsChild>
            <w:div w:id="635184034">
              <w:marLeft w:val="0"/>
              <w:marRight w:val="0"/>
              <w:marTop w:val="0"/>
              <w:marBottom w:val="0"/>
              <w:divBdr>
                <w:top w:val="none" w:sz="0" w:space="0" w:color="auto"/>
                <w:left w:val="none" w:sz="0" w:space="0" w:color="auto"/>
                <w:bottom w:val="none" w:sz="0" w:space="0" w:color="auto"/>
                <w:right w:val="none" w:sz="0" w:space="0" w:color="auto"/>
              </w:divBdr>
              <w:divsChild>
                <w:div w:id="996618264">
                  <w:marLeft w:val="0"/>
                  <w:marRight w:val="0"/>
                  <w:marTop w:val="0"/>
                  <w:marBottom w:val="0"/>
                  <w:divBdr>
                    <w:top w:val="none" w:sz="0" w:space="0" w:color="auto"/>
                    <w:left w:val="none" w:sz="0" w:space="0" w:color="auto"/>
                    <w:bottom w:val="none" w:sz="0" w:space="0" w:color="auto"/>
                    <w:right w:val="none" w:sz="0" w:space="0" w:color="auto"/>
                  </w:divBdr>
                  <w:divsChild>
                    <w:div w:id="17930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3729">
          <w:marLeft w:val="0"/>
          <w:marRight w:val="0"/>
          <w:marTop w:val="0"/>
          <w:marBottom w:val="0"/>
          <w:divBdr>
            <w:top w:val="none" w:sz="0" w:space="0" w:color="auto"/>
            <w:left w:val="none" w:sz="0" w:space="0" w:color="auto"/>
            <w:bottom w:val="none" w:sz="0" w:space="0" w:color="auto"/>
            <w:right w:val="none" w:sz="0" w:space="0" w:color="auto"/>
          </w:divBdr>
          <w:divsChild>
            <w:div w:id="2105110009">
              <w:marLeft w:val="0"/>
              <w:marRight w:val="0"/>
              <w:marTop w:val="0"/>
              <w:marBottom w:val="0"/>
              <w:divBdr>
                <w:top w:val="none" w:sz="0" w:space="0" w:color="auto"/>
                <w:left w:val="none" w:sz="0" w:space="0" w:color="auto"/>
                <w:bottom w:val="none" w:sz="0" w:space="0" w:color="auto"/>
                <w:right w:val="none" w:sz="0" w:space="0" w:color="auto"/>
              </w:divBdr>
              <w:divsChild>
                <w:div w:id="1789004557">
                  <w:marLeft w:val="0"/>
                  <w:marRight w:val="0"/>
                  <w:marTop w:val="0"/>
                  <w:marBottom w:val="0"/>
                  <w:divBdr>
                    <w:top w:val="none" w:sz="0" w:space="0" w:color="auto"/>
                    <w:left w:val="none" w:sz="0" w:space="0" w:color="auto"/>
                    <w:bottom w:val="none" w:sz="0" w:space="0" w:color="auto"/>
                    <w:right w:val="none" w:sz="0" w:space="0" w:color="auto"/>
                  </w:divBdr>
                  <w:divsChild>
                    <w:div w:id="13617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1240">
          <w:marLeft w:val="0"/>
          <w:marRight w:val="0"/>
          <w:marTop w:val="0"/>
          <w:marBottom w:val="0"/>
          <w:divBdr>
            <w:top w:val="none" w:sz="0" w:space="0" w:color="auto"/>
            <w:left w:val="none" w:sz="0" w:space="0" w:color="auto"/>
            <w:bottom w:val="none" w:sz="0" w:space="0" w:color="auto"/>
            <w:right w:val="none" w:sz="0" w:space="0" w:color="auto"/>
          </w:divBdr>
          <w:divsChild>
            <w:div w:id="496263824">
              <w:marLeft w:val="0"/>
              <w:marRight w:val="0"/>
              <w:marTop w:val="0"/>
              <w:marBottom w:val="0"/>
              <w:divBdr>
                <w:top w:val="none" w:sz="0" w:space="0" w:color="auto"/>
                <w:left w:val="none" w:sz="0" w:space="0" w:color="auto"/>
                <w:bottom w:val="none" w:sz="0" w:space="0" w:color="auto"/>
                <w:right w:val="none" w:sz="0" w:space="0" w:color="auto"/>
              </w:divBdr>
              <w:divsChild>
                <w:div w:id="14890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39800828">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304192">
      <w:bodyDiv w:val="1"/>
      <w:marLeft w:val="0"/>
      <w:marRight w:val="0"/>
      <w:marTop w:val="0"/>
      <w:marBottom w:val="0"/>
      <w:divBdr>
        <w:top w:val="none" w:sz="0" w:space="0" w:color="auto"/>
        <w:left w:val="none" w:sz="0" w:space="0" w:color="auto"/>
        <w:bottom w:val="none" w:sz="0" w:space="0" w:color="auto"/>
        <w:right w:val="none" w:sz="0" w:space="0" w:color="auto"/>
      </w:divBdr>
      <w:divsChild>
        <w:div w:id="306206636">
          <w:marLeft w:val="0"/>
          <w:marRight w:val="0"/>
          <w:marTop w:val="0"/>
          <w:marBottom w:val="0"/>
          <w:divBdr>
            <w:top w:val="none" w:sz="0" w:space="0" w:color="auto"/>
            <w:left w:val="none" w:sz="0" w:space="0" w:color="auto"/>
            <w:bottom w:val="none" w:sz="0" w:space="0" w:color="auto"/>
            <w:right w:val="none" w:sz="0" w:space="0" w:color="auto"/>
          </w:divBdr>
          <w:divsChild>
            <w:div w:id="1022323403">
              <w:marLeft w:val="0"/>
              <w:marRight w:val="0"/>
              <w:marTop w:val="0"/>
              <w:marBottom w:val="0"/>
              <w:divBdr>
                <w:top w:val="none" w:sz="0" w:space="0" w:color="auto"/>
                <w:left w:val="none" w:sz="0" w:space="0" w:color="auto"/>
                <w:bottom w:val="none" w:sz="0" w:space="0" w:color="auto"/>
                <w:right w:val="none" w:sz="0" w:space="0" w:color="auto"/>
              </w:divBdr>
              <w:divsChild>
                <w:div w:id="681128665">
                  <w:marLeft w:val="0"/>
                  <w:marRight w:val="0"/>
                  <w:marTop w:val="0"/>
                  <w:marBottom w:val="0"/>
                  <w:divBdr>
                    <w:top w:val="none" w:sz="0" w:space="0" w:color="auto"/>
                    <w:left w:val="none" w:sz="0" w:space="0" w:color="auto"/>
                    <w:bottom w:val="none" w:sz="0" w:space="0" w:color="auto"/>
                    <w:right w:val="none" w:sz="0" w:space="0" w:color="auto"/>
                  </w:divBdr>
                  <w:divsChild>
                    <w:div w:id="2143308913">
                      <w:marLeft w:val="0"/>
                      <w:marRight w:val="0"/>
                      <w:marTop w:val="0"/>
                      <w:marBottom w:val="0"/>
                      <w:divBdr>
                        <w:top w:val="none" w:sz="0" w:space="0" w:color="auto"/>
                        <w:left w:val="none" w:sz="0" w:space="0" w:color="auto"/>
                        <w:bottom w:val="none" w:sz="0" w:space="0" w:color="auto"/>
                        <w:right w:val="none" w:sz="0" w:space="0" w:color="auto"/>
                      </w:divBdr>
                      <w:divsChild>
                        <w:div w:id="770012688">
                          <w:marLeft w:val="240"/>
                          <w:marRight w:val="0"/>
                          <w:marTop w:val="0"/>
                          <w:marBottom w:val="60"/>
                          <w:divBdr>
                            <w:top w:val="none" w:sz="0" w:space="0" w:color="auto"/>
                            <w:left w:val="none" w:sz="0" w:space="0" w:color="auto"/>
                            <w:bottom w:val="none" w:sz="0" w:space="0" w:color="auto"/>
                            <w:right w:val="none" w:sz="0" w:space="0" w:color="auto"/>
                          </w:divBdr>
                          <w:divsChild>
                            <w:div w:id="836460345">
                              <w:marLeft w:val="0"/>
                              <w:marRight w:val="0"/>
                              <w:marTop w:val="0"/>
                              <w:marBottom w:val="0"/>
                              <w:divBdr>
                                <w:top w:val="none" w:sz="0" w:space="0" w:color="auto"/>
                                <w:left w:val="none" w:sz="0" w:space="0" w:color="auto"/>
                                <w:bottom w:val="none" w:sz="0" w:space="0" w:color="auto"/>
                                <w:right w:val="none" w:sz="0" w:space="0" w:color="auto"/>
                              </w:divBdr>
                            </w:div>
                            <w:div w:id="1610578463">
                              <w:marLeft w:val="0"/>
                              <w:marRight w:val="0"/>
                              <w:marTop w:val="0"/>
                              <w:marBottom w:val="0"/>
                              <w:divBdr>
                                <w:top w:val="none" w:sz="0" w:space="0" w:color="auto"/>
                                <w:left w:val="none" w:sz="0" w:space="0" w:color="auto"/>
                                <w:bottom w:val="none" w:sz="0" w:space="0" w:color="auto"/>
                                <w:right w:val="none" w:sz="0" w:space="0" w:color="auto"/>
                              </w:divBdr>
                              <w:divsChild>
                                <w:div w:id="108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12718">
          <w:marLeft w:val="0"/>
          <w:marRight w:val="0"/>
          <w:marTop w:val="0"/>
          <w:marBottom w:val="0"/>
          <w:divBdr>
            <w:top w:val="none" w:sz="0" w:space="0" w:color="auto"/>
            <w:left w:val="none" w:sz="0" w:space="0" w:color="auto"/>
            <w:bottom w:val="none" w:sz="0" w:space="0" w:color="auto"/>
            <w:right w:val="none" w:sz="0" w:space="0" w:color="auto"/>
          </w:divBdr>
          <w:divsChild>
            <w:div w:id="898250321">
              <w:marLeft w:val="0"/>
              <w:marRight w:val="0"/>
              <w:marTop w:val="0"/>
              <w:marBottom w:val="0"/>
              <w:divBdr>
                <w:top w:val="none" w:sz="0" w:space="0" w:color="auto"/>
                <w:left w:val="none" w:sz="0" w:space="0" w:color="auto"/>
                <w:bottom w:val="none" w:sz="0" w:space="0" w:color="auto"/>
                <w:right w:val="none" w:sz="0" w:space="0" w:color="auto"/>
              </w:divBdr>
              <w:divsChild>
                <w:div w:id="1160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92211">
          <w:marLeft w:val="0"/>
          <w:marRight w:val="0"/>
          <w:marTop w:val="0"/>
          <w:marBottom w:val="0"/>
          <w:divBdr>
            <w:top w:val="none" w:sz="0" w:space="0" w:color="auto"/>
            <w:left w:val="none" w:sz="0" w:space="0" w:color="auto"/>
            <w:bottom w:val="none" w:sz="0" w:space="0" w:color="auto"/>
            <w:right w:val="none" w:sz="0" w:space="0" w:color="auto"/>
          </w:divBdr>
          <w:divsChild>
            <w:div w:id="562646268">
              <w:marLeft w:val="0"/>
              <w:marRight w:val="0"/>
              <w:marTop w:val="0"/>
              <w:marBottom w:val="0"/>
              <w:divBdr>
                <w:top w:val="none" w:sz="0" w:space="0" w:color="auto"/>
                <w:left w:val="none" w:sz="0" w:space="0" w:color="auto"/>
                <w:bottom w:val="none" w:sz="0" w:space="0" w:color="auto"/>
                <w:right w:val="none" w:sz="0" w:space="0" w:color="auto"/>
              </w:divBdr>
              <w:divsChild>
                <w:div w:id="760679726">
                  <w:marLeft w:val="0"/>
                  <w:marRight w:val="0"/>
                  <w:marTop w:val="0"/>
                  <w:marBottom w:val="0"/>
                  <w:divBdr>
                    <w:top w:val="none" w:sz="0" w:space="0" w:color="auto"/>
                    <w:left w:val="none" w:sz="0" w:space="0" w:color="auto"/>
                    <w:bottom w:val="none" w:sz="0" w:space="0" w:color="auto"/>
                    <w:right w:val="none" w:sz="0" w:space="0" w:color="auto"/>
                  </w:divBdr>
                  <w:divsChild>
                    <w:div w:id="6481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53771">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7998">
      <w:bodyDiv w:val="1"/>
      <w:marLeft w:val="0"/>
      <w:marRight w:val="0"/>
      <w:marTop w:val="0"/>
      <w:marBottom w:val="0"/>
      <w:divBdr>
        <w:top w:val="none" w:sz="0" w:space="0" w:color="auto"/>
        <w:left w:val="none" w:sz="0" w:space="0" w:color="auto"/>
        <w:bottom w:val="none" w:sz="0" w:space="0" w:color="auto"/>
        <w:right w:val="none" w:sz="0" w:space="0" w:color="auto"/>
      </w:divBdr>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284">
      <w:bodyDiv w:val="1"/>
      <w:marLeft w:val="0"/>
      <w:marRight w:val="0"/>
      <w:marTop w:val="0"/>
      <w:marBottom w:val="0"/>
      <w:divBdr>
        <w:top w:val="none" w:sz="0" w:space="0" w:color="auto"/>
        <w:left w:val="none" w:sz="0" w:space="0" w:color="auto"/>
        <w:bottom w:val="none" w:sz="0" w:space="0" w:color="auto"/>
        <w:right w:val="none" w:sz="0" w:space="0" w:color="auto"/>
      </w:divBdr>
      <w:divsChild>
        <w:div w:id="547188857">
          <w:marLeft w:val="0"/>
          <w:marRight w:val="0"/>
          <w:marTop w:val="0"/>
          <w:marBottom w:val="0"/>
          <w:divBdr>
            <w:top w:val="none" w:sz="0" w:space="0" w:color="auto"/>
            <w:left w:val="none" w:sz="0" w:space="0" w:color="auto"/>
            <w:bottom w:val="none" w:sz="0" w:space="0" w:color="auto"/>
            <w:right w:val="none" w:sz="0" w:space="0" w:color="auto"/>
          </w:divBdr>
          <w:divsChild>
            <w:div w:id="1902323482">
              <w:marLeft w:val="0"/>
              <w:marRight w:val="0"/>
              <w:marTop w:val="0"/>
              <w:marBottom w:val="0"/>
              <w:divBdr>
                <w:top w:val="none" w:sz="0" w:space="0" w:color="auto"/>
                <w:left w:val="none" w:sz="0" w:space="0" w:color="auto"/>
                <w:bottom w:val="none" w:sz="0" w:space="0" w:color="auto"/>
                <w:right w:val="none" w:sz="0" w:space="0" w:color="auto"/>
              </w:divBdr>
              <w:divsChild>
                <w:div w:id="19853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259678283">
              <w:marLeft w:val="0"/>
              <w:marRight w:val="0"/>
              <w:marTop w:val="0"/>
              <w:marBottom w:val="0"/>
              <w:divBdr>
                <w:top w:val="none" w:sz="0" w:space="0" w:color="auto"/>
                <w:left w:val="none" w:sz="0" w:space="0" w:color="auto"/>
                <w:bottom w:val="none" w:sz="0" w:space="0" w:color="auto"/>
                <w:right w:val="none" w:sz="0" w:space="0" w:color="auto"/>
              </w:divBdr>
              <w:divsChild>
                <w:div w:id="329791679">
                  <w:marLeft w:val="0"/>
                  <w:marRight w:val="0"/>
                  <w:marTop w:val="0"/>
                  <w:marBottom w:val="0"/>
                  <w:divBdr>
                    <w:top w:val="none" w:sz="0" w:space="0" w:color="auto"/>
                    <w:left w:val="none" w:sz="0" w:space="0" w:color="auto"/>
                    <w:bottom w:val="none" w:sz="0" w:space="0" w:color="auto"/>
                    <w:right w:val="none" w:sz="0" w:space="0" w:color="auto"/>
                  </w:divBdr>
                  <w:divsChild>
                    <w:div w:id="792674916">
                      <w:marLeft w:val="0"/>
                      <w:marRight w:val="0"/>
                      <w:marTop w:val="0"/>
                      <w:marBottom w:val="0"/>
                      <w:divBdr>
                        <w:top w:val="none" w:sz="0" w:space="0" w:color="auto"/>
                        <w:left w:val="none" w:sz="0" w:space="0" w:color="auto"/>
                        <w:bottom w:val="none" w:sz="0" w:space="0" w:color="auto"/>
                        <w:right w:val="none" w:sz="0" w:space="0" w:color="auto"/>
                      </w:divBdr>
                      <w:divsChild>
                        <w:div w:id="2117745749">
                          <w:marLeft w:val="240"/>
                          <w:marRight w:val="0"/>
                          <w:marTop w:val="0"/>
                          <w:marBottom w:val="60"/>
                          <w:divBdr>
                            <w:top w:val="none" w:sz="0" w:space="0" w:color="auto"/>
                            <w:left w:val="none" w:sz="0" w:space="0" w:color="auto"/>
                            <w:bottom w:val="none" w:sz="0" w:space="0" w:color="auto"/>
                            <w:right w:val="none" w:sz="0" w:space="0" w:color="auto"/>
                          </w:divBdr>
                          <w:divsChild>
                            <w:div w:id="4981366">
                              <w:marLeft w:val="0"/>
                              <w:marRight w:val="0"/>
                              <w:marTop w:val="0"/>
                              <w:marBottom w:val="0"/>
                              <w:divBdr>
                                <w:top w:val="none" w:sz="0" w:space="0" w:color="auto"/>
                                <w:left w:val="none" w:sz="0" w:space="0" w:color="auto"/>
                                <w:bottom w:val="none" w:sz="0" w:space="0" w:color="auto"/>
                                <w:right w:val="none" w:sz="0" w:space="0" w:color="auto"/>
                              </w:divBdr>
                            </w:div>
                            <w:div w:id="742678017">
                              <w:marLeft w:val="0"/>
                              <w:marRight w:val="0"/>
                              <w:marTop w:val="0"/>
                              <w:marBottom w:val="0"/>
                              <w:divBdr>
                                <w:top w:val="none" w:sz="0" w:space="0" w:color="auto"/>
                                <w:left w:val="none" w:sz="0" w:space="0" w:color="auto"/>
                                <w:bottom w:val="none" w:sz="0" w:space="0" w:color="auto"/>
                                <w:right w:val="none" w:sz="0" w:space="0" w:color="auto"/>
                              </w:divBdr>
                              <w:divsChild>
                                <w:div w:id="15734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996341">
          <w:marLeft w:val="0"/>
          <w:marRight w:val="0"/>
          <w:marTop w:val="0"/>
          <w:marBottom w:val="0"/>
          <w:divBdr>
            <w:top w:val="none" w:sz="0" w:space="0" w:color="auto"/>
            <w:left w:val="none" w:sz="0" w:space="0" w:color="auto"/>
            <w:bottom w:val="none" w:sz="0" w:space="0" w:color="auto"/>
            <w:right w:val="none" w:sz="0" w:space="0" w:color="auto"/>
          </w:divBdr>
          <w:divsChild>
            <w:div w:id="2098939892">
              <w:marLeft w:val="0"/>
              <w:marRight w:val="0"/>
              <w:marTop w:val="0"/>
              <w:marBottom w:val="0"/>
              <w:divBdr>
                <w:top w:val="none" w:sz="0" w:space="0" w:color="auto"/>
                <w:left w:val="none" w:sz="0" w:space="0" w:color="auto"/>
                <w:bottom w:val="none" w:sz="0" w:space="0" w:color="auto"/>
                <w:right w:val="none" w:sz="0" w:space="0" w:color="auto"/>
              </w:divBdr>
              <w:divsChild>
                <w:div w:id="978459820">
                  <w:marLeft w:val="0"/>
                  <w:marRight w:val="0"/>
                  <w:marTop w:val="0"/>
                  <w:marBottom w:val="0"/>
                  <w:divBdr>
                    <w:top w:val="none" w:sz="0" w:space="0" w:color="auto"/>
                    <w:left w:val="none" w:sz="0" w:space="0" w:color="auto"/>
                    <w:bottom w:val="none" w:sz="0" w:space="0" w:color="auto"/>
                    <w:right w:val="none" w:sz="0" w:space="0" w:color="auto"/>
                  </w:divBdr>
                  <w:divsChild>
                    <w:div w:id="19245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393737">
      <w:bodyDiv w:val="1"/>
      <w:marLeft w:val="0"/>
      <w:marRight w:val="0"/>
      <w:marTop w:val="0"/>
      <w:marBottom w:val="0"/>
      <w:divBdr>
        <w:top w:val="none" w:sz="0" w:space="0" w:color="auto"/>
        <w:left w:val="none" w:sz="0" w:space="0" w:color="auto"/>
        <w:bottom w:val="none" w:sz="0" w:space="0" w:color="auto"/>
        <w:right w:val="none" w:sz="0" w:space="0" w:color="auto"/>
      </w:divBdr>
      <w:divsChild>
        <w:div w:id="322010684">
          <w:marLeft w:val="0"/>
          <w:marRight w:val="0"/>
          <w:marTop w:val="0"/>
          <w:marBottom w:val="0"/>
          <w:divBdr>
            <w:top w:val="none" w:sz="0" w:space="0" w:color="auto"/>
            <w:left w:val="none" w:sz="0" w:space="0" w:color="auto"/>
            <w:bottom w:val="none" w:sz="0" w:space="0" w:color="auto"/>
            <w:right w:val="none" w:sz="0" w:space="0" w:color="auto"/>
          </w:divBdr>
        </w:div>
        <w:div w:id="1889799649">
          <w:marLeft w:val="0"/>
          <w:marRight w:val="0"/>
          <w:marTop w:val="120"/>
          <w:marBottom w:val="0"/>
          <w:divBdr>
            <w:top w:val="none" w:sz="0" w:space="0" w:color="auto"/>
            <w:left w:val="none" w:sz="0" w:space="0" w:color="auto"/>
            <w:bottom w:val="none" w:sz="0" w:space="0" w:color="auto"/>
            <w:right w:val="none" w:sz="0" w:space="0" w:color="auto"/>
          </w:divBdr>
        </w:div>
      </w:divsChild>
    </w:div>
    <w:div w:id="248395069">
      <w:bodyDiv w:val="1"/>
      <w:marLeft w:val="0"/>
      <w:marRight w:val="0"/>
      <w:marTop w:val="0"/>
      <w:marBottom w:val="0"/>
      <w:divBdr>
        <w:top w:val="none" w:sz="0" w:space="0" w:color="auto"/>
        <w:left w:val="none" w:sz="0" w:space="0" w:color="auto"/>
        <w:bottom w:val="none" w:sz="0" w:space="0" w:color="auto"/>
        <w:right w:val="none" w:sz="0" w:space="0" w:color="auto"/>
      </w:divBdr>
      <w:divsChild>
        <w:div w:id="516046103">
          <w:marLeft w:val="0"/>
          <w:marRight w:val="0"/>
          <w:marTop w:val="0"/>
          <w:marBottom w:val="0"/>
          <w:divBdr>
            <w:top w:val="none" w:sz="0" w:space="0" w:color="auto"/>
            <w:left w:val="none" w:sz="0" w:space="0" w:color="auto"/>
            <w:bottom w:val="none" w:sz="0" w:space="0" w:color="auto"/>
            <w:right w:val="none" w:sz="0" w:space="0" w:color="auto"/>
          </w:divBdr>
          <w:divsChild>
            <w:div w:id="1886485357">
              <w:marLeft w:val="0"/>
              <w:marRight w:val="0"/>
              <w:marTop w:val="0"/>
              <w:marBottom w:val="0"/>
              <w:divBdr>
                <w:top w:val="none" w:sz="0" w:space="0" w:color="auto"/>
                <w:left w:val="none" w:sz="0" w:space="0" w:color="auto"/>
                <w:bottom w:val="none" w:sz="0" w:space="0" w:color="auto"/>
                <w:right w:val="none" w:sz="0" w:space="0" w:color="auto"/>
              </w:divBdr>
              <w:divsChild>
                <w:div w:id="15570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6172">
          <w:marLeft w:val="0"/>
          <w:marRight w:val="0"/>
          <w:marTop w:val="0"/>
          <w:marBottom w:val="0"/>
          <w:divBdr>
            <w:top w:val="none" w:sz="0" w:space="0" w:color="auto"/>
            <w:left w:val="none" w:sz="0" w:space="0" w:color="auto"/>
            <w:bottom w:val="none" w:sz="0" w:space="0" w:color="auto"/>
            <w:right w:val="none" w:sz="0" w:space="0" w:color="auto"/>
          </w:divBdr>
          <w:divsChild>
            <w:div w:id="1245188894">
              <w:marLeft w:val="0"/>
              <w:marRight w:val="0"/>
              <w:marTop w:val="0"/>
              <w:marBottom w:val="0"/>
              <w:divBdr>
                <w:top w:val="none" w:sz="0" w:space="0" w:color="auto"/>
                <w:left w:val="none" w:sz="0" w:space="0" w:color="auto"/>
                <w:bottom w:val="none" w:sz="0" w:space="0" w:color="auto"/>
                <w:right w:val="none" w:sz="0" w:space="0" w:color="auto"/>
              </w:divBdr>
              <w:divsChild>
                <w:div w:id="1127088550">
                  <w:marLeft w:val="0"/>
                  <w:marRight w:val="0"/>
                  <w:marTop w:val="0"/>
                  <w:marBottom w:val="0"/>
                  <w:divBdr>
                    <w:top w:val="none" w:sz="0" w:space="0" w:color="auto"/>
                    <w:left w:val="none" w:sz="0" w:space="0" w:color="auto"/>
                    <w:bottom w:val="none" w:sz="0" w:space="0" w:color="auto"/>
                    <w:right w:val="none" w:sz="0" w:space="0" w:color="auto"/>
                  </w:divBdr>
                  <w:divsChild>
                    <w:div w:id="9256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468780">
          <w:marLeft w:val="0"/>
          <w:marRight w:val="0"/>
          <w:marTop w:val="0"/>
          <w:marBottom w:val="0"/>
          <w:divBdr>
            <w:top w:val="none" w:sz="0" w:space="0" w:color="auto"/>
            <w:left w:val="none" w:sz="0" w:space="0" w:color="auto"/>
            <w:bottom w:val="none" w:sz="0" w:space="0" w:color="auto"/>
            <w:right w:val="none" w:sz="0" w:space="0" w:color="auto"/>
          </w:divBdr>
          <w:divsChild>
            <w:div w:id="833423189">
              <w:marLeft w:val="0"/>
              <w:marRight w:val="0"/>
              <w:marTop w:val="0"/>
              <w:marBottom w:val="0"/>
              <w:divBdr>
                <w:top w:val="none" w:sz="0" w:space="0" w:color="auto"/>
                <w:left w:val="none" w:sz="0" w:space="0" w:color="auto"/>
                <w:bottom w:val="none" w:sz="0" w:space="0" w:color="auto"/>
                <w:right w:val="none" w:sz="0" w:space="0" w:color="auto"/>
              </w:divBdr>
              <w:divsChild>
                <w:div w:id="534082182">
                  <w:marLeft w:val="0"/>
                  <w:marRight w:val="0"/>
                  <w:marTop w:val="0"/>
                  <w:marBottom w:val="0"/>
                  <w:divBdr>
                    <w:top w:val="none" w:sz="0" w:space="0" w:color="auto"/>
                    <w:left w:val="none" w:sz="0" w:space="0" w:color="auto"/>
                    <w:bottom w:val="none" w:sz="0" w:space="0" w:color="auto"/>
                    <w:right w:val="none" w:sz="0" w:space="0" w:color="auto"/>
                  </w:divBdr>
                  <w:divsChild>
                    <w:div w:id="799568308">
                      <w:marLeft w:val="0"/>
                      <w:marRight w:val="0"/>
                      <w:marTop w:val="0"/>
                      <w:marBottom w:val="0"/>
                      <w:divBdr>
                        <w:top w:val="none" w:sz="0" w:space="0" w:color="auto"/>
                        <w:left w:val="none" w:sz="0" w:space="0" w:color="auto"/>
                        <w:bottom w:val="none" w:sz="0" w:space="0" w:color="auto"/>
                        <w:right w:val="none" w:sz="0" w:space="0" w:color="auto"/>
                      </w:divBdr>
                      <w:divsChild>
                        <w:div w:id="256982699">
                          <w:marLeft w:val="0"/>
                          <w:marRight w:val="0"/>
                          <w:marTop w:val="0"/>
                          <w:marBottom w:val="60"/>
                          <w:divBdr>
                            <w:top w:val="none" w:sz="0" w:space="0" w:color="auto"/>
                            <w:left w:val="none" w:sz="0" w:space="0" w:color="auto"/>
                            <w:bottom w:val="none" w:sz="0" w:space="0" w:color="auto"/>
                            <w:right w:val="none" w:sz="0" w:space="0" w:color="auto"/>
                          </w:divBdr>
                          <w:divsChild>
                            <w:div w:id="1934244995">
                              <w:marLeft w:val="0"/>
                              <w:marRight w:val="0"/>
                              <w:marTop w:val="0"/>
                              <w:marBottom w:val="0"/>
                              <w:divBdr>
                                <w:top w:val="none" w:sz="0" w:space="0" w:color="auto"/>
                                <w:left w:val="none" w:sz="0" w:space="0" w:color="auto"/>
                                <w:bottom w:val="none" w:sz="0" w:space="0" w:color="auto"/>
                                <w:right w:val="none" w:sz="0" w:space="0" w:color="auto"/>
                              </w:divBdr>
                              <w:divsChild>
                                <w:div w:id="1447655291">
                                  <w:marLeft w:val="0"/>
                                  <w:marRight w:val="0"/>
                                  <w:marTop w:val="0"/>
                                  <w:marBottom w:val="0"/>
                                  <w:divBdr>
                                    <w:top w:val="none" w:sz="0" w:space="0" w:color="auto"/>
                                    <w:left w:val="none" w:sz="0" w:space="0" w:color="auto"/>
                                    <w:bottom w:val="none" w:sz="0" w:space="0" w:color="auto"/>
                                    <w:right w:val="none" w:sz="0" w:space="0" w:color="auto"/>
                                  </w:divBdr>
                                </w:div>
                                <w:div w:id="120128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0353999">
      <w:bodyDiv w:val="1"/>
      <w:marLeft w:val="0"/>
      <w:marRight w:val="0"/>
      <w:marTop w:val="0"/>
      <w:marBottom w:val="0"/>
      <w:divBdr>
        <w:top w:val="none" w:sz="0" w:space="0" w:color="auto"/>
        <w:left w:val="none" w:sz="0" w:space="0" w:color="auto"/>
        <w:bottom w:val="none" w:sz="0" w:space="0" w:color="auto"/>
        <w:right w:val="none" w:sz="0" w:space="0" w:color="auto"/>
      </w:divBdr>
      <w:divsChild>
        <w:div w:id="120074240">
          <w:marLeft w:val="0"/>
          <w:marRight w:val="0"/>
          <w:marTop w:val="0"/>
          <w:marBottom w:val="0"/>
          <w:divBdr>
            <w:top w:val="none" w:sz="0" w:space="0" w:color="auto"/>
            <w:left w:val="none" w:sz="0" w:space="0" w:color="auto"/>
            <w:bottom w:val="none" w:sz="0" w:space="0" w:color="auto"/>
            <w:right w:val="none" w:sz="0" w:space="0" w:color="auto"/>
          </w:divBdr>
          <w:divsChild>
            <w:div w:id="301007248">
              <w:marLeft w:val="0"/>
              <w:marRight w:val="0"/>
              <w:marTop w:val="0"/>
              <w:marBottom w:val="0"/>
              <w:divBdr>
                <w:top w:val="none" w:sz="0" w:space="0" w:color="auto"/>
                <w:left w:val="none" w:sz="0" w:space="0" w:color="auto"/>
                <w:bottom w:val="none" w:sz="0" w:space="0" w:color="auto"/>
                <w:right w:val="none" w:sz="0" w:space="0" w:color="auto"/>
              </w:divBdr>
              <w:divsChild>
                <w:div w:id="732048888">
                  <w:marLeft w:val="0"/>
                  <w:marRight w:val="0"/>
                  <w:marTop w:val="0"/>
                  <w:marBottom w:val="0"/>
                  <w:divBdr>
                    <w:top w:val="none" w:sz="0" w:space="0" w:color="auto"/>
                    <w:left w:val="none" w:sz="0" w:space="0" w:color="auto"/>
                    <w:bottom w:val="none" w:sz="0" w:space="0" w:color="auto"/>
                    <w:right w:val="none" w:sz="0" w:space="0" w:color="auto"/>
                  </w:divBdr>
                  <w:divsChild>
                    <w:div w:id="14269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9273">
          <w:marLeft w:val="0"/>
          <w:marRight w:val="0"/>
          <w:marTop w:val="0"/>
          <w:marBottom w:val="0"/>
          <w:divBdr>
            <w:top w:val="none" w:sz="0" w:space="0" w:color="auto"/>
            <w:left w:val="none" w:sz="0" w:space="0" w:color="auto"/>
            <w:bottom w:val="none" w:sz="0" w:space="0" w:color="auto"/>
            <w:right w:val="none" w:sz="0" w:space="0" w:color="auto"/>
          </w:divBdr>
          <w:divsChild>
            <w:div w:id="1251622473">
              <w:marLeft w:val="0"/>
              <w:marRight w:val="0"/>
              <w:marTop w:val="0"/>
              <w:marBottom w:val="0"/>
              <w:divBdr>
                <w:top w:val="none" w:sz="0" w:space="0" w:color="auto"/>
                <w:left w:val="none" w:sz="0" w:space="0" w:color="auto"/>
                <w:bottom w:val="none" w:sz="0" w:space="0" w:color="auto"/>
                <w:right w:val="none" w:sz="0" w:space="0" w:color="auto"/>
              </w:divBdr>
              <w:divsChild>
                <w:div w:id="836917149">
                  <w:marLeft w:val="0"/>
                  <w:marRight w:val="0"/>
                  <w:marTop w:val="0"/>
                  <w:marBottom w:val="0"/>
                  <w:divBdr>
                    <w:top w:val="none" w:sz="0" w:space="0" w:color="auto"/>
                    <w:left w:val="none" w:sz="0" w:space="0" w:color="auto"/>
                    <w:bottom w:val="none" w:sz="0" w:space="0" w:color="auto"/>
                    <w:right w:val="none" w:sz="0" w:space="0" w:color="auto"/>
                  </w:divBdr>
                  <w:divsChild>
                    <w:div w:id="1432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3808">
          <w:marLeft w:val="0"/>
          <w:marRight w:val="0"/>
          <w:marTop w:val="0"/>
          <w:marBottom w:val="0"/>
          <w:divBdr>
            <w:top w:val="none" w:sz="0" w:space="0" w:color="auto"/>
            <w:left w:val="none" w:sz="0" w:space="0" w:color="auto"/>
            <w:bottom w:val="none" w:sz="0" w:space="0" w:color="auto"/>
            <w:right w:val="none" w:sz="0" w:space="0" w:color="auto"/>
          </w:divBdr>
          <w:divsChild>
            <w:div w:id="352614618">
              <w:marLeft w:val="0"/>
              <w:marRight w:val="0"/>
              <w:marTop w:val="0"/>
              <w:marBottom w:val="0"/>
              <w:divBdr>
                <w:top w:val="none" w:sz="0" w:space="0" w:color="auto"/>
                <w:left w:val="none" w:sz="0" w:space="0" w:color="auto"/>
                <w:bottom w:val="none" w:sz="0" w:space="0" w:color="auto"/>
                <w:right w:val="none" w:sz="0" w:space="0" w:color="auto"/>
              </w:divBdr>
              <w:divsChild>
                <w:div w:id="1194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175964">
      <w:bodyDiv w:val="1"/>
      <w:marLeft w:val="0"/>
      <w:marRight w:val="0"/>
      <w:marTop w:val="0"/>
      <w:marBottom w:val="0"/>
      <w:divBdr>
        <w:top w:val="none" w:sz="0" w:space="0" w:color="auto"/>
        <w:left w:val="none" w:sz="0" w:space="0" w:color="auto"/>
        <w:bottom w:val="none" w:sz="0" w:space="0" w:color="auto"/>
        <w:right w:val="none" w:sz="0" w:space="0" w:color="auto"/>
      </w:divBdr>
      <w:divsChild>
        <w:div w:id="109665471">
          <w:marLeft w:val="0"/>
          <w:marRight w:val="0"/>
          <w:marTop w:val="0"/>
          <w:marBottom w:val="405"/>
          <w:divBdr>
            <w:top w:val="none" w:sz="0" w:space="0" w:color="auto"/>
            <w:left w:val="none" w:sz="0" w:space="0" w:color="auto"/>
            <w:bottom w:val="none" w:sz="0" w:space="0" w:color="auto"/>
            <w:right w:val="none" w:sz="0" w:space="0" w:color="auto"/>
          </w:divBdr>
          <w:divsChild>
            <w:div w:id="925115233">
              <w:marLeft w:val="0"/>
              <w:marRight w:val="0"/>
              <w:marTop w:val="0"/>
              <w:marBottom w:val="300"/>
              <w:divBdr>
                <w:top w:val="none" w:sz="0" w:space="0" w:color="auto"/>
                <w:left w:val="none" w:sz="0" w:space="0" w:color="auto"/>
                <w:bottom w:val="none" w:sz="0" w:space="0" w:color="auto"/>
                <w:right w:val="none" w:sz="0" w:space="0" w:color="auto"/>
              </w:divBdr>
            </w:div>
            <w:div w:id="1325934501">
              <w:marLeft w:val="0"/>
              <w:marRight w:val="150"/>
              <w:marTop w:val="525"/>
              <w:marBottom w:val="525"/>
              <w:divBdr>
                <w:top w:val="none" w:sz="0" w:space="0" w:color="auto"/>
                <w:left w:val="none" w:sz="0" w:space="0" w:color="auto"/>
                <w:bottom w:val="none" w:sz="0" w:space="0" w:color="auto"/>
                <w:right w:val="none" w:sz="0" w:space="0" w:color="auto"/>
              </w:divBdr>
            </w:div>
          </w:divsChild>
        </w:div>
        <w:div w:id="688992517">
          <w:marLeft w:val="0"/>
          <w:marRight w:val="0"/>
          <w:marTop w:val="0"/>
          <w:marBottom w:val="0"/>
          <w:divBdr>
            <w:top w:val="none" w:sz="0" w:space="0" w:color="auto"/>
            <w:left w:val="none" w:sz="0" w:space="0" w:color="auto"/>
            <w:bottom w:val="none" w:sz="0" w:space="0" w:color="auto"/>
            <w:right w:val="none" w:sz="0" w:space="0" w:color="auto"/>
          </w:divBdr>
          <w:divsChild>
            <w:div w:id="586420590">
              <w:marLeft w:val="0"/>
              <w:marRight w:val="0"/>
              <w:marTop w:val="0"/>
              <w:marBottom w:val="0"/>
              <w:divBdr>
                <w:top w:val="none" w:sz="0" w:space="0" w:color="auto"/>
                <w:left w:val="none" w:sz="0" w:space="0" w:color="auto"/>
                <w:bottom w:val="none" w:sz="0" w:space="0" w:color="auto"/>
                <w:right w:val="none" w:sz="0" w:space="0" w:color="auto"/>
              </w:divBdr>
            </w:div>
          </w:divsChild>
        </w:div>
        <w:div w:id="828592774">
          <w:marLeft w:val="0"/>
          <w:marRight w:val="0"/>
          <w:marTop w:val="0"/>
          <w:marBottom w:val="0"/>
          <w:divBdr>
            <w:top w:val="none" w:sz="0" w:space="0" w:color="auto"/>
            <w:left w:val="none" w:sz="0" w:space="0" w:color="auto"/>
            <w:bottom w:val="none" w:sz="0" w:space="0" w:color="auto"/>
            <w:right w:val="none" w:sz="0" w:space="0" w:color="auto"/>
          </w:divBdr>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490222">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20820">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33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866458">
          <w:marLeft w:val="0"/>
          <w:marRight w:val="0"/>
          <w:marTop w:val="0"/>
          <w:marBottom w:val="0"/>
          <w:divBdr>
            <w:top w:val="none" w:sz="0" w:space="0" w:color="auto"/>
            <w:left w:val="none" w:sz="0" w:space="0" w:color="auto"/>
            <w:bottom w:val="none" w:sz="0" w:space="0" w:color="auto"/>
            <w:right w:val="none" w:sz="0" w:space="0" w:color="auto"/>
          </w:divBdr>
          <w:divsChild>
            <w:div w:id="1314329426">
              <w:marLeft w:val="0"/>
              <w:marRight w:val="0"/>
              <w:marTop w:val="0"/>
              <w:marBottom w:val="0"/>
              <w:divBdr>
                <w:top w:val="none" w:sz="0" w:space="0" w:color="auto"/>
                <w:left w:val="none" w:sz="0" w:space="0" w:color="auto"/>
                <w:bottom w:val="none" w:sz="0" w:space="0" w:color="auto"/>
                <w:right w:val="none" w:sz="0" w:space="0" w:color="auto"/>
              </w:divBdr>
            </w:div>
          </w:divsChild>
        </w:div>
        <w:div w:id="1523282697">
          <w:marLeft w:val="0"/>
          <w:marRight w:val="0"/>
          <w:marTop w:val="0"/>
          <w:marBottom w:val="0"/>
          <w:divBdr>
            <w:top w:val="none" w:sz="0" w:space="0" w:color="auto"/>
            <w:left w:val="none" w:sz="0" w:space="0" w:color="auto"/>
            <w:bottom w:val="none" w:sz="0" w:space="0" w:color="auto"/>
            <w:right w:val="none" w:sz="0" w:space="0" w:color="auto"/>
          </w:divBdr>
          <w:divsChild>
            <w:div w:id="11577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0662">
      <w:bodyDiv w:val="1"/>
      <w:marLeft w:val="0"/>
      <w:marRight w:val="0"/>
      <w:marTop w:val="0"/>
      <w:marBottom w:val="0"/>
      <w:divBdr>
        <w:top w:val="none" w:sz="0" w:space="0" w:color="auto"/>
        <w:left w:val="none" w:sz="0" w:space="0" w:color="auto"/>
        <w:bottom w:val="none" w:sz="0" w:space="0" w:color="auto"/>
        <w:right w:val="none" w:sz="0" w:space="0" w:color="auto"/>
      </w:divBdr>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305031">
      <w:bodyDiv w:val="1"/>
      <w:marLeft w:val="0"/>
      <w:marRight w:val="0"/>
      <w:marTop w:val="0"/>
      <w:marBottom w:val="0"/>
      <w:divBdr>
        <w:top w:val="none" w:sz="0" w:space="0" w:color="auto"/>
        <w:left w:val="none" w:sz="0" w:space="0" w:color="auto"/>
        <w:bottom w:val="none" w:sz="0" w:space="0" w:color="auto"/>
        <w:right w:val="none" w:sz="0" w:space="0" w:color="auto"/>
      </w:divBdr>
      <w:divsChild>
        <w:div w:id="280915562">
          <w:marLeft w:val="1871"/>
          <w:marRight w:val="-14970"/>
          <w:marTop w:val="0"/>
          <w:marBottom w:val="0"/>
          <w:divBdr>
            <w:top w:val="none" w:sz="0" w:space="0" w:color="auto"/>
            <w:left w:val="none" w:sz="0" w:space="0" w:color="auto"/>
            <w:bottom w:val="none" w:sz="0" w:space="0" w:color="auto"/>
            <w:right w:val="none" w:sz="0" w:space="0" w:color="auto"/>
          </w:divBdr>
          <w:divsChild>
            <w:div w:id="1210410645">
              <w:marLeft w:val="0"/>
              <w:marRight w:val="0"/>
              <w:marTop w:val="0"/>
              <w:marBottom w:val="0"/>
              <w:divBdr>
                <w:top w:val="none" w:sz="0" w:space="0" w:color="auto"/>
                <w:left w:val="none" w:sz="0" w:space="0" w:color="auto"/>
                <w:bottom w:val="none" w:sz="0" w:space="0" w:color="auto"/>
                <w:right w:val="none" w:sz="0" w:space="0" w:color="auto"/>
              </w:divBdr>
              <w:divsChild>
                <w:div w:id="327633757">
                  <w:marLeft w:val="0"/>
                  <w:marRight w:val="0"/>
                  <w:marTop w:val="0"/>
                  <w:marBottom w:val="0"/>
                  <w:divBdr>
                    <w:top w:val="none" w:sz="0" w:space="0" w:color="auto"/>
                    <w:left w:val="none" w:sz="0" w:space="0" w:color="auto"/>
                    <w:bottom w:val="none" w:sz="0" w:space="0" w:color="auto"/>
                    <w:right w:val="none" w:sz="0" w:space="0" w:color="auto"/>
                  </w:divBdr>
                  <w:divsChild>
                    <w:div w:id="348677773">
                      <w:marLeft w:val="0"/>
                      <w:marRight w:val="0"/>
                      <w:marTop w:val="0"/>
                      <w:marBottom w:val="0"/>
                      <w:divBdr>
                        <w:top w:val="none" w:sz="0" w:space="0" w:color="auto"/>
                        <w:left w:val="none" w:sz="0" w:space="0" w:color="auto"/>
                        <w:bottom w:val="none" w:sz="0" w:space="0" w:color="auto"/>
                        <w:right w:val="none" w:sz="0" w:space="0" w:color="auto"/>
                      </w:divBdr>
                    </w:div>
                    <w:div w:id="629097627">
                      <w:marLeft w:val="0"/>
                      <w:marRight w:val="0"/>
                      <w:marTop w:val="0"/>
                      <w:marBottom w:val="0"/>
                      <w:divBdr>
                        <w:top w:val="none" w:sz="0" w:space="0" w:color="auto"/>
                        <w:left w:val="none" w:sz="0" w:space="0" w:color="auto"/>
                        <w:bottom w:val="none" w:sz="0" w:space="0" w:color="auto"/>
                        <w:right w:val="none" w:sz="0" w:space="0" w:color="auto"/>
                      </w:divBdr>
                    </w:div>
                    <w:div w:id="931624882">
                      <w:marLeft w:val="0"/>
                      <w:marRight w:val="0"/>
                      <w:marTop w:val="0"/>
                      <w:marBottom w:val="0"/>
                      <w:divBdr>
                        <w:top w:val="none" w:sz="0" w:space="0" w:color="auto"/>
                        <w:left w:val="none" w:sz="0" w:space="0" w:color="auto"/>
                        <w:bottom w:val="none" w:sz="0" w:space="0" w:color="auto"/>
                        <w:right w:val="none" w:sz="0" w:space="0" w:color="auto"/>
                      </w:divBdr>
                    </w:div>
                    <w:div w:id="17349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22140">
          <w:marLeft w:val="0"/>
          <w:marRight w:val="0"/>
          <w:marTop w:val="0"/>
          <w:marBottom w:val="0"/>
          <w:divBdr>
            <w:top w:val="none" w:sz="0" w:space="0" w:color="auto"/>
            <w:left w:val="none" w:sz="0" w:space="0" w:color="auto"/>
            <w:bottom w:val="none" w:sz="0" w:space="0" w:color="auto"/>
            <w:right w:val="none" w:sz="0" w:space="0" w:color="auto"/>
          </w:divBdr>
          <w:divsChild>
            <w:div w:id="1127889806">
              <w:marLeft w:val="0"/>
              <w:marRight w:val="0"/>
              <w:marTop w:val="0"/>
              <w:marBottom w:val="0"/>
              <w:divBdr>
                <w:top w:val="none" w:sz="0" w:space="0" w:color="auto"/>
                <w:left w:val="none" w:sz="0" w:space="0" w:color="auto"/>
                <w:bottom w:val="none" w:sz="0" w:space="0" w:color="auto"/>
                <w:right w:val="none" w:sz="0" w:space="0" w:color="auto"/>
              </w:divBdr>
              <w:divsChild>
                <w:div w:id="138310579">
                  <w:marLeft w:val="0"/>
                  <w:marRight w:val="0"/>
                  <w:marTop w:val="0"/>
                  <w:marBottom w:val="0"/>
                  <w:divBdr>
                    <w:top w:val="none" w:sz="0" w:space="0" w:color="auto"/>
                    <w:left w:val="none" w:sz="0" w:space="0" w:color="auto"/>
                    <w:bottom w:val="none" w:sz="0" w:space="0" w:color="auto"/>
                    <w:right w:val="none" w:sz="0" w:space="0" w:color="auto"/>
                  </w:divBdr>
                </w:div>
                <w:div w:id="2047369720">
                  <w:marLeft w:val="0"/>
                  <w:marRight w:val="0"/>
                  <w:marTop w:val="0"/>
                  <w:marBottom w:val="0"/>
                  <w:divBdr>
                    <w:top w:val="none" w:sz="0" w:space="0" w:color="auto"/>
                    <w:left w:val="none" w:sz="0" w:space="0" w:color="auto"/>
                    <w:bottom w:val="none" w:sz="0" w:space="0" w:color="auto"/>
                    <w:right w:val="none" w:sz="0" w:space="0" w:color="auto"/>
                  </w:divBdr>
                  <w:divsChild>
                    <w:div w:id="998726369">
                      <w:marLeft w:val="0"/>
                      <w:marRight w:val="0"/>
                      <w:marTop w:val="0"/>
                      <w:marBottom w:val="0"/>
                      <w:divBdr>
                        <w:top w:val="none" w:sz="0" w:space="0" w:color="auto"/>
                        <w:left w:val="none" w:sz="0" w:space="0" w:color="auto"/>
                        <w:bottom w:val="none" w:sz="0" w:space="0" w:color="auto"/>
                        <w:right w:val="none" w:sz="0" w:space="0" w:color="auto"/>
                      </w:divBdr>
                      <w:divsChild>
                        <w:div w:id="1509715420">
                          <w:marLeft w:val="0"/>
                          <w:marRight w:val="0"/>
                          <w:marTop w:val="0"/>
                          <w:marBottom w:val="0"/>
                          <w:divBdr>
                            <w:top w:val="none" w:sz="0" w:space="0" w:color="auto"/>
                            <w:left w:val="none" w:sz="0" w:space="0" w:color="auto"/>
                            <w:bottom w:val="none" w:sz="0" w:space="0" w:color="auto"/>
                            <w:right w:val="none" w:sz="0" w:space="0" w:color="auto"/>
                          </w:divBdr>
                          <w:divsChild>
                            <w:div w:id="2144539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8323043">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43403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019388">
      <w:bodyDiv w:val="1"/>
      <w:marLeft w:val="0"/>
      <w:marRight w:val="0"/>
      <w:marTop w:val="0"/>
      <w:marBottom w:val="0"/>
      <w:divBdr>
        <w:top w:val="none" w:sz="0" w:space="0" w:color="auto"/>
        <w:left w:val="none" w:sz="0" w:space="0" w:color="auto"/>
        <w:bottom w:val="none" w:sz="0" w:space="0" w:color="auto"/>
        <w:right w:val="none" w:sz="0" w:space="0" w:color="auto"/>
      </w:divBdr>
    </w:div>
    <w:div w:id="270165522">
      <w:bodyDiv w:val="1"/>
      <w:marLeft w:val="0"/>
      <w:marRight w:val="0"/>
      <w:marTop w:val="0"/>
      <w:marBottom w:val="0"/>
      <w:divBdr>
        <w:top w:val="none" w:sz="0" w:space="0" w:color="auto"/>
        <w:left w:val="none" w:sz="0" w:space="0" w:color="auto"/>
        <w:bottom w:val="none" w:sz="0" w:space="0" w:color="auto"/>
        <w:right w:val="none" w:sz="0" w:space="0" w:color="auto"/>
      </w:divBdr>
      <w:divsChild>
        <w:div w:id="1387334914">
          <w:marLeft w:val="0"/>
          <w:marRight w:val="0"/>
          <w:marTop w:val="0"/>
          <w:marBottom w:val="0"/>
          <w:divBdr>
            <w:top w:val="none" w:sz="0" w:space="0" w:color="auto"/>
            <w:left w:val="none" w:sz="0" w:space="0" w:color="auto"/>
            <w:bottom w:val="none" w:sz="0" w:space="0" w:color="auto"/>
            <w:right w:val="none" w:sz="0" w:space="0" w:color="auto"/>
          </w:divBdr>
          <w:divsChild>
            <w:div w:id="198397099">
              <w:marLeft w:val="0"/>
              <w:marRight w:val="0"/>
              <w:marTop w:val="0"/>
              <w:marBottom w:val="0"/>
              <w:divBdr>
                <w:top w:val="none" w:sz="0" w:space="0" w:color="auto"/>
                <w:left w:val="none" w:sz="0" w:space="0" w:color="auto"/>
                <w:bottom w:val="none" w:sz="0" w:space="0" w:color="auto"/>
                <w:right w:val="none" w:sz="0" w:space="0" w:color="auto"/>
              </w:divBdr>
              <w:divsChild>
                <w:div w:id="1848052367">
                  <w:marLeft w:val="0"/>
                  <w:marRight w:val="0"/>
                  <w:marTop w:val="0"/>
                  <w:marBottom w:val="0"/>
                  <w:divBdr>
                    <w:top w:val="none" w:sz="0" w:space="0" w:color="auto"/>
                    <w:left w:val="none" w:sz="0" w:space="0" w:color="auto"/>
                    <w:bottom w:val="none" w:sz="0" w:space="0" w:color="auto"/>
                    <w:right w:val="none" w:sz="0" w:space="0" w:color="auto"/>
                  </w:divBdr>
                  <w:divsChild>
                    <w:div w:id="1740325262">
                      <w:marLeft w:val="0"/>
                      <w:marRight w:val="0"/>
                      <w:marTop w:val="0"/>
                      <w:marBottom w:val="0"/>
                      <w:divBdr>
                        <w:top w:val="none" w:sz="0" w:space="0" w:color="auto"/>
                        <w:left w:val="none" w:sz="0" w:space="0" w:color="auto"/>
                        <w:bottom w:val="none" w:sz="0" w:space="0" w:color="auto"/>
                        <w:right w:val="none" w:sz="0" w:space="0" w:color="auto"/>
                      </w:divBdr>
                    </w:div>
                    <w:div w:id="19050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279221">
      <w:bodyDiv w:val="1"/>
      <w:marLeft w:val="0"/>
      <w:marRight w:val="0"/>
      <w:marTop w:val="0"/>
      <w:marBottom w:val="0"/>
      <w:divBdr>
        <w:top w:val="none" w:sz="0" w:space="0" w:color="auto"/>
        <w:left w:val="none" w:sz="0" w:space="0" w:color="auto"/>
        <w:bottom w:val="none" w:sz="0" w:space="0" w:color="auto"/>
        <w:right w:val="none" w:sz="0" w:space="0" w:color="auto"/>
      </w:divBdr>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5673269">
      <w:bodyDiv w:val="1"/>
      <w:marLeft w:val="0"/>
      <w:marRight w:val="0"/>
      <w:marTop w:val="0"/>
      <w:marBottom w:val="0"/>
      <w:divBdr>
        <w:top w:val="none" w:sz="0" w:space="0" w:color="auto"/>
        <w:left w:val="none" w:sz="0" w:space="0" w:color="auto"/>
        <w:bottom w:val="none" w:sz="0" w:space="0" w:color="auto"/>
        <w:right w:val="none" w:sz="0" w:space="0" w:color="auto"/>
      </w:divBdr>
      <w:divsChild>
        <w:div w:id="1706321146">
          <w:marLeft w:val="0"/>
          <w:marRight w:val="0"/>
          <w:marTop w:val="0"/>
          <w:marBottom w:val="0"/>
          <w:divBdr>
            <w:top w:val="none" w:sz="0" w:space="0" w:color="auto"/>
            <w:left w:val="none" w:sz="0" w:space="0" w:color="auto"/>
            <w:bottom w:val="none" w:sz="0" w:space="0" w:color="auto"/>
            <w:right w:val="none" w:sz="0" w:space="0" w:color="auto"/>
          </w:divBdr>
          <w:divsChild>
            <w:div w:id="295993275">
              <w:marLeft w:val="0"/>
              <w:marRight w:val="0"/>
              <w:marTop w:val="0"/>
              <w:marBottom w:val="0"/>
              <w:divBdr>
                <w:top w:val="none" w:sz="0" w:space="0" w:color="auto"/>
                <w:left w:val="none" w:sz="0" w:space="0" w:color="auto"/>
                <w:bottom w:val="none" w:sz="0" w:space="0" w:color="auto"/>
                <w:right w:val="none" w:sz="0" w:space="0" w:color="auto"/>
              </w:divBdr>
            </w:div>
          </w:divsChild>
        </w:div>
        <w:div w:id="1772436908">
          <w:marLeft w:val="0"/>
          <w:marRight w:val="0"/>
          <w:marTop w:val="0"/>
          <w:marBottom w:val="0"/>
          <w:divBdr>
            <w:top w:val="none" w:sz="0" w:space="0" w:color="auto"/>
            <w:left w:val="none" w:sz="0" w:space="0" w:color="auto"/>
            <w:bottom w:val="none" w:sz="0" w:space="0" w:color="auto"/>
            <w:right w:val="none" w:sz="0" w:space="0" w:color="auto"/>
          </w:divBdr>
          <w:divsChild>
            <w:div w:id="16465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355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7833960">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186507">
      <w:bodyDiv w:val="1"/>
      <w:marLeft w:val="0"/>
      <w:marRight w:val="0"/>
      <w:marTop w:val="0"/>
      <w:marBottom w:val="0"/>
      <w:divBdr>
        <w:top w:val="none" w:sz="0" w:space="0" w:color="auto"/>
        <w:left w:val="none" w:sz="0" w:space="0" w:color="auto"/>
        <w:bottom w:val="none" w:sz="0" w:space="0" w:color="auto"/>
        <w:right w:val="none" w:sz="0" w:space="0" w:color="auto"/>
      </w:divBdr>
    </w:div>
    <w:div w:id="280378021">
      <w:bodyDiv w:val="1"/>
      <w:marLeft w:val="0"/>
      <w:marRight w:val="0"/>
      <w:marTop w:val="0"/>
      <w:marBottom w:val="0"/>
      <w:divBdr>
        <w:top w:val="none" w:sz="0" w:space="0" w:color="auto"/>
        <w:left w:val="none" w:sz="0" w:space="0" w:color="auto"/>
        <w:bottom w:val="none" w:sz="0" w:space="0" w:color="auto"/>
        <w:right w:val="none" w:sz="0" w:space="0" w:color="auto"/>
      </w:divBdr>
      <w:divsChild>
        <w:div w:id="124589327">
          <w:marLeft w:val="75"/>
          <w:marRight w:val="75"/>
          <w:marTop w:val="0"/>
          <w:marBottom w:val="0"/>
          <w:divBdr>
            <w:top w:val="none" w:sz="0" w:space="0" w:color="auto"/>
            <w:left w:val="none" w:sz="0" w:space="0" w:color="auto"/>
            <w:bottom w:val="none" w:sz="0" w:space="0" w:color="auto"/>
            <w:right w:val="none" w:sz="0" w:space="0" w:color="auto"/>
          </w:divBdr>
        </w:div>
        <w:div w:id="2074234756">
          <w:marLeft w:val="75"/>
          <w:marRight w:val="75"/>
          <w:marTop w:val="0"/>
          <w:marBottom w:val="0"/>
          <w:divBdr>
            <w:top w:val="none" w:sz="0" w:space="0" w:color="auto"/>
            <w:left w:val="none" w:sz="0" w:space="0" w:color="auto"/>
            <w:bottom w:val="none" w:sz="0" w:space="0" w:color="auto"/>
            <w:right w:val="none" w:sz="0" w:space="0" w:color="auto"/>
          </w:divBdr>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3006350">
      <w:bodyDiv w:val="1"/>
      <w:marLeft w:val="0"/>
      <w:marRight w:val="0"/>
      <w:marTop w:val="0"/>
      <w:marBottom w:val="0"/>
      <w:divBdr>
        <w:top w:val="none" w:sz="0" w:space="0" w:color="auto"/>
        <w:left w:val="none" w:sz="0" w:space="0" w:color="auto"/>
        <w:bottom w:val="none" w:sz="0" w:space="0" w:color="auto"/>
        <w:right w:val="none" w:sz="0" w:space="0" w:color="auto"/>
      </w:divBdr>
      <w:divsChild>
        <w:div w:id="666443257">
          <w:marLeft w:val="0"/>
          <w:marRight w:val="0"/>
          <w:marTop w:val="0"/>
          <w:marBottom w:val="0"/>
          <w:divBdr>
            <w:top w:val="none" w:sz="0" w:space="0" w:color="auto"/>
            <w:left w:val="none" w:sz="0" w:space="0" w:color="auto"/>
            <w:bottom w:val="none" w:sz="0" w:space="0" w:color="auto"/>
            <w:right w:val="none" w:sz="0" w:space="0" w:color="auto"/>
          </w:divBdr>
          <w:divsChild>
            <w:div w:id="189344955">
              <w:marLeft w:val="0"/>
              <w:marRight w:val="0"/>
              <w:marTop w:val="0"/>
              <w:marBottom w:val="0"/>
              <w:divBdr>
                <w:top w:val="none" w:sz="0" w:space="0" w:color="auto"/>
                <w:left w:val="none" w:sz="0" w:space="0" w:color="auto"/>
                <w:bottom w:val="none" w:sz="0" w:space="0" w:color="auto"/>
                <w:right w:val="none" w:sz="0" w:space="0" w:color="auto"/>
              </w:divBdr>
            </w:div>
          </w:divsChild>
        </w:div>
        <w:div w:id="1097553086">
          <w:marLeft w:val="0"/>
          <w:marRight w:val="0"/>
          <w:marTop w:val="0"/>
          <w:marBottom w:val="0"/>
          <w:divBdr>
            <w:top w:val="none" w:sz="0" w:space="0" w:color="auto"/>
            <w:left w:val="none" w:sz="0" w:space="0" w:color="auto"/>
            <w:bottom w:val="none" w:sz="0" w:space="0" w:color="auto"/>
            <w:right w:val="none" w:sz="0" w:space="0" w:color="auto"/>
          </w:divBdr>
          <w:divsChild>
            <w:div w:id="16939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043635">
      <w:bodyDiv w:val="1"/>
      <w:marLeft w:val="0"/>
      <w:marRight w:val="0"/>
      <w:marTop w:val="0"/>
      <w:marBottom w:val="0"/>
      <w:divBdr>
        <w:top w:val="none" w:sz="0" w:space="0" w:color="auto"/>
        <w:left w:val="none" w:sz="0" w:space="0" w:color="auto"/>
        <w:bottom w:val="none" w:sz="0" w:space="0" w:color="auto"/>
        <w:right w:val="none" w:sz="0" w:space="0" w:color="auto"/>
      </w:divBdr>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19251">
      <w:bodyDiv w:val="1"/>
      <w:marLeft w:val="0"/>
      <w:marRight w:val="0"/>
      <w:marTop w:val="0"/>
      <w:marBottom w:val="0"/>
      <w:divBdr>
        <w:top w:val="none" w:sz="0" w:space="0" w:color="auto"/>
        <w:left w:val="none" w:sz="0" w:space="0" w:color="auto"/>
        <w:bottom w:val="none" w:sz="0" w:space="0" w:color="auto"/>
        <w:right w:val="none" w:sz="0" w:space="0" w:color="auto"/>
      </w:divBdr>
    </w:div>
    <w:div w:id="287322934">
      <w:bodyDiv w:val="1"/>
      <w:marLeft w:val="0"/>
      <w:marRight w:val="0"/>
      <w:marTop w:val="0"/>
      <w:marBottom w:val="0"/>
      <w:divBdr>
        <w:top w:val="none" w:sz="0" w:space="0" w:color="auto"/>
        <w:left w:val="none" w:sz="0" w:space="0" w:color="auto"/>
        <w:bottom w:val="none" w:sz="0" w:space="0" w:color="auto"/>
        <w:right w:val="none" w:sz="0" w:space="0" w:color="auto"/>
      </w:divBdr>
      <w:divsChild>
        <w:div w:id="301354490">
          <w:marLeft w:val="0"/>
          <w:marRight w:val="0"/>
          <w:marTop w:val="0"/>
          <w:marBottom w:val="0"/>
          <w:divBdr>
            <w:top w:val="none" w:sz="0" w:space="0" w:color="auto"/>
            <w:left w:val="none" w:sz="0" w:space="0" w:color="auto"/>
            <w:bottom w:val="none" w:sz="0" w:space="0" w:color="auto"/>
            <w:right w:val="none" w:sz="0" w:space="0" w:color="auto"/>
          </w:divBdr>
          <w:divsChild>
            <w:div w:id="158156151">
              <w:marLeft w:val="0"/>
              <w:marRight w:val="0"/>
              <w:marTop w:val="0"/>
              <w:marBottom w:val="0"/>
              <w:divBdr>
                <w:top w:val="none" w:sz="0" w:space="0" w:color="auto"/>
                <w:left w:val="none" w:sz="0" w:space="0" w:color="auto"/>
                <w:bottom w:val="none" w:sz="0" w:space="0" w:color="auto"/>
                <w:right w:val="none" w:sz="0" w:space="0" w:color="auto"/>
              </w:divBdr>
            </w:div>
          </w:divsChild>
        </w:div>
        <w:div w:id="714307703">
          <w:marLeft w:val="0"/>
          <w:marRight w:val="0"/>
          <w:marTop w:val="0"/>
          <w:marBottom w:val="0"/>
          <w:divBdr>
            <w:top w:val="none" w:sz="0" w:space="0" w:color="auto"/>
            <w:left w:val="none" w:sz="0" w:space="0" w:color="auto"/>
            <w:bottom w:val="none" w:sz="0" w:space="0" w:color="auto"/>
            <w:right w:val="none" w:sz="0" w:space="0" w:color="auto"/>
          </w:divBdr>
          <w:divsChild>
            <w:div w:id="953974559">
              <w:marLeft w:val="0"/>
              <w:marRight w:val="0"/>
              <w:marTop w:val="0"/>
              <w:marBottom w:val="0"/>
              <w:divBdr>
                <w:top w:val="none" w:sz="0" w:space="0" w:color="auto"/>
                <w:left w:val="none" w:sz="0" w:space="0" w:color="auto"/>
                <w:bottom w:val="none" w:sz="0" w:space="0" w:color="auto"/>
                <w:right w:val="none" w:sz="0" w:space="0" w:color="auto"/>
              </w:divBdr>
            </w:div>
            <w:div w:id="21163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3519">
      <w:bodyDiv w:val="1"/>
      <w:marLeft w:val="0"/>
      <w:marRight w:val="0"/>
      <w:marTop w:val="0"/>
      <w:marBottom w:val="0"/>
      <w:divBdr>
        <w:top w:val="none" w:sz="0" w:space="0" w:color="auto"/>
        <w:left w:val="none" w:sz="0" w:space="0" w:color="auto"/>
        <w:bottom w:val="none" w:sz="0" w:space="0" w:color="auto"/>
        <w:right w:val="none" w:sz="0" w:space="0" w:color="auto"/>
      </w:divBdr>
      <w:divsChild>
        <w:div w:id="703212280">
          <w:marLeft w:val="0"/>
          <w:marRight w:val="0"/>
          <w:marTop w:val="0"/>
          <w:marBottom w:val="0"/>
          <w:divBdr>
            <w:top w:val="none" w:sz="0" w:space="0" w:color="auto"/>
            <w:left w:val="none" w:sz="0" w:space="0" w:color="auto"/>
            <w:bottom w:val="none" w:sz="0" w:space="0" w:color="auto"/>
            <w:right w:val="none" w:sz="0" w:space="0" w:color="auto"/>
          </w:divBdr>
          <w:divsChild>
            <w:div w:id="370348791">
              <w:marLeft w:val="0"/>
              <w:marRight w:val="0"/>
              <w:marTop w:val="0"/>
              <w:marBottom w:val="0"/>
              <w:divBdr>
                <w:top w:val="none" w:sz="0" w:space="0" w:color="auto"/>
                <w:left w:val="none" w:sz="0" w:space="0" w:color="auto"/>
                <w:bottom w:val="none" w:sz="0" w:space="0" w:color="auto"/>
                <w:right w:val="none" w:sz="0" w:space="0" w:color="auto"/>
              </w:divBdr>
              <w:divsChild>
                <w:div w:id="1138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4738">
          <w:marLeft w:val="0"/>
          <w:marRight w:val="0"/>
          <w:marTop w:val="0"/>
          <w:marBottom w:val="0"/>
          <w:divBdr>
            <w:top w:val="none" w:sz="0" w:space="0" w:color="auto"/>
            <w:left w:val="none" w:sz="0" w:space="0" w:color="auto"/>
            <w:bottom w:val="none" w:sz="0" w:space="0" w:color="auto"/>
            <w:right w:val="none" w:sz="0" w:space="0" w:color="auto"/>
          </w:divBdr>
          <w:divsChild>
            <w:div w:id="2088838915">
              <w:marLeft w:val="0"/>
              <w:marRight w:val="0"/>
              <w:marTop w:val="0"/>
              <w:marBottom w:val="0"/>
              <w:divBdr>
                <w:top w:val="none" w:sz="0" w:space="0" w:color="auto"/>
                <w:left w:val="none" w:sz="0" w:space="0" w:color="auto"/>
                <w:bottom w:val="none" w:sz="0" w:space="0" w:color="auto"/>
                <w:right w:val="none" w:sz="0" w:space="0" w:color="auto"/>
              </w:divBdr>
              <w:divsChild>
                <w:div w:id="968898504">
                  <w:marLeft w:val="0"/>
                  <w:marRight w:val="0"/>
                  <w:marTop w:val="0"/>
                  <w:marBottom w:val="0"/>
                  <w:divBdr>
                    <w:top w:val="none" w:sz="0" w:space="0" w:color="auto"/>
                    <w:left w:val="none" w:sz="0" w:space="0" w:color="auto"/>
                    <w:bottom w:val="none" w:sz="0" w:space="0" w:color="auto"/>
                    <w:right w:val="none" w:sz="0" w:space="0" w:color="auto"/>
                  </w:divBdr>
                  <w:divsChild>
                    <w:div w:id="1443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7494">
          <w:marLeft w:val="0"/>
          <w:marRight w:val="0"/>
          <w:marTop w:val="0"/>
          <w:marBottom w:val="0"/>
          <w:divBdr>
            <w:top w:val="none" w:sz="0" w:space="0" w:color="auto"/>
            <w:left w:val="none" w:sz="0" w:space="0" w:color="auto"/>
            <w:bottom w:val="none" w:sz="0" w:space="0" w:color="auto"/>
            <w:right w:val="none" w:sz="0" w:space="0" w:color="auto"/>
          </w:divBdr>
          <w:divsChild>
            <w:div w:id="1255356525">
              <w:marLeft w:val="0"/>
              <w:marRight w:val="0"/>
              <w:marTop w:val="0"/>
              <w:marBottom w:val="0"/>
              <w:divBdr>
                <w:top w:val="none" w:sz="0" w:space="0" w:color="auto"/>
                <w:left w:val="none" w:sz="0" w:space="0" w:color="auto"/>
                <w:bottom w:val="none" w:sz="0" w:space="0" w:color="auto"/>
                <w:right w:val="none" w:sz="0" w:space="0" w:color="auto"/>
              </w:divBdr>
              <w:divsChild>
                <w:div w:id="2033726399">
                  <w:marLeft w:val="0"/>
                  <w:marRight w:val="0"/>
                  <w:marTop w:val="0"/>
                  <w:marBottom w:val="0"/>
                  <w:divBdr>
                    <w:top w:val="none" w:sz="0" w:space="0" w:color="auto"/>
                    <w:left w:val="none" w:sz="0" w:space="0" w:color="auto"/>
                    <w:bottom w:val="none" w:sz="0" w:space="0" w:color="auto"/>
                    <w:right w:val="none" w:sz="0" w:space="0" w:color="auto"/>
                  </w:divBdr>
                  <w:divsChild>
                    <w:div w:id="1414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283144">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334127">
      <w:bodyDiv w:val="1"/>
      <w:marLeft w:val="0"/>
      <w:marRight w:val="0"/>
      <w:marTop w:val="0"/>
      <w:marBottom w:val="0"/>
      <w:divBdr>
        <w:top w:val="none" w:sz="0" w:space="0" w:color="auto"/>
        <w:left w:val="none" w:sz="0" w:space="0" w:color="auto"/>
        <w:bottom w:val="none" w:sz="0" w:space="0" w:color="auto"/>
        <w:right w:val="none" w:sz="0" w:space="0" w:color="auto"/>
      </w:divBdr>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763359">
      <w:bodyDiv w:val="1"/>
      <w:marLeft w:val="0"/>
      <w:marRight w:val="0"/>
      <w:marTop w:val="0"/>
      <w:marBottom w:val="0"/>
      <w:divBdr>
        <w:top w:val="none" w:sz="0" w:space="0" w:color="auto"/>
        <w:left w:val="none" w:sz="0" w:space="0" w:color="auto"/>
        <w:bottom w:val="none" w:sz="0" w:space="0" w:color="auto"/>
        <w:right w:val="none" w:sz="0" w:space="0" w:color="auto"/>
      </w:divBdr>
      <w:divsChild>
        <w:div w:id="651447198">
          <w:marLeft w:val="0"/>
          <w:marRight w:val="0"/>
          <w:marTop w:val="0"/>
          <w:marBottom w:val="0"/>
          <w:divBdr>
            <w:top w:val="none" w:sz="0" w:space="0" w:color="auto"/>
            <w:left w:val="none" w:sz="0" w:space="0" w:color="auto"/>
            <w:bottom w:val="none" w:sz="0" w:space="0" w:color="auto"/>
            <w:right w:val="none" w:sz="0" w:space="0" w:color="auto"/>
          </w:divBdr>
          <w:divsChild>
            <w:div w:id="1504322063">
              <w:marLeft w:val="0"/>
              <w:marRight w:val="0"/>
              <w:marTop w:val="0"/>
              <w:marBottom w:val="0"/>
              <w:divBdr>
                <w:top w:val="none" w:sz="0" w:space="0" w:color="auto"/>
                <w:left w:val="none" w:sz="0" w:space="0" w:color="auto"/>
                <w:bottom w:val="none" w:sz="0" w:space="0" w:color="auto"/>
                <w:right w:val="none" w:sz="0" w:space="0" w:color="auto"/>
              </w:divBdr>
            </w:div>
          </w:divsChild>
        </w:div>
        <w:div w:id="1465387745">
          <w:marLeft w:val="0"/>
          <w:marRight w:val="0"/>
          <w:marTop w:val="0"/>
          <w:marBottom w:val="0"/>
          <w:divBdr>
            <w:top w:val="none" w:sz="0" w:space="0" w:color="auto"/>
            <w:left w:val="none" w:sz="0" w:space="0" w:color="auto"/>
            <w:bottom w:val="none" w:sz="0" w:space="0" w:color="auto"/>
            <w:right w:val="none" w:sz="0" w:space="0" w:color="auto"/>
          </w:divBdr>
          <w:divsChild>
            <w:div w:id="734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8806458">
      <w:bodyDiv w:val="1"/>
      <w:marLeft w:val="0"/>
      <w:marRight w:val="0"/>
      <w:marTop w:val="0"/>
      <w:marBottom w:val="0"/>
      <w:divBdr>
        <w:top w:val="none" w:sz="0" w:space="0" w:color="auto"/>
        <w:left w:val="none" w:sz="0" w:space="0" w:color="auto"/>
        <w:bottom w:val="none" w:sz="0" w:space="0" w:color="auto"/>
        <w:right w:val="none" w:sz="0" w:space="0" w:color="auto"/>
      </w:divBdr>
      <w:divsChild>
        <w:div w:id="1677462256">
          <w:marLeft w:val="0"/>
          <w:marRight w:val="0"/>
          <w:marTop w:val="0"/>
          <w:marBottom w:val="300"/>
          <w:divBdr>
            <w:top w:val="none" w:sz="0" w:space="0" w:color="auto"/>
            <w:left w:val="none" w:sz="0" w:space="0" w:color="auto"/>
            <w:bottom w:val="none" w:sz="0" w:space="0" w:color="auto"/>
            <w:right w:val="none" w:sz="0" w:space="0" w:color="auto"/>
          </w:divBdr>
          <w:divsChild>
            <w:div w:id="1072004107">
              <w:marLeft w:val="0"/>
              <w:marRight w:val="0"/>
              <w:marTop w:val="0"/>
              <w:marBottom w:val="450"/>
              <w:divBdr>
                <w:top w:val="none" w:sz="0" w:space="0" w:color="auto"/>
                <w:left w:val="none" w:sz="0" w:space="0" w:color="auto"/>
                <w:bottom w:val="none" w:sz="0" w:space="0" w:color="auto"/>
                <w:right w:val="none" w:sz="0" w:space="0" w:color="auto"/>
              </w:divBdr>
            </w:div>
          </w:divsChild>
        </w:div>
        <w:div w:id="397559857">
          <w:marLeft w:val="0"/>
          <w:marRight w:val="0"/>
          <w:marTop w:val="0"/>
          <w:marBottom w:val="300"/>
          <w:divBdr>
            <w:top w:val="none" w:sz="0" w:space="0" w:color="auto"/>
            <w:left w:val="none" w:sz="0" w:space="0" w:color="auto"/>
            <w:bottom w:val="none" w:sz="0" w:space="0" w:color="auto"/>
            <w:right w:val="none" w:sz="0" w:space="0" w:color="auto"/>
          </w:divBdr>
          <w:divsChild>
            <w:div w:id="904484871">
              <w:marLeft w:val="0"/>
              <w:marRight w:val="0"/>
              <w:marTop w:val="0"/>
              <w:marBottom w:val="0"/>
              <w:divBdr>
                <w:top w:val="dotted" w:sz="6" w:space="11" w:color="AFAFAF"/>
                <w:left w:val="dotted" w:sz="2" w:space="0" w:color="AFAFAF"/>
                <w:bottom w:val="dotted" w:sz="6" w:space="11" w:color="AFAFAF"/>
                <w:right w:val="dotted" w:sz="2" w:space="0" w:color="AFAFAF"/>
              </w:divBdr>
            </w:div>
          </w:divsChild>
        </w:div>
      </w:divsChild>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16262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7710631">
      <w:bodyDiv w:val="1"/>
      <w:marLeft w:val="0"/>
      <w:marRight w:val="0"/>
      <w:marTop w:val="0"/>
      <w:marBottom w:val="0"/>
      <w:divBdr>
        <w:top w:val="none" w:sz="0" w:space="0" w:color="auto"/>
        <w:left w:val="none" w:sz="0" w:space="0" w:color="auto"/>
        <w:bottom w:val="none" w:sz="0" w:space="0" w:color="auto"/>
        <w:right w:val="none" w:sz="0" w:space="0" w:color="auto"/>
      </w:divBdr>
      <w:divsChild>
        <w:div w:id="567309031">
          <w:marLeft w:val="0"/>
          <w:marRight w:val="0"/>
          <w:marTop w:val="0"/>
          <w:marBottom w:val="0"/>
          <w:divBdr>
            <w:top w:val="none" w:sz="0" w:space="0" w:color="auto"/>
            <w:left w:val="none" w:sz="0" w:space="0" w:color="auto"/>
            <w:bottom w:val="none" w:sz="0" w:space="0" w:color="auto"/>
            <w:right w:val="none" w:sz="0" w:space="0" w:color="auto"/>
          </w:divBdr>
          <w:divsChild>
            <w:div w:id="1459303899">
              <w:marLeft w:val="0"/>
              <w:marRight w:val="0"/>
              <w:marTop w:val="0"/>
              <w:marBottom w:val="0"/>
              <w:divBdr>
                <w:top w:val="none" w:sz="0" w:space="0" w:color="auto"/>
                <w:left w:val="none" w:sz="0" w:space="0" w:color="auto"/>
                <w:bottom w:val="none" w:sz="0" w:space="0" w:color="auto"/>
                <w:right w:val="none" w:sz="0" w:space="0" w:color="auto"/>
              </w:divBdr>
            </w:div>
          </w:divsChild>
        </w:div>
        <w:div w:id="678436059">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28">
      <w:bodyDiv w:val="1"/>
      <w:marLeft w:val="0"/>
      <w:marRight w:val="0"/>
      <w:marTop w:val="0"/>
      <w:marBottom w:val="0"/>
      <w:divBdr>
        <w:top w:val="none" w:sz="0" w:space="0" w:color="auto"/>
        <w:left w:val="none" w:sz="0" w:space="0" w:color="auto"/>
        <w:bottom w:val="none" w:sz="0" w:space="0" w:color="auto"/>
        <w:right w:val="none" w:sz="0" w:space="0" w:color="auto"/>
      </w:divBdr>
    </w:div>
    <w:div w:id="308097195">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294839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5384000">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0932208">
      <w:bodyDiv w:val="1"/>
      <w:marLeft w:val="0"/>
      <w:marRight w:val="0"/>
      <w:marTop w:val="0"/>
      <w:marBottom w:val="0"/>
      <w:divBdr>
        <w:top w:val="none" w:sz="0" w:space="0" w:color="auto"/>
        <w:left w:val="none" w:sz="0" w:space="0" w:color="auto"/>
        <w:bottom w:val="none" w:sz="0" w:space="0" w:color="auto"/>
        <w:right w:val="none" w:sz="0" w:space="0" w:color="auto"/>
      </w:divBdr>
      <w:divsChild>
        <w:div w:id="141512163">
          <w:marLeft w:val="0"/>
          <w:marRight w:val="0"/>
          <w:marTop w:val="0"/>
          <w:marBottom w:val="0"/>
          <w:divBdr>
            <w:top w:val="none" w:sz="0" w:space="0" w:color="auto"/>
            <w:left w:val="none" w:sz="0" w:space="0" w:color="auto"/>
            <w:bottom w:val="none" w:sz="0" w:space="0" w:color="auto"/>
            <w:right w:val="none" w:sz="0" w:space="0" w:color="auto"/>
          </w:divBdr>
        </w:div>
        <w:div w:id="1028137649">
          <w:marLeft w:val="0"/>
          <w:marRight w:val="0"/>
          <w:marTop w:val="0"/>
          <w:marBottom w:val="405"/>
          <w:divBdr>
            <w:top w:val="none" w:sz="0" w:space="0" w:color="auto"/>
            <w:left w:val="none" w:sz="0" w:space="0" w:color="auto"/>
            <w:bottom w:val="none" w:sz="0" w:space="0" w:color="auto"/>
            <w:right w:val="none" w:sz="0" w:space="0" w:color="auto"/>
          </w:divBdr>
          <w:divsChild>
            <w:div w:id="898324418">
              <w:marLeft w:val="0"/>
              <w:marRight w:val="0"/>
              <w:marTop w:val="0"/>
              <w:marBottom w:val="300"/>
              <w:divBdr>
                <w:top w:val="none" w:sz="0" w:space="0" w:color="auto"/>
                <w:left w:val="none" w:sz="0" w:space="0" w:color="auto"/>
                <w:bottom w:val="none" w:sz="0" w:space="0" w:color="auto"/>
                <w:right w:val="none" w:sz="0" w:space="0" w:color="auto"/>
              </w:divBdr>
            </w:div>
            <w:div w:id="1574579081">
              <w:marLeft w:val="0"/>
              <w:marRight w:val="150"/>
              <w:marTop w:val="525"/>
              <w:marBottom w:val="525"/>
              <w:divBdr>
                <w:top w:val="none" w:sz="0" w:space="0" w:color="auto"/>
                <w:left w:val="none" w:sz="0" w:space="0" w:color="auto"/>
                <w:bottom w:val="none" w:sz="0" w:space="0" w:color="auto"/>
                <w:right w:val="none" w:sz="0" w:space="0" w:color="auto"/>
              </w:divBdr>
            </w:div>
          </w:divsChild>
        </w:div>
        <w:div w:id="2064479804">
          <w:marLeft w:val="0"/>
          <w:marRight w:val="0"/>
          <w:marTop w:val="0"/>
          <w:marBottom w:val="0"/>
          <w:divBdr>
            <w:top w:val="none" w:sz="0" w:space="0" w:color="auto"/>
            <w:left w:val="none" w:sz="0" w:space="0" w:color="auto"/>
            <w:bottom w:val="none" w:sz="0" w:space="0" w:color="auto"/>
            <w:right w:val="none" w:sz="0" w:space="0" w:color="auto"/>
          </w:divBdr>
          <w:divsChild>
            <w:div w:id="19393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515226">
      <w:bodyDiv w:val="1"/>
      <w:marLeft w:val="0"/>
      <w:marRight w:val="0"/>
      <w:marTop w:val="0"/>
      <w:marBottom w:val="0"/>
      <w:divBdr>
        <w:top w:val="none" w:sz="0" w:space="0" w:color="auto"/>
        <w:left w:val="none" w:sz="0" w:space="0" w:color="auto"/>
        <w:bottom w:val="none" w:sz="0" w:space="0" w:color="auto"/>
        <w:right w:val="none" w:sz="0" w:space="0" w:color="auto"/>
      </w:divBdr>
      <w:divsChild>
        <w:div w:id="805469201">
          <w:marLeft w:val="0"/>
          <w:marRight w:val="0"/>
          <w:marTop w:val="0"/>
          <w:marBottom w:val="405"/>
          <w:divBdr>
            <w:top w:val="none" w:sz="0" w:space="0" w:color="auto"/>
            <w:left w:val="none" w:sz="0" w:space="0" w:color="auto"/>
            <w:bottom w:val="none" w:sz="0" w:space="0" w:color="auto"/>
            <w:right w:val="none" w:sz="0" w:space="0" w:color="auto"/>
          </w:divBdr>
          <w:divsChild>
            <w:div w:id="282805737">
              <w:marLeft w:val="0"/>
              <w:marRight w:val="0"/>
              <w:marTop w:val="0"/>
              <w:marBottom w:val="300"/>
              <w:divBdr>
                <w:top w:val="none" w:sz="0" w:space="0" w:color="auto"/>
                <w:left w:val="none" w:sz="0" w:space="0" w:color="auto"/>
                <w:bottom w:val="none" w:sz="0" w:space="0" w:color="auto"/>
                <w:right w:val="none" w:sz="0" w:space="0" w:color="auto"/>
              </w:divBdr>
            </w:div>
            <w:div w:id="459149518">
              <w:marLeft w:val="0"/>
              <w:marRight w:val="150"/>
              <w:marTop w:val="525"/>
              <w:marBottom w:val="525"/>
              <w:divBdr>
                <w:top w:val="none" w:sz="0" w:space="0" w:color="auto"/>
                <w:left w:val="none" w:sz="0" w:space="0" w:color="auto"/>
                <w:bottom w:val="none" w:sz="0" w:space="0" w:color="auto"/>
                <w:right w:val="none" w:sz="0" w:space="0" w:color="auto"/>
              </w:divBdr>
            </w:div>
          </w:divsChild>
        </w:div>
        <w:div w:id="1457404979">
          <w:marLeft w:val="0"/>
          <w:marRight w:val="0"/>
          <w:marTop w:val="0"/>
          <w:marBottom w:val="0"/>
          <w:divBdr>
            <w:top w:val="none" w:sz="0" w:space="0" w:color="auto"/>
            <w:left w:val="none" w:sz="0" w:space="0" w:color="auto"/>
            <w:bottom w:val="none" w:sz="0" w:space="0" w:color="auto"/>
            <w:right w:val="none" w:sz="0" w:space="0" w:color="auto"/>
          </w:divBdr>
        </w:div>
        <w:div w:id="1605723182">
          <w:marLeft w:val="0"/>
          <w:marRight w:val="0"/>
          <w:marTop w:val="0"/>
          <w:marBottom w:val="0"/>
          <w:divBdr>
            <w:top w:val="none" w:sz="0" w:space="0" w:color="auto"/>
            <w:left w:val="none" w:sz="0" w:space="0" w:color="auto"/>
            <w:bottom w:val="none" w:sz="0" w:space="0" w:color="auto"/>
            <w:right w:val="none" w:sz="0" w:space="0" w:color="auto"/>
          </w:divBdr>
          <w:divsChild>
            <w:div w:id="987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145374">
      <w:bodyDiv w:val="1"/>
      <w:marLeft w:val="0"/>
      <w:marRight w:val="0"/>
      <w:marTop w:val="0"/>
      <w:marBottom w:val="0"/>
      <w:divBdr>
        <w:top w:val="none" w:sz="0" w:space="0" w:color="auto"/>
        <w:left w:val="none" w:sz="0" w:space="0" w:color="auto"/>
        <w:bottom w:val="none" w:sz="0" w:space="0" w:color="auto"/>
        <w:right w:val="none" w:sz="0" w:space="0" w:color="auto"/>
      </w:divBdr>
    </w:div>
    <w:div w:id="328363869">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47791">
      <w:bodyDiv w:val="1"/>
      <w:marLeft w:val="0"/>
      <w:marRight w:val="0"/>
      <w:marTop w:val="0"/>
      <w:marBottom w:val="0"/>
      <w:divBdr>
        <w:top w:val="none" w:sz="0" w:space="0" w:color="auto"/>
        <w:left w:val="none" w:sz="0" w:space="0" w:color="auto"/>
        <w:bottom w:val="none" w:sz="0" w:space="0" w:color="auto"/>
        <w:right w:val="none" w:sz="0" w:space="0" w:color="auto"/>
      </w:divBdr>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9851">
      <w:bodyDiv w:val="1"/>
      <w:marLeft w:val="0"/>
      <w:marRight w:val="0"/>
      <w:marTop w:val="0"/>
      <w:marBottom w:val="0"/>
      <w:divBdr>
        <w:top w:val="none" w:sz="0" w:space="0" w:color="auto"/>
        <w:left w:val="none" w:sz="0" w:space="0" w:color="auto"/>
        <w:bottom w:val="none" w:sz="0" w:space="0" w:color="auto"/>
        <w:right w:val="none" w:sz="0" w:space="0" w:color="auto"/>
      </w:divBdr>
      <w:divsChild>
        <w:div w:id="1076712162">
          <w:marLeft w:val="0"/>
          <w:marRight w:val="0"/>
          <w:marTop w:val="0"/>
          <w:marBottom w:val="0"/>
          <w:divBdr>
            <w:top w:val="none" w:sz="0" w:space="0" w:color="auto"/>
            <w:left w:val="none" w:sz="0" w:space="0" w:color="auto"/>
            <w:bottom w:val="none" w:sz="0" w:space="0" w:color="auto"/>
            <w:right w:val="none" w:sz="0" w:space="0" w:color="auto"/>
          </w:divBdr>
          <w:divsChild>
            <w:div w:id="1267690352">
              <w:marLeft w:val="0"/>
              <w:marRight w:val="0"/>
              <w:marTop w:val="0"/>
              <w:marBottom w:val="0"/>
              <w:divBdr>
                <w:top w:val="none" w:sz="0" w:space="0" w:color="auto"/>
                <w:left w:val="none" w:sz="0" w:space="0" w:color="auto"/>
                <w:bottom w:val="none" w:sz="0" w:space="0" w:color="auto"/>
                <w:right w:val="none" w:sz="0" w:space="0" w:color="auto"/>
              </w:divBdr>
            </w:div>
          </w:divsChild>
        </w:div>
        <w:div w:id="1141073144">
          <w:marLeft w:val="0"/>
          <w:marRight w:val="0"/>
          <w:marTop w:val="0"/>
          <w:marBottom w:val="0"/>
          <w:divBdr>
            <w:top w:val="none" w:sz="0" w:space="0" w:color="auto"/>
            <w:left w:val="none" w:sz="0" w:space="0" w:color="auto"/>
            <w:bottom w:val="none" w:sz="0" w:space="0" w:color="auto"/>
            <w:right w:val="none" w:sz="0" w:space="0" w:color="auto"/>
          </w:divBdr>
          <w:divsChild>
            <w:div w:id="10655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2877">
      <w:bodyDiv w:val="1"/>
      <w:marLeft w:val="0"/>
      <w:marRight w:val="0"/>
      <w:marTop w:val="0"/>
      <w:marBottom w:val="0"/>
      <w:divBdr>
        <w:top w:val="none" w:sz="0" w:space="0" w:color="auto"/>
        <w:left w:val="none" w:sz="0" w:space="0" w:color="auto"/>
        <w:bottom w:val="none" w:sz="0" w:space="0" w:color="auto"/>
        <w:right w:val="none" w:sz="0" w:space="0" w:color="auto"/>
      </w:divBdr>
      <w:divsChild>
        <w:div w:id="1719283444">
          <w:marLeft w:val="0"/>
          <w:marRight w:val="0"/>
          <w:marTop w:val="0"/>
          <w:marBottom w:val="0"/>
          <w:divBdr>
            <w:top w:val="none" w:sz="0" w:space="0" w:color="auto"/>
            <w:left w:val="none" w:sz="0" w:space="0" w:color="auto"/>
            <w:bottom w:val="none" w:sz="0" w:space="0" w:color="auto"/>
            <w:right w:val="none" w:sz="0" w:space="0" w:color="auto"/>
          </w:divBdr>
          <w:divsChild>
            <w:div w:id="1112439956">
              <w:marLeft w:val="0"/>
              <w:marRight w:val="0"/>
              <w:marTop w:val="0"/>
              <w:marBottom w:val="0"/>
              <w:divBdr>
                <w:top w:val="none" w:sz="0" w:space="0" w:color="auto"/>
                <w:left w:val="none" w:sz="0" w:space="0" w:color="auto"/>
                <w:bottom w:val="none" w:sz="0" w:space="0" w:color="auto"/>
                <w:right w:val="none" w:sz="0" w:space="0" w:color="auto"/>
              </w:divBdr>
            </w:div>
          </w:divsChild>
        </w:div>
        <w:div w:id="1854804270">
          <w:marLeft w:val="0"/>
          <w:marRight w:val="0"/>
          <w:marTop w:val="0"/>
          <w:marBottom w:val="0"/>
          <w:divBdr>
            <w:top w:val="none" w:sz="0" w:space="0" w:color="auto"/>
            <w:left w:val="none" w:sz="0" w:space="0" w:color="auto"/>
            <w:bottom w:val="none" w:sz="0" w:space="0" w:color="auto"/>
            <w:right w:val="none" w:sz="0" w:space="0" w:color="auto"/>
          </w:divBdr>
          <w:divsChild>
            <w:div w:id="17146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6449">
      <w:bodyDiv w:val="1"/>
      <w:marLeft w:val="0"/>
      <w:marRight w:val="0"/>
      <w:marTop w:val="0"/>
      <w:marBottom w:val="0"/>
      <w:divBdr>
        <w:top w:val="none" w:sz="0" w:space="0" w:color="auto"/>
        <w:left w:val="none" w:sz="0" w:space="0" w:color="auto"/>
        <w:bottom w:val="none" w:sz="0" w:space="0" w:color="auto"/>
        <w:right w:val="none" w:sz="0" w:space="0" w:color="auto"/>
      </w:divBdr>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272894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4309845">
      <w:bodyDiv w:val="1"/>
      <w:marLeft w:val="0"/>
      <w:marRight w:val="0"/>
      <w:marTop w:val="0"/>
      <w:marBottom w:val="0"/>
      <w:divBdr>
        <w:top w:val="none" w:sz="0" w:space="0" w:color="auto"/>
        <w:left w:val="none" w:sz="0" w:space="0" w:color="auto"/>
        <w:bottom w:val="none" w:sz="0" w:space="0" w:color="auto"/>
        <w:right w:val="none" w:sz="0" w:space="0" w:color="auto"/>
      </w:divBdr>
      <w:divsChild>
        <w:div w:id="595096895">
          <w:marLeft w:val="0"/>
          <w:marRight w:val="0"/>
          <w:marTop w:val="0"/>
          <w:marBottom w:val="0"/>
          <w:divBdr>
            <w:top w:val="none" w:sz="0" w:space="0" w:color="auto"/>
            <w:left w:val="none" w:sz="0" w:space="0" w:color="auto"/>
            <w:bottom w:val="none" w:sz="0" w:space="0" w:color="auto"/>
            <w:right w:val="none" w:sz="0" w:space="0" w:color="auto"/>
          </w:divBdr>
          <w:divsChild>
            <w:div w:id="1300574693">
              <w:marLeft w:val="0"/>
              <w:marRight w:val="0"/>
              <w:marTop w:val="0"/>
              <w:marBottom w:val="0"/>
              <w:divBdr>
                <w:top w:val="none" w:sz="0" w:space="0" w:color="auto"/>
                <w:left w:val="none" w:sz="0" w:space="0" w:color="auto"/>
                <w:bottom w:val="none" w:sz="0" w:space="0" w:color="auto"/>
                <w:right w:val="none" w:sz="0" w:space="0" w:color="auto"/>
              </w:divBdr>
              <w:divsChild>
                <w:div w:id="9259846">
                  <w:marLeft w:val="0"/>
                  <w:marRight w:val="0"/>
                  <w:marTop w:val="0"/>
                  <w:marBottom w:val="0"/>
                  <w:divBdr>
                    <w:top w:val="none" w:sz="0" w:space="0" w:color="auto"/>
                    <w:left w:val="none" w:sz="0" w:space="0" w:color="auto"/>
                    <w:bottom w:val="none" w:sz="0" w:space="0" w:color="auto"/>
                    <w:right w:val="none" w:sz="0" w:space="0" w:color="auto"/>
                  </w:divBdr>
                  <w:divsChild>
                    <w:div w:id="13600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70483">
          <w:marLeft w:val="0"/>
          <w:marRight w:val="0"/>
          <w:marTop w:val="0"/>
          <w:marBottom w:val="0"/>
          <w:divBdr>
            <w:top w:val="none" w:sz="0" w:space="0" w:color="auto"/>
            <w:left w:val="none" w:sz="0" w:space="0" w:color="auto"/>
            <w:bottom w:val="none" w:sz="0" w:space="0" w:color="auto"/>
            <w:right w:val="none" w:sz="0" w:space="0" w:color="auto"/>
          </w:divBdr>
          <w:divsChild>
            <w:div w:id="941378488">
              <w:marLeft w:val="0"/>
              <w:marRight w:val="0"/>
              <w:marTop w:val="0"/>
              <w:marBottom w:val="0"/>
              <w:divBdr>
                <w:top w:val="none" w:sz="0" w:space="0" w:color="auto"/>
                <w:left w:val="none" w:sz="0" w:space="0" w:color="auto"/>
                <w:bottom w:val="none" w:sz="0" w:space="0" w:color="auto"/>
                <w:right w:val="none" w:sz="0" w:space="0" w:color="auto"/>
              </w:divBdr>
              <w:divsChild>
                <w:div w:id="1396051790">
                  <w:marLeft w:val="0"/>
                  <w:marRight w:val="0"/>
                  <w:marTop w:val="0"/>
                  <w:marBottom w:val="0"/>
                  <w:divBdr>
                    <w:top w:val="none" w:sz="0" w:space="0" w:color="auto"/>
                    <w:left w:val="none" w:sz="0" w:space="0" w:color="auto"/>
                    <w:bottom w:val="none" w:sz="0" w:space="0" w:color="auto"/>
                    <w:right w:val="none" w:sz="0" w:space="0" w:color="auto"/>
                  </w:divBdr>
                  <w:divsChild>
                    <w:div w:id="396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1621">
          <w:marLeft w:val="0"/>
          <w:marRight w:val="0"/>
          <w:marTop w:val="0"/>
          <w:marBottom w:val="0"/>
          <w:divBdr>
            <w:top w:val="none" w:sz="0" w:space="0" w:color="auto"/>
            <w:left w:val="none" w:sz="0" w:space="0" w:color="auto"/>
            <w:bottom w:val="none" w:sz="0" w:space="0" w:color="auto"/>
            <w:right w:val="none" w:sz="0" w:space="0" w:color="auto"/>
          </w:divBdr>
          <w:divsChild>
            <w:div w:id="176623627">
              <w:marLeft w:val="0"/>
              <w:marRight w:val="0"/>
              <w:marTop w:val="0"/>
              <w:marBottom w:val="0"/>
              <w:divBdr>
                <w:top w:val="none" w:sz="0" w:space="0" w:color="auto"/>
                <w:left w:val="none" w:sz="0" w:space="0" w:color="auto"/>
                <w:bottom w:val="none" w:sz="0" w:space="0" w:color="auto"/>
                <w:right w:val="none" w:sz="0" w:space="0" w:color="auto"/>
              </w:divBdr>
              <w:divsChild>
                <w:div w:id="6691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1383141723">
                  <w:marLeft w:val="0"/>
                  <w:marRight w:val="0"/>
                  <w:marTop w:val="0"/>
                  <w:marBottom w:val="0"/>
                  <w:divBdr>
                    <w:top w:val="none" w:sz="0" w:space="0" w:color="auto"/>
                    <w:left w:val="none" w:sz="0" w:space="0" w:color="auto"/>
                    <w:bottom w:val="none" w:sz="0" w:space="0" w:color="auto"/>
                    <w:right w:val="none" w:sz="0" w:space="0" w:color="auto"/>
                  </w:divBdr>
                </w:div>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10705338">
                      <w:marLeft w:val="0"/>
                      <w:marRight w:val="0"/>
                      <w:marTop w:val="0"/>
                      <w:marBottom w:val="0"/>
                      <w:divBdr>
                        <w:top w:val="none" w:sz="0" w:space="0" w:color="auto"/>
                        <w:left w:val="none" w:sz="0" w:space="0" w:color="auto"/>
                        <w:bottom w:val="none" w:sz="0" w:space="0" w:color="auto"/>
                        <w:right w:val="none" w:sz="0" w:space="0" w:color="auto"/>
                      </w:divBdr>
                    </w:div>
                    <w:div w:id="1536500211">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6932769">
      <w:bodyDiv w:val="1"/>
      <w:marLeft w:val="0"/>
      <w:marRight w:val="0"/>
      <w:marTop w:val="0"/>
      <w:marBottom w:val="0"/>
      <w:divBdr>
        <w:top w:val="none" w:sz="0" w:space="0" w:color="auto"/>
        <w:left w:val="none" w:sz="0" w:space="0" w:color="auto"/>
        <w:bottom w:val="none" w:sz="0" w:space="0" w:color="auto"/>
        <w:right w:val="none" w:sz="0" w:space="0" w:color="auto"/>
      </w:divBdr>
      <w:divsChild>
        <w:div w:id="1231623290">
          <w:marLeft w:val="0"/>
          <w:marRight w:val="0"/>
          <w:marTop w:val="0"/>
          <w:marBottom w:val="0"/>
          <w:divBdr>
            <w:top w:val="none" w:sz="0" w:space="0" w:color="auto"/>
            <w:left w:val="none" w:sz="0" w:space="0" w:color="auto"/>
            <w:bottom w:val="none" w:sz="0" w:space="0" w:color="auto"/>
            <w:right w:val="none" w:sz="0" w:space="0" w:color="auto"/>
          </w:divBdr>
          <w:divsChild>
            <w:div w:id="686718436">
              <w:marLeft w:val="0"/>
              <w:marRight w:val="0"/>
              <w:marTop w:val="0"/>
              <w:marBottom w:val="0"/>
              <w:divBdr>
                <w:top w:val="none" w:sz="0" w:space="0" w:color="auto"/>
                <w:left w:val="none" w:sz="0" w:space="0" w:color="auto"/>
                <w:bottom w:val="none" w:sz="0" w:space="0" w:color="auto"/>
                <w:right w:val="none" w:sz="0" w:space="0" w:color="auto"/>
              </w:divBdr>
              <w:divsChild>
                <w:div w:id="11533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57903">
          <w:marLeft w:val="0"/>
          <w:marRight w:val="0"/>
          <w:marTop w:val="0"/>
          <w:marBottom w:val="0"/>
          <w:divBdr>
            <w:top w:val="none" w:sz="0" w:space="0" w:color="auto"/>
            <w:left w:val="none" w:sz="0" w:space="0" w:color="auto"/>
            <w:bottom w:val="none" w:sz="0" w:space="0" w:color="auto"/>
            <w:right w:val="none" w:sz="0" w:space="0" w:color="auto"/>
          </w:divBdr>
          <w:divsChild>
            <w:div w:id="175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4101">
      <w:bodyDiv w:val="1"/>
      <w:marLeft w:val="0"/>
      <w:marRight w:val="0"/>
      <w:marTop w:val="0"/>
      <w:marBottom w:val="0"/>
      <w:divBdr>
        <w:top w:val="none" w:sz="0" w:space="0" w:color="auto"/>
        <w:left w:val="none" w:sz="0" w:space="0" w:color="auto"/>
        <w:bottom w:val="none" w:sz="0" w:space="0" w:color="auto"/>
        <w:right w:val="none" w:sz="0" w:space="0" w:color="auto"/>
      </w:divBdr>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542818">
      <w:bodyDiv w:val="1"/>
      <w:marLeft w:val="0"/>
      <w:marRight w:val="0"/>
      <w:marTop w:val="0"/>
      <w:marBottom w:val="0"/>
      <w:divBdr>
        <w:top w:val="none" w:sz="0" w:space="0" w:color="auto"/>
        <w:left w:val="none" w:sz="0" w:space="0" w:color="auto"/>
        <w:bottom w:val="none" w:sz="0" w:space="0" w:color="auto"/>
        <w:right w:val="none" w:sz="0" w:space="0" w:color="auto"/>
      </w:divBdr>
      <w:divsChild>
        <w:div w:id="837577775">
          <w:marLeft w:val="0"/>
          <w:marRight w:val="0"/>
          <w:marTop w:val="0"/>
          <w:marBottom w:val="0"/>
          <w:divBdr>
            <w:top w:val="none" w:sz="0" w:space="0" w:color="auto"/>
            <w:left w:val="none" w:sz="0" w:space="0" w:color="auto"/>
            <w:bottom w:val="none" w:sz="0" w:space="0" w:color="auto"/>
            <w:right w:val="none" w:sz="0" w:space="0" w:color="auto"/>
          </w:divBdr>
          <w:divsChild>
            <w:div w:id="191304650">
              <w:marLeft w:val="0"/>
              <w:marRight w:val="0"/>
              <w:marTop w:val="0"/>
              <w:marBottom w:val="0"/>
              <w:divBdr>
                <w:top w:val="none" w:sz="0" w:space="0" w:color="auto"/>
                <w:left w:val="none" w:sz="0" w:space="0" w:color="auto"/>
                <w:bottom w:val="none" w:sz="0" w:space="0" w:color="auto"/>
                <w:right w:val="none" w:sz="0" w:space="0" w:color="auto"/>
              </w:divBdr>
              <w:divsChild>
                <w:div w:id="748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3877">
          <w:marLeft w:val="0"/>
          <w:marRight w:val="0"/>
          <w:marTop w:val="0"/>
          <w:marBottom w:val="0"/>
          <w:divBdr>
            <w:top w:val="none" w:sz="0" w:space="0" w:color="auto"/>
            <w:left w:val="none" w:sz="0" w:space="0" w:color="auto"/>
            <w:bottom w:val="none" w:sz="0" w:space="0" w:color="auto"/>
            <w:right w:val="none" w:sz="0" w:space="0" w:color="auto"/>
          </w:divBdr>
          <w:divsChild>
            <w:div w:id="14384992">
              <w:marLeft w:val="0"/>
              <w:marRight w:val="0"/>
              <w:marTop w:val="0"/>
              <w:marBottom w:val="0"/>
              <w:divBdr>
                <w:top w:val="none" w:sz="0" w:space="0" w:color="auto"/>
                <w:left w:val="none" w:sz="0" w:space="0" w:color="auto"/>
                <w:bottom w:val="none" w:sz="0" w:space="0" w:color="auto"/>
                <w:right w:val="none" w:sz="0" w:space="0" w:color="auto"/>
              </w:divBdr>
              <w:divsChild>
                <w:div w:id="1228877433">
                  <w:marLeft w:val="0"/>
                  <w:marRight w:val="0"/>
                  <w:marTop w:val="0"/>
                  <w:marBottom w:val="0"/>
                  <w:divBdr>
                    <w:top w:val="none" w:sz="0" w:space="0" w:color="auto"/>
                    <w:left w:val="none" w:sz="0" w:space="0" w:color="auto"/>
                    <w:bottom w:val="none" w:sz="0" w:space="0" w:color="auto"/>
                    <w:right w:val="none" w:sz="0" w:space="0" w:color="auto"/>
                  </w:divBdr>
                  <w:divsChild>
                    <w:div w:id="1689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43693">
          <w:marLeft w:val="0"/>
          <w:marRight w:val="0"/>
          <w:marTop w:val="0"/>
          <w:marBottom w:val="0"/>
          <w:divBdr>
            <w:top w:val="none" w:sz="0" w:space="0" w:color="auto"/>
            <w:left w:val="none" w:sz="0" w:space="0" w:color="auto"/>
            <w:bottom w:val="none" w:sz="0" w:space="0" w:color="auto"/>
            <w:right w:val="none" w:sz="0" w:space="0" w:color="auto"/>
          </w:divBdr>
          <w:divsChild>
            <w:div w:id="277104367">
              <w:marLeft w:val="0"/>
              <w:marRight w:val="0"/>
              <w:marTop w:val="0"/>
              <w:marBottom w:val="0"/>
              <w:divBdr>
                <w:top w:val="none" w:sz="0" w:space="0" w:color="auto"/>
                <w:left w:val="none" w:sz="0" w:space="0" w:color="auto"/>
                <w:bottom w:val="none" w:sz="0" w:space="0" w:color="auto"/>
                <w:right w:val="none" w:sz="0" w:space="0" w:color="auto"/>
              </w:divBdr>
              <w:divsChild>
                <w:div w:id="1794976768">
                  <w:marLeft w:val="0"/>
                  <w:marRight w:val="0"/>
                  <w:marTop w:val="0"/>
                  <w:marBottom w:val="0"/>
                  <w:divBdr>
                    <w:top w:val="none" w:sz="0" w:space="0" w:color="auto"/>
                    <w:left w:val="none" w:sz="0" w:space="0" w:color="auto"/>
                    <w:bottom w:val="none" w:sz="0" w:space="0" w:color="auto"/>
                    <w:right w:val="none" w:sz="0" w:space="0" w:color="auto"/>
                  </w:divBdr>
                  <w:divsChild>
                    <w:div w:id="17395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883516720">
                              <w:marLeft w:val="0"/>
                              <w:marRight w:val="0"/>
                              <w:marTop w:val="0"/>
                              <w:marBottom w:val="0"/>
                              <w:divBdr>
                                <w:top w:val="none" w:sz="0" w:space="0" w:color="auto"/>
                                <w:left w:val="none" w:sz="0" w:space="0" w:color="auto"/>
                                <w:bottom w:val="none" w:sz="0" w:space="0" w:color="auto"/>
                                <w:right w:val="none" w:sz="0" w:space="0" w:color="auto"/>
                              </w:divBdr>
                            </w:div>
                            <w:div w:id="10304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1976432">
      <w:bodyDiv w:val="1"/>
      <w:marLeft w:val="0"/>
      <w:marRight w:val="0"/>
      <w:marTop w:val="0"/>
      <w:marBottom w:val="0"/>
      <w:divBdr>
        <w:top w:val="none" w:sz="0" w:space="0" w:color="auto"/>
        <w:left w:val="none" w:sz="0" w:space="0" w:color="auto"/>
        <w:bottom w:val="none" w:sz="0" w:space="0" w:color="auto"/>
        <w:right w:val="none" w:sz="0" w:space="0" w:color="auto"/>
      </w:divBdr>
      <w:divsChild>
        <w:div w:id="155925601">
          <w:marLeft w:val="0"/>
          <w:marRight w:val="0"/>
          <w:marTop w:val="0"/>
          <w:marBottom w:val="0"/>
          <w:divBdr>
            <w:top w:val="none" w:sz="0" w:space="0" w:color="auto"/>
            <w:left w:val="none" w:sz="0" w:space="0" w:color="auto"/>
            <w:bottom w:val="none" w:sz="0" w:space="0" w:color="auto"/>
            <w:right w:val="none" w:sz="0" w:space="0" w:color="auto"/>
          </w:divBdr>
          <w:divsChild>
            <w:div w:id="475101763">
              <w:marLeft w:val="0"/>
              <w:marRight w:val="0"/>
              <w:marTop w:val="0"/>
              <w:marBottom w:val="0"/>
              <w:divBdr>
                <w:top w:val="none" w:sz="0" w:space="0" w:color="auto"/>
                <w:left w:val="none" w:sz="0" w:space="0" w:color="auto"/>
                <w:bottom w:val="none" w:sz="0" w:space="0" w:color="auto"/>
                <w:right w:val="none" w:sz="0" w:space="0" w:color="auto"/>
              </w:divBdr>
              <w:divsChild>
                <w:div w:id="11732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3150">
          <w:marLeft w:val="0"/>
          <w:marRight w:val="0"/>
          <w:marTop w:val="0"/>
          <w:marBottom w:val="0"/>
          <w:divBdr>
            <w:top w:val="none" w:sz="0" w:space="0" w:color="auto"/>
            <w:left w:val="none" w:sz="0" w:space="0" w:color="auto"/>
            <w:bottom w:val="none" w:sz="0" w:space="0" w:color="auto"/>
            <w:right w:val="none" w:sz="0" w:space="0" w:color="auto"/>
          </w:divBdr>
          <w:divsChild>
            <w:div w:id="856624456">
              <w:marLeft w:val="0"/>
              <w:marRight w:val="0"/>
              <w:marTop w:val="0"/>
              <w:marBottom w:val="0"/>
              <w:divBdr>
                <w:top w:val="none" w:sz="0" w:space="0" w:color="auto"/>
                <w:left w:val="none" w:sz="0" w:space="0" w:color="auto"/>
                <w:bottom w:val="none" w:sz="0" w:space="0" w:color="auto"/>
                <w:right w:val="none" w:sz="0" w:space="0" w:color="auto"/>
              </w:divBdr>
              <w:divsChild>
                <w:div w:id="1325162561">
                  <w:marLeft w:val="0"/>
                  <w:marRight w:val="0"/>
                  <w:marTop w:val="0"/>
                  <w:marBottom w:val="0"/>
                  <w:divBdr>
                    <w:top w:val="none" w:sz="0" w:space="0" w:color="auto"/>
                    <w:left w:val="none" w:sz="0" w:space="0" w:color="auto"/>
                    <w:bottom w:val="none" w:sz="0" w:space="0" w:color="auto"/>
                    <w:right w:val="none" w:sz="0" w:space="0" w:color="auto"/>
                  </w:divBdr>
                  <w:divsChild>
                    <w:div w:id="14885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02077">
          <w:marLeft w:val="0"/>
          <w:marRight w:val="0"/>
          <w:marTop w:val="0"/>
          <w:marBottom w:val="0"/>
          <w:divBdr>
            <w:top w:val="none" w:sz="0" w:space="0" w:color="auto"/>
            <w:left w:val="none" w:sz="0" w:space="0" w:color="auto"/>
            <w:bottom w:val="none" w:sz="0" w:space="0" w:color="auto"/>
            <w:right w:val="none" w:sz="0" w:space="0" w:color="auto"/>
          </w:divBdr>
          <w:divsChild>
            <w:div w:id="51391500">
              <w:marLeft w:val="0"/>
              <w:marRight w:val="0"/>
              <w:marTop w:val="0"/>
              <w:marBottom w:val="0"/>
              <w:divBdr>
                <w:top w:val="none" w:sz="0" w:space="0" w:color="auto"/>
                <w:left w:val="none" w:sz="0" w:space="0" w:color="auto"/>
                <w:bottom w:val="none" w:sz="0" w:space="0" w:color="auto"/>
                <w:right w:val="none" w:sz="0" w:space="0" w:color="auto"/>
              </w:divBdr>
              <w:divsChild>
                <w:div w:id="387536025">
                  <w:marLeft w:val="0"/>
                  <w:marRight w:val="0"/>
                  <w:marTop w:val="0"/>
                  <w:marBottom w:val="0"/>
                  <w:divBdr>
                    <w:top w:val="none" w:sz="0" w:space="0" w:color="auto"/>
                    <w:left w:val="none" w:sz="0" w:space="0" w:color="auto"/>
                    <w:bottom w:val="none" w:sz="0" w:space="0" w:color="auto"/>
                    <w:right w:val="none" w:sz="0" w:space="0" w:color="auto"/>
                  </w:divBdr>
                  <w:divsChild>
                    <w:div w:id="211093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290584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48980">
      <w:bodyDiv w:val="1"/>
      <w:marLeft w:val="0"/>
      <w:marRight w:val="0"/>
      <w:marTop w:val="0"/>
      <w:marBottom w:val="0"/>
      <w:divBdr>
        <w:top w:val="none" w:sz="0" w:space="0" w:color="auto"/>
        <w:left w:val="none" w:sz="0" w:space="0" w:color="auto"/>
        <w:bottom w:val="none" w:sz="0" w:space="0" w:color="auto"/>
        <w:right w:val="none" w:sz="0" w:space="0" w:color="auto"/>
      </w:divBdr>
      <w:divsChild>
        <w:div w:id="425349283">
          <w:marLeft w:val="0"/>
          <w:marRight w:val="0"/>
          <w:marTop w:val="0"/>
          <w:marBottom w:val="0"/>
          <w:divBdr>
            <w:top w:val="none" w:sz="0" w:space="0" w:color="auto"/>
            <w:left w:val="none" w:sz="0" w:space="0" w:color="auto"/>
            <w:bottom w:val="none" w:sz="0" w:space="0" w:color="auto"/>
            <w:right w:val="none" w:sz="0" w:space="0" w:color="auto"/>
          </w:divBdr>
          <w:divsChild>
            <w:div w:id="1284650035">
              <w:marLeft w:val="0"/>
              <w:marRight w:val="0"/>
              <w:marTop w:val="0"/>
              <w:marBottom w:val="0"/>
              <w:divBdr>
                <w:top w:val="none" w:sz="0" w:space="0" w:color="auto"/>
                <w:left w:val="none" w:sz="0" w:space="0" w:color="auto"/>
                <w:bottom w:val="none" w:sz="0" w:space="0" w:color="auto"/>
                <w:right w:val="none" w:sz="0" w:space="0" w:color="auto"/>
              </w:divBdr>
              <w:divsChild>
                <w:div w:id="406539358">
                  <w:marLeft w:val="0"/>
                  <w:marRight w:val="0"/>
                  <w:marTop w:val="0"/>
                  <w:marBottom w:val="0"/>
                  <w:divBdr>
                    <w:top w:val="none" w:sz="0" w:space="0" w:color="auto"/>
                    <w:left w:val="none" w:sz="0" w:space="0" w:color="auto"/>
                    <w:bottom w:val="none" w:sz="0" w:space="0" w:color="auto"/>
                    <w:right w:val="none" w:sz="0" w:space="0" w:color="auto"/>
                  </w:divBdr>
                  <w:divsChild>
                    <w:div w:id="679742468">
                      <w:marLeft w:val="0"/>
                      <w:marRight w:val="0"/>
                      <w:marTop w:val="0"/>
                      <w:marBottom w:val="0"/>
                      <w:divBdr>
                        <w:top w:val="none" w:sz="0" w:space="0" w:color="auto"/>
                        <w:left w:val="none" w:sz="0" w:space="0" w:color="auto"/>
                        <w:bottom w:val="none" w:sz="0" w:space="0" w:color="auto"/>
                        <w:right w:val="none" w:sz="0" w:space="0" w:color="auto"/>
                      </w:divBdr>
                    </w:div>
                    <w:div w:id="18736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601433">
      <w:bodyDiv w:val="1"/>
      <w:marLeft w:val="0"/>
      <w:marRight w:val="0"/>
      <w:marTop w:val="0"/>
      <w:marBottom w:val="0"/>
      <w:divBdr>
        <w:top w:val="none" w:sz="0" w:space="0" w:color="auto"/>
        <w:left w:val="none" w:sz="0" w:space="0" w:color="auto"/>
        <w:bottom w:val="none" w:sz="0" w:space="0" w:color="auto"/>
        <w:right w:val="none" w:sz="0" w:space="0" w:color="auto"/>
      </w:divBdr>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20832">
      <w:bodyDiv w:val="1"/>
      <w:marLeft w:val="0"/>
      <w:marRight w:val="0"/>
      <w:marTop w:val="0"/>
      <w:marBottom w:val="0"/>
      <w:divBdr>
        <w:top w:val="none" w:sz="0" w:space="0" w:color="auto"/>
        <w:left w:val="none" w:sz="0" w:space="0" w:color="auto"/>
        <w:bottom w:val="none" w:sz="0" w:space="0" w:color="auto"/>
        <w:right w:val="none" w:sz="0" w:space="0" w:color="auto"/>
      </w:divBdr>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2391">
      <w:bodyDiv w:val="1"/>
      <w:marLeft w:val="0"/>
      <w:marRight w:val="0"/>
      <w:marTop w:val="0"/>
      <w:marBottom w:val="0"/>
      <w:divBdr>
        <w:top w:val="none" w:sz="0" w:space="0" w:color="auto"/>
        <w:left w:val="none" w:sz="0" w:space="0" w:color="auto"/>
        <w:bottom w:val="none" w:sz="0" w:space="0" w:color="auto"/>
        <w:right w:val="none" w:sz="0" w:space="0" w:color="auto"/>
      </w:divBdr>
      <w:divsChild>
        <w:div w:id="1392385141">
          <w:marLeft w:val="0"/>
          <w:marRight w:val="0"/>
          <w:marTop w:val="0"/>
          <w:marBottom w:val="0"/>
          <w:divBdr>
            <w:top w:val="none" w:sz="0" w:space="0" w:color="auto"/>
            <w:left w:val="none" w:sz="0" w:space="0" w:color="auto"/>
            <w:bottom w:val="none" w:sz="0" w:space="0" w:color="auto"/>
            <w:right w:val="none" w:sz="0" w:space="0" w:color="auto"/>
          </w:divBdr>
          <w:divsChild>
            <w:div w:id="679162555">
              <w:marLeft w:val="0"/>
              <w:marRight w:val="0"/>
              <w:marTop w:val="0"/>
              <w:marBottom w:val="0"/>
              <w:divBdr>
                <w:top w:val="none" w:sz="0" w:space="0" w:color="auto"/>
                <w:left w:val="none" w:sz="0" w:space="0" w:color="auto"/>
                <w:bottom w:val="none" w:sz="0" w:space="0" w:color="auto"/>
                <w:right w:val="none" w:sz="0" w:space="0" w:color="auto"/>
              </w:divBdr>
            </w:div>
          </w:divsChild>
        </w:div>
        <w:div w:id="1993941545">
          <w:marLeft w:val="0"/>
          <w:marRight w:val="0"/>
          <w:marTop w:val="0"/>
          <w:marBottom w:val="0"/>
          <w:divBdr>
            <w:top w:val="none" w:sz="0" w:space="0" w:color="auto"/>
            <w:left w:val="none" w:sz="0" w:space="0" w:color="auto"/>
            <w:bottom w:val="none" w:sz="0" w:space="0" w:color="auto"/>
            <w:right w:val="none" w:sz="0" w:space="0" w:color="auto"/>
          </w:divBdr>
          <w:divsChild>
            <w:div w:id="972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2401">
      <w:bodyDiv w:val="1"/>
      <w:marLeft w:val="0"/>
      <w:marRight w:val="0"/>
      <w:marTop w:val="0"/>
      <w:marBottom w:val="0"/>
      <w:divBdr>
        <w:top w:val="none" w:sz="0" w:space="0" w:color="auto"/>
        <w:left w:val="none" w:sz="0" w:space="0" w:color="auto"/>
        <w:bottom w:val="none" w:sz="0" w:space="0" w:color="auto"/>
        <w:right w:val="none" w:sz="0" w:space="0" w:color="auto"/>
      </w:divBdr>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3503526">
      <w:bodyDiv w:val="1"/>
      <w:marLeft w:val="0"/>
      <w:marRight w:val="0"/>
      <w:marTop w:val="0"/>
      <w:marBottom w:val="0"/>
      <w:divBdr>
        <w:top w:val="none" w:sz="0" w:space="0" w:color="auto"/>
        <w:left w:val="none" w:sz="0" w:space="0" w:color="auto"/>
        <w:bottom w:val="none" w:sz="0" w:space="0" w:color="auto"/>
        <w:right w:val="none" w:sz="0" w:space="0" w:color="auto"/>
      </w:divBdr>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5812774">
      <w:bodyDiv w:val="1"/>
      <w:marLeft w:val="0"/>
      <w:marRight w:val="0"/>
      <w:marTop w:val="0"/>
      <w:marBottom w:val="0"/>
      <w:divBdr>
        <w:top w:val="none" w:sz="0" w:space="0" w:color="auto"/>
        <w:left w:val="none" w:sz="0" w:space="0" w:color="auto"/>
        <w:bottom w:val="none" w:sz="0" w:space="0" w:color="auto"/>
        <w:right w:val="none" w:sz="0" w:space="0" w:color="auto"/>
      </w:divBdr>
    </w:div>
    <w:div w:id="356657176">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7589933">
      <w:bodyDiv w:val="1"/>
      <w:marLeft w:val="0"/>
      <w:marRight w:val="0"/>
      <w:marTop w:val="0"/>
      <w:marBottom w:val="0"/>
      <w:divBdr>
        <w:top w:val="none" w:sz="0" w:space="0" w:color="auto"/>
        <w:left w:val="none" w:sz="0" w:space="0" w:color="auto"/>
        <w:bottom w:val="none" w:sz="0" w:space="0" w:color="auto"/>
        <w:right w:val="none" w:sz="0" w:space="0" w:color="auto"/>
      </w:divBdr>
      <w:divsChild>
        <w:div w:id="1339579735">
          <w:marLeft w:val="0"/>
          <w:marRight w:val="0"/>
          <w:marTop w:val="0"/>
          <w:marBottom w:val="0"/>
          <w:divBdr>
            <w:top w:val="none" w:sz="0" w:space="0" w:color="auto"/>
            <w:left w:val="none" w:sz="0" w:space="0" w:color="auto"/>
            <w:bottom w:val="none" w:sz="0" w:space="0" w:color="auto"/>
            <w:right w:val="none" w:sz="0" w:space="0" w:color="auto"/>
          </w:divBdr>
          <w:divsChild>
            <w:div w:id="221447214">
              <w:marLeft w:val="0"/>
              <w:marRight w:val="0"/>
              <w:marTop w:val="0"/>
              <w:marBottom w:val="0"/>
              <w:divBdr>
                <w:top w:val="none" w:sz="0" w:space="0" w:color="auto"/>
                <w:left w:val="none" w:sz="0" w:space="0" w:color="auto"/>
                <w:bottom w:val="none" w:sz="0" w:space="0" w:color="auto"/>
                <w:right w:val="none" w:sz="0" w:space="0" w:color="auto"/>
              </w:divBdr>
            </w:div>
          </w:divsChild>
        </w:div>
        <w:div w:id="1757096546">
          <w:marLeft w:val="0"/>
          <w:marRight w:val="0"/>
          <w:marTop w:val="0"/>
          <w:marBottom w:val="0"/>
          <w:divBdr>
            <w:top w:val="none" w:sz="0" w:space="0" w:color="auto"/>
            <w:left w:val="none" w:sz="0" w:space="0" w:color="auto"/>
            <w:bottom w:val="none" w:sz="0" w:space="0" w:color="auto"/>
            <w:right w:val="none" w:sz="0" w:space="0" w:color="auto"/>
          </w:divBdr>
          <w:divsChild>
            <w:div w:id="17227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547190">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1831517">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3479012">
      <w:bodyDiv w:val="1"/>
      <w:marLeft w:val="0"/>
      <w:marRight w:val="0"/>
      <w:marTop w:val="0"/>
      <w:marBottom w:val="0"/>
      <w:divBdr>
        <w:top w:val="none" w:sz="0" w:space="0" w:color="auto"/>
        <w:left w:val="none" w:sz="0" w:space="0" w:color="auto"/>
        <w:bottom w:val="none" w:sz="0" w:space="0" w:color="auto"/>
        <w:right w:val="none" w:sz="0" w:space="0" w:color="auto"/>
      </w:divBdr>
      <w:divsChild>
        <w:div w:id="1245189452">
          <w:marLeft w:val="0"/>
          <w:marRight w:val="0"/>
          <w:marTop w:val="0"/>
          <w:marBottom w:val="0"/>
          <w:divBdr>
            <w:top w:val="none" w:sz="0" w:space="0" w:color="auto"/>
            <w:left w:val="none" w:sz="0" w:space="0" w:color="auto"/>
            <w:bottom w:val="none" w:sz="0" w:space="0" w:color="auto"/>
            <w:right w:val="none" w:sz="0" w:space="0" w:color="auto"/>
          </w:divBdr>
          <w:divsChild>
            <w:div w:id="1129057546">
              <w:marLeft w:val="0"/>
              <w:marRight w:val="0"/>
              <w:marTop w:val="0"/>
              <w:marBottom w:val="0"/>
              <w:divBdr>
                <w:top w:val="none" w:sz="0" w:space="0" w:color="auto"/>
                <w:left w:val="none" w:sz="0" w:space="0" w:color="auto"/>
                <w:bottom w:val="none" w:sz="0" w:space="0" w:color="auto"/>
                <w:right w:val="none" w:sz="0" w:space="0" w:color="auto"/>
              </w:divBdr>
              <w:divsChild>
                <w:div w:id="268007884">
                  <w:marLeft w:val="0"/>
                  <w:marRight w:val="0"/>
                  <w:marTop w:val="0"/>
                  <w:marBottom w:val="0"/>
                  <w:divBdr>
                    <w:top w:val="none" w:sz="0" w:space="0" w:color="auto"/>
                    <w:left w:val="none" w:sz="0" w:space="0" w:color="auto"/>
                    <w:bottom w:val="none" w:sz="0" w:space="0" w:color="auto"/>
                    <w:right w:val="none" w:sz="0" w:space="0" w:color="auto"/>
                  </w:divBdr>
                  <w:divsChild>
                    <w:div w:id="583415581">
                      <w:marLeft w:val="0"/>
                      <w:marRight w:val="0"/>
                      <w:marTop w:val="0"/>
                      <w:marBottom w:val="0"/>
                      <w:divBdr>
                        <w:top w:val="none" w:sz="0" w:space="0" w:color="auto"/>
                        <w:left w:val="none" w:sz="0" w:space="0" w:color="auto"/>
                        <w:bottom w:val="none" w:sz="0" w:space="0" w:color="auto"/>
                        <w:right w:val="none" w:sz="0" w:space="0" w:color="auto"/>
                      </w:divBdr>
                    </w:div>
                    <w:div w:id="20901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5009">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99732">
      <w:bodyDiv w:val="1"/>
      <w:marLeft w:val="0"/>
      <w:marRight w:val="0"/>
      <w:marTop w:val="0"/>
      <w:marBottom w:val="0"/>
      <w:divBdr>
        <w:top w:val="none" w:sz="0" w:space="0" w:color="auto"/>
        <w:left w:val="none" w:sz="0" w:space="0" w:color="auto"/>
        <w:bottom w:val="none" w:sz="0" w:space="0" w:color="auto"/>
        <w:right w:val="none" w:sz="0" w:space="0" w:color="auto"/>
      </w:divBdr>
      <w:divsChild>
        <w:div w:id="139544977">
          <w:marLeft w:val="0"/>
          <w:marRight w:val="0"/>
          <w:marTop w:val="0"/>
          <w:marBottom w:val="0"/>
          <w:divBdr>
            <w:top w:val="none" w:sz="0" w:space="0" w:color="auto"/>
            <w:left w:val="none" w:sz="0" w:space="0" w:color="auto"/>
            <w:bottom w:val="none" w:sz="0" w:space="0" w:color="auto"/>
            <w:right w:val="none" w:sz="0" w:space="0" w:color="auto"/>
          </w:divBdr>
          <w:divsChild>
            <w:div w:id="2010255031">
              <w:marLeft w:val="0"/>
              <w:marRight w:val="0"/>
              <w:marTop w:val="0"/>
              <w:marBottom w:val="0"/>
              <w:divBdr>
                <w:top w:val="none" w:sz="0" w:space="0" w:color="auto"/>
                <w:left w:val="none" w:sz="0" w:space="0" w:color="auto"/>
                <w:bottom w:val="none" w:sz="0" w:space="0" w:color="auto"/>
                <w:right w:val="none" w:sz="0" w:space="0" w:color="auto"/>
              </w:divBdr>
            </w:div>
          </w:divsChild>
        </w:div>
        <w:div w:id="425881074">
          <w:marLeft w:val="0"/>
          <w:marRight w:val="0"/>
          <w:marTop w:val="0"/>
          <w:marBottom w:val="0"/>
          <w:divBdr>
            <w:top w:val="none" w:sz="0" w:space="0" w:color="auto"/>
            <w:left w:val="none" w:sz="0" w:space="0" w:color="auto"/>
            <w:bottom w:val="none" w:sz="0" w:space="0" w:color="auto"/>
            <w:right w:val="none" w:sz="0" w:space="0" w:color="auto"/>
          </w:divBdr>
          <w:divsChild>
            <w:div w:id="16280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0301679">
      <w:bodyDiv w:val="1"/>
      <w:marLeft w:val="0"/>
      <w:marRight w:val="0"/>
      <w:marTop w:val="0"/>
      <w:marBottom w:val="0"/>
      <w:divBdr>
        <w:top w:val="none" w:sz="0" w:space="0" w:color="auto"/>
        <w:left w:val="none" w:sz="0" w:space="0" w:color="auto"/>
        <w:bottom w:val="none" w:sz="0" w:space="0" w:color="auto"/>
        <w:right w:val="none" w:sz="0" w:space="0" w:color="auto"/>
      </w:divBdr>
      <w:divsChild>
        <w:div w:id="733502554">
          <w:marLeft w:val="0"/>
          <w:marRight w:val="0"/>
          <w:marTop w:val="0"/>
          <w:marBottom w:val="0"/>
          <w:divBdr>
            <w:top w:val="none" w:sz="0" w:space="0" w:color="auto"/>
            <w:left w:val="none" w:sz="0" w:space="0" w:color="auto"/>
            <w:bottom w:val="none" w:sz="0" w:space="0" w:color="auto"/>
            <w:right w:val="none" w:sz="0" w:space="0" w:color="auto"/>
          </w:divBdr>
          <w:divsChild>
            <w:div w:id="1653484625">
              <w:marLeft w:val="0"/>
              <w:marRight w:val="0"/>
              <w:marTop w:val="0"/>
              <w:marBottom w:val="0"/>
              <w:divBdr>
                <w:top w:val="none" w:sz="0" w:space="0" w:color="auto"/>
                <w:left w:val="none" w:sz="0" w:space="0" w:color="auto"/>
                <w:bottom w:val="none" w:sz="0" w:space="0" w:color="auto"/>
                <w:right w:val="none" w:sz="0" w:space="0" w:color="auto"/>
              </w:divBdr>
            </w:div>
          </w:divsChild>
        </w:div>
        <w:div w:id="756363917">
          <w:marLeft w:val="0"/>
          <w:marRight w:val="0"/>
          <w:marTop w:val="0"/>
          <w:marBottom w:val="0"/>
          <w:divBdr>
            <w:top w:val="none" w:sz="0" w:space="0" w:color="auto"/>
            <w:left w:val="none" w:sz="0" w:space="0" w:color="auto"/>
            <w:bottom w:val="none" w:sz="0" w:space="0" w:color="auto"/>
            <w:right w:val="none" w:sz="0" w:space="0" w:color="auto"/>
          </w:divBdr>
          <w:divsChild>
            <w:div w:id="12490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270154">
      <w:bodyDiv w:val="1"/>
      <w:marLeft w:val="0"/>
      <w:marRight w:val="0"/>
      <w:marTop w:val="0"/>
      <w:marBottom w:val="0"/>
      <w:divBdr>
        <w:top w:val="none" w:sz="0" w:space="0" w:color="auto"/>
        <w:left w:val="none" w:sz="0" w:space="0" w:color="auto"/>
        <w:bottom w:val="none" w:sz="0" w:space="0" w:color="auto"/>
        <w:right w:val="none" w:sz="0" w:space="0" w:color="auto"/>
      </w:divBdr>
      <w:divsChild>
        <w:div w:id="1147084966">
          <w:marLeft w:val="0"/>
          <w:marRight w:val="0"/>
          <w:marTop w:val="60"/>
          <w:marBottom w:val="60"/>
          <w:divBdr>
            <w:top w:val="none" w:sz="0" w:space="0" w:color="auto"/>
            <w:left w:val="none" w:sz="0" w:space="0" w:color="auto"/>
            <w:bottom w:val="none" w:sz="0" w:space="0" w:color="auto"/>
            <w:right w:val="none" w:sz="0" w:space="0" w:color="auto"/>
          </w:divBdr>
        </w:div>
      </w:divsChild>
    </w:div>
    <w:div w:id="372849603">
      <w:bodyDiv w:val="1"/>
      <w:marLeft w:val="0"/>
      <w:marRight w:val="0"/>
      <w:marTop w:val="0"/>
      <w:marBottom w:val="0"/>
      <w:divBdr>
        <w:top w:val="none" w:sz="0" w:space="0" w:color="auto"/>
        <w:left w:val="none" w:sz="0" w:space="0" w:color="auto"/>
        <w:bottom w:val="none" w:sz="0" w:space="0" w:color="auto"/>
        <w:right w:val="none" w:sz="0" w:space="0" w:color="auto"/>
      </w:divBdr>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46173">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436633366">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16180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8627261">
      <w:bodyDiv w:val="1"/>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150"/>
          <w:marBottom w:val="0"/>
          <w:divBdr>
            <w:top w:val="none" w:sz="0" w:space="0" w:color="auto"/>
            <w:left w:val="none" w:sz="0" w:space="0" w:color="auto"/>
            <w:bottom w:val="none" w:sz="0" w:space="0" w:color="auto"/>
            <w:right w:val="none" w:sz="0" w:space="0" w:color="auto"/>
          </w:divBdr>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097156">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1487679">
      <w:bodyDiv w:val="1"/>
      <w:marLeft w:val="0"/>
      <w:marRight w:val="0"/>
      <w:marTop w:val="0"/>
      <w:marBottom w:val="0"/>
      <w:divBdr>
        <w:top w:val="none" w:sz="0" w:space="0" w:color="auto"/>
        <w:left w:val="none" w:sz="0" w:space="0" w:color="auto"/>
        <w:bottom w:val="none" w:sz="0" w:space="0" w:color="auto"/>
        <w:right w:val="none" w:sz="0" w:space="0" w:color="auto"/>
      </w:divBdr>
    </w:div>
    <w:div w:id="382096063">
      <w:bodyDiv w:val="1"/>
      <w:marLeft w:val="0"/>
      <w:marRight w:val="0"/>
      <w:marTop w:val="0"/>
      <w:marBottom w:val="0"/>
      <w:divBdr>
        <w:top w:val="none" w:sz="0" w:space="0" w:color="auto"/>
        <w:left w:val="none" w:sz="0" w:space="0" w:color="auto"/>
        <w:bottom w:val="none" w:sz="0" w:space="0" w:color="auto"/>
        <w:right w:val="none" w:sz="0" w:space="0" w:color="auto"/>
      </w:divBdr>
    </w:div>
    <w:div w:id="382367571">
      <w:bodyDiv w:val="1"/>
      <w:marLeft w:val="0"/>
      <w:marRight w:val="0"/>
      <w:marTop w:val="0"/>
      <w:marBottom w:val="0"/>
      <w:divBdr>
        <w:top w:val="none" w:sz="0" w:space="0" w:color="auto"/>
        <w:left w:val="none" w:sz="0" w:space="0" w:color="auto"/>
        <w:bottom w:val="none" w:sz="0" w:space="0" w:color="auto"/>
        <w:right w:val="none" w:sz="0" w:space="0" w:color="auto"/>
      </w:divBdr>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210119102">
                      <w:marLeft w:val="0"/>
                      <w:marRight w:val="0"/>
                      <w:marTop w:val="0"/>
                      <w:marBottom w:val="0"/>
                      <w:divBdr>
                        <w:top w:val="none" w:sz="0" w:space="0" w:color="auto"/>
                        <w:left w:val="none" w:sz="0" w:space="0" w:color="auto"/>
                        <w:bottom w:val="none" w:sz="0" w:space="0" w:color="auto"/>
                        <w:right w:val="none" w:sz="0" w:space="0" w:color="auto"/>
                      </w:divBdr>
                    </w:div>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5298972">
      <w:bodyDiv w:val="1"/>
      <w:marLeft w:val="0"/>
      <w:marRight w:val="0"/>
      <w:marTop w:val="0"/>
      <w:marBottom w:val="0"/>
      <w:divBdr>
        <w:top w:val="none" w:sz="0" w:space="0" w:color="auto"/>
        <w:left w:val="none" w:sz="0" w:space="0" w:color="auto"/>
        <w:bottom w:val="none" w:sz="0" w:space="0" w:color="auto"/>
        <w:right w:val="none" w:sz="0" w:space="0" w:color="auto"/>
      </w:divBdr>
      <w:divsChild>
        <w:div w:id="756026139">
          <w:marLeft w:val="0"/>
          <w:marRight w:val="0"/>
          <w:marTop w:val="0"/>
          <w:marBottom w:val="0"/>
          <w:divBdr>
            <w:top w:val="none" w:sz="0" w:space="0" w:color="auto"/>
            <w:left w:val="none" w:sz="0" w:space="0" w:color="auto"/>
            <w:bottom w:val="none" w:sz="0" w:space="0" w:color="auto"/>
            <w:right w:val="none" w:sz="0" w:space="0" w:color="auto"/>
          </w:divBdr>
          <w:divsChild>
            <w:div w:id="387842353">
              <w:marLeft w:val="0"/>
              <w:marRight w:val="0"/>
              <w:marTop w:val="0"/>
              <w:marBottom w:val="0"/>
              <w:divBdr>
                <w:top w:val="none" w:sz="0" w:space="0" w:color="auto"/>
                <w:left w:val="none" w:sz="0" w:space="0" w:color="auto"/>
                <w:bottom w:val="none" w:sz="0" w:space="0" w:color="auto"/>
                <w:right w:val="none" w:sz="0" w:space="0" w:color="auto"/>
              </w:divBdr>
            </w:div>
          </w:divsChild>
        </w:div>
        <w:div w:id="2113014101">
          <w:marLeft w:val="0"/>
          <w:marRight w:val="0"/>
          <w:marTop w:val="0"/>
          <w:marBottom w:val="0"/>
          <w:divBdr>
            <w:top w:val="none" w:sz="0" w:space="0" w:color="auto"/>
            <w:left w:val="none" w:sz="0" w:space="0" w:color="auto"/>
            <w:bottom w:val="none" w:sz="0" w:space="0" w:color="auto"/>
            <w:right w:val="none" w:sz="0" w:space="0" w:color="auto"/>
          </w:divBdr>
          <w:divsChild>
            <w:div w:id="11685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1006">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7916934">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7224">
      <w:bodyDiv w:val="1"/>
      <w:marLeft w:val="0"/>
      <w:marRight w:val="0"/>
      <w:marTop w:val="0"/>
      <w:marBottom w:val="0"/>
      <w:divBdr>
        <w:top w:val="none" w:sz="0" w:space="0" w:color="auto"/>
        <w:left w:val="none" w:sz="0" w:space="0" w:color="auto"/>
        <w:bottom w:val="none" w:sz="0" w:space="0" w:color="auto"/>
        <w:right w:val="none" w:sz="0" w:space="0" w:color="auto"/>
      </w:divBdr>
      <w:divsChild>
        <w:div w:id="335352311">
          <w:marLeft w:val="0"/>
          <w:marRight w:val="0"/>
          <w:marTop w:val="0"/>
          <w:marBottom w:val="0"/>
          <w:divBdr>
            <w:top w:val="none" w:sz="0" w:space="0" w:color="auto"/>
            <w:left w:val="none" w:sz="0" w:space="0" w:color="auto"/>
            <w:bottom w:val="none" w:sz="0" w:space="0" w:color="auto"/>
            <w:right w:val="none" w:sz="0" w:space="0" w:color="auto"/>
          </w:divBdr>
          <w:divsChild>
            <w:div w:id="1054232866">
              <w:marLeft w:val="0"/>
              <w:marRight w:val="0"/>
              <w:marTop w:val="0"/>
              <w:marBottom w:val="0"/>
              <w:divBdr>
                <w:top w:val="none" w:sz="0" w:space="0" w:color="auto"/>
                <w:left w:val="none" w:sz="0" w:space="0" w:color="auto"/>
                <w:bottom w:val="none" w:sz="0" w:space="0" w:color="auto"/>
                <w:right w:val="none" w:sz="0" w:space="0" w:color="auto"/>
              </w:divBdr>
            </w:div>
          </w:divsChild>
        </w:div>
        <w:div w:id="774904147">
          <w:marLeft w:val="0"/>
          <w:marRight w:val="0"/>
          <w:marTop w:val="0"/>
          <w:marBottom w:val="0"/>
          <w:divBdr>
            <w:top w:val="none" w:sz="0" w:space="0" w:color="auto"/>
            <w:left w:val="none" w:sz="0" w:space="0" w:color="auto"/>
            <w:bottom w:val="none" w:sz="0" w:space="0" w:color="auto"/>
            <w:right w:val="none" w:sz="0" w:space="0" w:color="auto"/>
          </w:divBdr>
          <w:divsChild>
            <w:div w:id="11852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0575">
      <w:bodyDiv w:val="1"/>
      <w:marLeft w:val="0"/>
      <w:marRight w:val="0"/>
      <w:marTop w:val="0"/>
      <w:marBottom w:val="0"/>
      <w:divBdr>
        <w:top w:val="none" w:sz="0" w:space="0" w:color="auto"/>
        <w:left w:val="none" w:sz="0" w:space="0" w:color="auto"/>
        <w:bottom w:val="none" w:sz="0" w:space="0" w:color="auto"/>
        <w:right w:val="none" w:sz="0" w:space="0" w:color="auto"/>
      </w:divBdr>
      <w:divsChild>
        <w:div w:id="104156946">
          <w:marLeft w:val="0"/>
          <w:marRight w:val="0"/>
          <w:marTop w:val="0"/>
          <w:marBottom w:val="0"/>
          <w:divBdr>
            <w:top w:val="none" w:sz="0" w:space="0" w:color="auto"/>
            <w:left w:val="none" w:sz="0" w:space="0" w:color="auto"/>
            <w:bottom w:val="none" w:sz="0" w:space="0" w:color="auto"/>
            <w:right w:val="none" w:sz="0" w:space="0" w:color="auto"/>
          </w:divBdr>
          <w:divsChild>
            <w:div w:id="1541043999">
              <w:marLeft w:val="0"/>
              <w:marRight w:val="0"/>
              <w:marTop w:val="0"/>
              <w:marBottom w:val="0"/>
              <w:divBdr>
                <w:top w:val="none" w:sz="0" w:space="0" w:color="auto"/>
                <w:left w:val="none" w:sz="0" w:space="0" w:color="auto"/>
                <w:bottom w:val="none" w:sz="0" w:space="0" w:color="auto"/>
                <w:right w:val="none" w:sz="0" w:space="0" w:color="auto"/>
              </w:divBdr>
            </w:div>
          </w:divsChild>
        </w:div>
        <w:div w:id="1657341237">
          <w:marLeft w:val="0"/>
          <w:marRight w:val="0"/>
          <w:marTop w:val="0"/>
          <w:marBottom w:val="405"/>
          <w:divBdr>
            <w:top w:val="none" w:sz="0" w:space="0" w:color="auto"/>
            <w:left w:val="none" w:sz="0" w:space="0" w:color="auto"/>
            <w:bottom w:val="none" w:sz="0" w:space="0" w:color="auto"/>
            <w:right w:val="none" w:sz="0" w:space="0" w:color="auto"/>
          </w:divBdr>
          <w:divsChild>
            <w:div w:id="803502621">
              <w:marLeft w:val="0"/>
              <w:marRight w:val="150"/>
              <w:marTop w:val="525"/>
              <w:marBottom w:val="525"/>
              <w:divBdr>
                <w:top w:val="none" w:sz="0" w:space="0" w:color="auto"/>
                <w:left w:val="none" w:sz="0" w:space="0" w:color="auto"/>
                <w:bottom w:val="none" w:sz="0" w:space="0" w:color="auto"/>
                <w:right w:val="none" w:sz="0" w:space="0" w:color="auto"/>
              </w:divBdr>
            </w:div>
            <w:div w:id="1155685584">
              <w:marLeft w:val="0"/>
              <w:marRight w:val="0"/>
              <w:marTop w:val="0"/>
              <w:marBottom w:val="300"/>
              <w:divBdr>
                <w:top w:val="none" w:sz="0" w:space="0" w:color="auto"/>
                <w:left w:val="none" w:sz="0" w:space="0" w:color="auto"/>
                <w:bottom w:val="none" w:sz="0" w:space="0" w:color="auto"/>
                <w:right w:val="none" w:sz="0" w:space="0" w:color="auto"/>
              </w:divBdr>
            </w:div>
          </w:divsChild>
        </w:div>
        <w:div w:id="1998148704">
          <w:marLeft w:val="0"/>
          <w:marRight w:val="0"/>
          <w:marTop w:val="0"/>
          <w:marBottom w:val="0"/>
          <w:divBdr>
            <w:top w:val="none" w:sz="0" w:space="0" w:color="auto"/>
            <w:left w:val="none" w:sz="0" w:space="0" w:color="auto"/>
            <w:bottom w:val="none" w:sz="0" w:space="0" w:color="auto"/>
            <w:right w:val="none" w:sz="0" w:space="0" w:color="auto"/>
          </w:divBdr>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4203739">
      <w:bodyDiv w:val="1"/>
      <w:marLeft w:val="0"/>
      <w:marRight w:val="0"/>
      <w:marTop w:val="0"/>
      <w:marBottom w:val="0"/>
      <w:divBdr>
        <w:top w:val="none" w:sz="0" w:space="0" w:color="auto"/>
        <w:left w:val="none" w:sz="0" w:space="0" w:color="auto"/>
        <w:bottom w:val="none" w:sz="0" w:space="0" w:color="auto"/>
        <w:right w:val="none" w:sz="0" w:space="0" w:color="auto"/>
      </w:divBdr>
      <w:divsChild>
        <w:div w:id="1112289744">
          <w:marLeft w:val="0"/>
          <w:marRight w:val="-15120"/>
          <w:marTop w:val="0"/>
          <w:marBottom w:val="0"/>
          <w:divBdr>
            <w:top w:val="none" w:sz="0" w:space="0" w:color="auto"/>
            <w:left w:val="none" w:sz="0" w:space="0" w:color="auto"/>
            <w:bottom w:val="none" w:sz="0" w:space="0" w:color="auto"/>
            <w:right w:val="none" w:sz="0" w:space="0" w:color="auto"/>
          </w:divBdr>
          <w:divsChild>
            <w:div w:id="927664234">
              <w:marLeft w:val="0"/>
              <w:marRight w:val="0"/>
              <w:marTop w:val="0"/>
              <w:marBottom w:val="0"/>
              <w:divBdr>
                <w:top w:val="none" w:sz="0" w:space="0" w:color="auto"/>
                <w:left w:val="none" w:sz="0" w:space="0" w:color="auto"/>
                <w:bottom w:val="none" w:sz="0" w:space="0" w:color="auto"/>
                <w:right w:val="none" w:sz="0" w:space="0" w:color="auto"/>
              </w:divBdr>
              <w:divsChild>
                <w:div w:id="1491866640">
                  <w:marLeft w:val="0"/>
                  <w:marRight w:val="0"/>
                  <w:marTop w:val="0"/>
                  <w:marBottom w:val="0"/>
                  <w:divBdr>
                    <w:top w:val="none" w:sz="0" w:space="0" w:color="auto"/>
                    <w:left w:val="none" w:sz="0" w:space="0" w:color="auto"/>
                    <w:bottom w:val="none" w:sz="0" w:space="0" w:color="auto"/>
                    <w:right w:val="none" w:sz="0" w:space="0" w:color="auto"/>
                  </w:divBdr>
                  <w:divsChild>
                    <w:div w:id="204100655">
                      <w:marLeft w:val="0"/>
                      <w:marRight w:val="0"/>
                      <w:marTop w:val="0"/>
                      <w:marBottom w:val="0"/>
                      <w:divBdr>
                        <w:top w:val="none" w:sz="0" w:space="0" w:color="auto"/>
                        <w:left w:val="none" w:sz="0" w:space="0" w:color="auto"/>
                        <w:bottom w:val="none" w:sz="0" w:space="0" w:color="auto"/>
                        <w:right w:val="none" w:sz="0" w:space="0" w:color="auto"/>
                      </w:divBdr>
                    </w:div>
                    <w:div w:id="910240246">
                      <w:marLeft w:val="0"/>
                      <w:marRight w:val="0"/>
                      <w:marTop w:val="0"/>
                      <w:marBottom w:val="0"/>
                      <w:divBdr>
                        <w:top w:val="none" w:sz="0" w:space="0" w:color="auto"/>
                        <w:left w:val="none" w:sz="0" w:space="0" w:color="auto"/>
                        <w:bottom w:val="none" w:sz="0" w:space="0" w:color="auto"/>
                        <w:right w:val="none" w:sz="0" w:space="0" w:color="auto"/>
                      </w:divBdr>
                      <w:divsChild>
                        <w:div w:id="1664158876">
                          <w:marLeft w:val="0"/>
                          <w:marRight w:val="0"/>
                          <w:marTop w:val="0"/>
                          <w:marBottom w:val="0"/>
                          <w:divBdr>
                            <w:top w:val="none" w:sz="0" w:space="0" w:color="auto"/>
                            <w:left w:val="none" w:sz="0" w:space="0" w:color="auto"/>
                            <w:bottom w:val="none" w:sz="0" w:space="0" w:color="auto"/>
                            <w:right w:val="none" w:sz="0" w:space="0" w:color="auto"/>
                          </w:divBdr>
                        </w:div>
                      </w:divsChild>
                    </w:div>
                    <w:div w:id="1054894109">
                      <w:marLeft w:val="0"/>
                      <w:marRight w:val="0"/>
                      <w:marTop w:val="0"/>
                      <w:marBottom w:val="0"/>
                      <w:divBdr>
                        <w:top w:val="none" w:sz="0" w:space="0" w:color="auto"/>
                        <w:left w:val="none" w:sz="0" w:space="0" w:color="auto"/>
                        <w:bottom w:val="none" w:sz="0" w:space="0" w:color="auto"/>
                        <w:right w:val="none" w:sz="0" w:space="0" w:color="auto"/>
                      </w:divBdr>
                    </w:div>
                    <w:div w:id="14567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7698">
          <w:marLeft w:val="0"/>
          <w:marRight w:val="0"/>
          <w:marTop w:val="0"/>
          <w:marBottom w:val="0"/>
          <w:divBdr>
            <w:top w:val="none" w:sz="0" w:space="0" w:color="auto"/>
            <w:left w:val="none" w:sz="0" w:space="0" w:color="auto"/>
            <w:bottom w:val="none" w:sz="0" w:space="0" w:color="auto"/>
            <w:right w:val="none" w:sz="0" w:space="0" w:color="auto"/>
          </w:divBdr>
          <w:divsChild>
            <w:div w:id="125322684">
              <w:marLeft w:val="0"/>
              <w:marRight w:val="0"/>
              <w:marTop w:val="0"/>
              <w:marBottom w:val="0"/>
              <w:divBdr>
                <w:top w:val="none" w:sz="0" w:space="0" w:color="auto"/>
                <w:left w:val="none" w:sz="0" w:space="0" w:color="auto"/>
                <w:bottom w:val="none" w:sz="0" w:space="0" w:color="auto"/>
                <w:right w:val="none" w:sz="0" w:space="0" w:color="auto"/>
              </w:divBdr>
              <w:divsChild>
                <w:div w:id="312947097">
                  <w:marLeft w:val="0"/>
                  <w:marRight w:val="0"/>
                  <w:marTop w:val="0"/>
                  <w:marBottom w:val="0"/>
                  <w:divBdr>
                    <w:top w:val="none" w:sz="0" w:space="0" w:color="auto"/>
                    <w:left w:val="none" w:sz="0" w:space="0" w:color="auto"/>
                    <w:bottom w:val="none" w:sz="0" w:space="0" w:color="auto"/>
                    <w:right w:val="none" w:sz="0" w:space="0" w:color="auto"/>
                  </w:divBdr>
                  <w:divsChild>
                    <w:div w:id="1041513660">
                      <w:marLeft w:val="0"/>
                      <w:marRight w:val="0"/>
                      <w:marTop w:val="0"/>
                      <w:marBottom w:val="0"/>
                      <w:divBdr>
                        <w:top w:val="none" w:sz="0" w:space="0" w:color="auto"/>
                        <w:left w:val="none" w:sz="0" w:space="0" w:color="auto"/>
                        <w:bottom w:val="none" w:sz="0" w:space="0" w:color="auto"/>
                        <w:right w:val="none" w:sz="0" w:space="0" w:color="auto"/>
                      </w:divBdr>
                      <w:divsChild>
                        <w:div w:id="2146199321">
                          <w:marLeft w:val="0"/>
                          <w:marRight w:val="0"/>
                          <w:marTop w:val="0"/>
                          <w:marBottom w:val="0"/>
                          <w:divBdr>
                            <w:top w:val="none" w:sz="0" w:space="0" w:color="auto"/>
                            <w:left w:val="none" w:sz="0" w:space="0" w:color="auto"/>
                            <w:bottom w:val="none" w:sz="0" w:space="0" w:color="auto"/>
                            <w:right w:val="none" w:sz="0" w:space="0" w:color="auto"/>
                          </w:divBdr>
                          <w:divsChild>
                            <w:div w:id="1014652461">
                              <w:marLeft w:val="0"/>
                              <w:marRight w:val="0"/>
                              <w:marTop w:val="0"/>
                              <w:marBottom w:val="0"/>
                              <w:divBdr>
                                <w:top w:val="none" w:sz="0" w:space="0" w:color="auto"/>
                                <w:left w:val="none" w:sz="0" w:space="0" w:color="auto"/>
                                <w:bottom w:val="none" w:sz="0" w:space="0" w:color="auto"/>
                                <w:right w:val="none" w:sz="0" w:space="0" w:color="auto"/>
                              </w:divBdr>
                              <w:divsChild>
                                <w:div w:id="1209685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7095838">
      <w:bodyDiv w:val="1"/>
      <w:marLeft w:val="0"/>
      <w:marRight w:val="0"/>
      <w:marTop w:val="0"/>
      <w:marBottom w:val="0"/>
      <w:divBdr>
        <w:top w:val="none" w:sz="0" w:space="0" w:color="auto"/>
        <w:left w:val="none" w:sz="0" w:space="0" w:color="auto"/>
        <w:bottom w:val="none" w:sz="0" w:space="0" w:color="auto"/>
        <w:right w:val="none" w:sz="0" w:space="0" w:color="auto"/>
      </w:divBdr>
      <w:divsChild>
        <w:div w:id="1127970012">
          <w:marLeft w:val="0"/>
          <w:marRight w:val="0"/>
          <w:marTop w:val="0"/>
          <w:marBottom w:val="0"/>
          <w:divBdr>
            <w:top w:val="none" w:sz="0" w:space="0" w:color="auto"/>
            <w:left w:val="none" w:sz="0" w:space="0" w:color="auto"/>
            <w:bottom w:val="none" w:sz="0" w:space="0" w:color="auto"/>
            <w:right w:val="none" w:sz="0" w:space="0" w:color="auto"/>
          </w:divBdr>
          <w:divsChild>
            <w:div w:id="34359293">
              <w:marLeft w:val="0"/>
              <w:marRight w:val="0"/>
              <w:marTop w:val="0"/>
              <w:marBottom w:val="0"/>
              <w:divBdr>
                <w:top w:val="none" w:sz="0" w:space="0" w:color="auto"/>
                <w:left w:val="none" w:sz="0" w:space="0" w:color="auto"/>
                <w:bottom w:val="none" w:sz="0" w:space="0" w:color="auto"/>
                <w:right w:val="none" w:sz="0" w:space="0" w:color="auto"/>
              </w:divBdr>
            </w:div>
          </w:divsChild>
        </w:div>
        <w:div w:id="2102407889">
          <w:marLeft w:val="0"/>
          <w:marRight w:val="0"/>
          <w:marTop w:val="0"/>
          <w:marBottom w:val="0"/>
          <w:divBdr>
            <w:top w:val="none" w:sz="0" w:space="0" w:color="auto"/>
            <w:left w:val="none" w:sz="0" w:space="0" w:color="auto"/>
            <w:bottom w:val="none" w:sz="0" w:space="0" w:color="auto"/>
            <w:right w:val="none" w:sz="0" w:space="0" w:color="auto"/>
          </w:divBdr>
          <w:divsChild>
            <w:div w:id="14177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248885">
      <w:bodyDiv w:val="1"/>
      <w:marLeft w:val="0"/>
      <w:marRight w:val="0"/>
      <w:marTop w:val="0"/>
      <w:marBottom w:val="0"/>
      <w:divBdr>
        <w:top w:val="none" w:sz="0" w:space="0" w:color="auto"/>
        <w:left w:val="none" w:sz="0" w:space="0" w:color="auto"/>
        <w:bottom w:val="none" w:sz="0" w:space="0" w:color="auto"/>
        <w:right w:val="none" w:sz="0" w:space="0" w:color="auto"/>
      </w:divBdr>
    </w:div>
    <w:div w:id="400758707">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298994">
      <w:bodyDiv w:val="1"/>
      <w:marLeft w:val="0"/>
      <w:marRight w:val="0"/>
      <w:marTop w:val="0"/>
      <w:marBottom w:val="0"/>
      <w:divBdr>
        <w:top w:val="none" w:sz="0" w:space="0" w:color="auto"/>
        <w:left w:val="none" w:sz="0" w:space="0" w:color="auto"/>
        <w:bottom w:val="none" w:sz="0" w:space="0" w:color="auto"/>
        <w:right w:val="none" w:sz="0" w:space="0" w:color="auto"/>
      </w:divBdr>
    </w:div>
    <w:div w:id="401299474">
      <w:bodyDiv w:val="1"/>
      <w:marLeft w:val="0"/>
      <w:marRight w:val="0"/>
      <w:marTop w:val="0"/>
      <w:marBottom w:val="0"/>
      <w:divBdr>
        <w:top w:val="none" w:sz="0" w:space="0" w:color="auto"/>
        <w:left w:val="none" w:sz="0" w:space="0" w:color="auto"/>
        <w:bottom w:val="none" w:sz="0" w:space="0" w:color="auto"/>
        <w:right w:val="none" w:sz="0" w:space="0" w:color="auto"/>
      </w:divBdr>
    </w:div>
    <w:div w:id="402024473">
      <w:bodyDiv w:val="1"/>
      <w:marLeft w:val="0"/>
      <w:marRight w:val="0"/>
      <w:marTop w:val="0"/>
      <w:marBottom w:val="0"/>
      <w:divBdr>
        <w:top w:val="none" w:sz="0" w:space="0" w:color="auto"/>
        <w:left w:val="none" w:sz="0" w:space="0" w:color="auto"/>
        <w:bottom w:val="none" w:sz="0" w:space="0" w:color="auto"/>
        <w:right w:val="none" w:sz="0" w:space="0" w:color="auto"/>
      </w:divBdr>
      <w:divsChild>
        <w:div w:id="389230647">
          <w:marLeft w:val="0"/>
          <w:marRight w:val="0"/>
          <w:marTop w:val="0"/>
          <w:marBottom w:val="0"/>
          <w:divBdr>
            <w:top w:val="none" w:sz="0" w:space="0" w:color="auto"/>
            <w:left w:val="none" w:sz="0" w:space="0" w:color="auto"/>
            <w:bottom w:val="none" w:sz="0" w:space="0" w:color="auto"/>
            <w:right w:val="none" w:sz="0" w:space="0" w:color="auto"/>
          </w:divBdr>
          <w:divsChild>
            <w:div w:id="2019695658">
              <w:marLeft w:val="0"/>
              <w:marRight w:val="0"/>
              <w:marTop w:val="0"/>
              <w:marBottom w:val="0"/>
              <w:divBdr>
                <w:top w:val="none" w:sz="0" w:space="0" w:color="auto"/>
                <w:left w:val="none" w:sz="0" w:space="0" w:color="auto"/>
                <w:bottom w:val="none" w:sz="0" w:space="0" w:color="auto"/>
                <w:right w:val="none" w:sz="0" w:space="0" w:color="auto"/>
              </w:divBdr>
            </w:div>
          </w:divsChild>
        </w:div>
        <w:div w:id="1474442161">
          <w:marLeft w:val="0"/>
          <w:marRight w:val="0"/>
          <w:marTop w:val="0"/>
          <w:marBottom w:val="0"/>
          <w:divBdr>
            <w:top w:val="none" w:sz="0" w:space="0" w:color="auto"/>
            <w:left w:val="none" w:sz="0" w:space="0" w:color="auto"/>
            <w:bottom w:val="none" w:sz="0" w:space="0" w:color="auto"/>
            <w:right w:val="none" w:sz="0" w:space="0" w:color="auto"/>
          </w:divBdr>
          <w:divsChild>
            <w:div w:id="285041101">
              <w:marLeft w:val="0"/>
              <w:marRight w:val="0"/>
              <w:marTop w:val="0"/>
              <w:marBottom w:val="0"/>
              <w:divBdr>
                <w:top w:val="none" w:sz="0" w:space="0" w:color="auto"/>
                <w:left w:val="none" w:sz="0" w:space="0" w:color="auto"/>
                <w:bottom w:val="none" w:sz="0" w:space="0" w:color="auto"/>
                <w:right w:val="none" w:sz="0" w:space="0" w:color="auto"/>
              </w:divBdr>
              <w:divsChild>
                <w:div w:id="1216772468">
                  <w:marLeft w:val="0"/>
                  <w:marRight w:val="0"/>
                  <w:marTop w:val="0"/>
                  <w:marBottom w:val="0"/>
                  <w:divBdr>
                    <w:top w:val="none" w:sz="0" w:space="0" w:color="auto"/>
                    <w:left w:val="none" w:sz="0" w:space="0" w:color="auto"/>
                    <w:bottom w:val="none" w:sz="0" w:space="0" w:color="auto"/>
                    <w:right w:val="none" w:sz="0" w:space="0" w:color="auto"/>
                  </w:divBdr>
                </w:div>
                <w:div w:id="1349600493">
                  <w:marLeft w:val="0"/>
                  <w:marRight w:val="0"/>
                  <w:marTop w:val="0"/>
                  <w:marBottom w:val="0"/>
                  <w:divBdr>
                    <w:top w:val="none" w:sz="0" w:space="0" w:color="auto"/>
                    <w:left w:val="none" w:sz="0" w:space="0" w:color="auto"/>
                    <w:bottom w:val="none" w:sz="0" w:space="0" w:color="auto"/>
                    <w:right w:val="none" w:sz="0" w:space="0" w:color="auto"/>
                  </w:divBdr>
                </w:div>
              </w:divsChild>
            </w:div>
            <w:div w:id="2025785584">
              <w:marLeft w:val="0"/>
              <w:marRight w:val="0"/>
              <w:marTop w:val="0"/>
              <w:marBottom w:val="0"/>
              <w:divBdr>
                <w:top w:val="none" w:sz="0" w:space="0" w:color="auto"/>
                <w:left w:val="none" w:sz="0" w:space="0" w:color="auto"/>
                <w:bottom w:val="none" w:sz="0" w:space="0" w:color="auto"/>
                <w:right w:val="none" w:sz="0" w:space="0" w:color="auto"/>
              </w:divBdr>
              <w:divsChild>
                <w:div w:id="3019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834">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3722615">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226156">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356245">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2438869">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284345">
      <w:bodyDiv w:val="1"/>
      <w:marLeft w:val="0"/>
      <w:marRight w:val="0"/>
      <w:marTop w:val="0"/>
      <w:marBottom w:val="0"/>
      <w:divBdr>
        <w:top w:val="none" w:sz="0" w:space="0" w:color="auto"/>
        <w:left w:val="none" w:sz="0" w:space="0" w:color="auto"/>
        <w:bottom w:val="none" w:sz="0" w:space="0" w:color="auto"/>
        <w:right w:val="none" w:sz="0" w:space="0" w:color="auto"/>
      </w:divBdr>
      <w:divsChild>
        <w:div w:id="1609854399">
          <w:marLeft w:val="0"/>
          <w:marRight w:val="0"/>
          <w:marTop w:val="0"/>
          <w:marBottom w:val="0"/>
          <w:divBdr>
            <w:top w:val="none" w:sz="0" w:space="0" w:color="auto"/>
            <w:left w:val="none" w:sz="0" w:space="0" w:color="auto"/>
            <w:bottom w:val="none" w:sz="0" w:space="0" w:color="auto"/>
            <w:right w:val="none" w:sz="0" w:space="0" w:color="auto"/>
          </w:divBdr>
          <w:divsChild>
            <w:div w:id="1496144217">
              <w:marLeft w:val="0"/>
              <w:marRight w:val="0"/>
              <w:marTop w:val="0"/>
              <w:marBottom w:val="0"/>
              <w:divBdr>
                <w:top w:val="none" w:sz="0" w:space="0" w:color="auto"/>
                <w:left w:val="none" w:sz="0" w:space="0" w:color="auto"/>
                <w:bottom w:val="none" w:sz="0" w:space="0" w:color="auto"/>
                <w:right w:val="none" w:sz="0" w:space="0" w:color="auto"/>
              </w:divBdr>
            </w:div>
          </w:divsChild>
        </w:div>
        <w:div w:id="1700931961">
          <w:marLeft w:val="0"/>
          <w:marRight w:val="0"/>
          <w:marTop w:val="0"/>
          <w:marBottom w:val="0"/>
          <w:divBdr>
            <w:top w:val="none" w:sz="0" w:space="0" w:color="auto"/>
            <w:left w:val="none" w:sz="0" w:space="0" w:color="auto"/>
            <w:bottom w:val="none" w:sz="0" w:space="0" w:color="auto"/>
            <w:right w:val="none" w:sz="0" w:space="0" w:color="auto"/>
          </w:divBdr>
          <w:divsChild>
            <w:div w:id="17445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2044">
      <w:bodyDiv w:val="1"/>
      <w:marLeft w:val="0"/>
      <w:marRight w:val="0"/>
      <w:marTop w:val="0"/>
      <w:marBottom w:val="0"/>
      <w:divBdr>
        <w:top w:val="none" w:sz="0" w:space="0" w:color="auto"/>
        <w:left w:val="none" w:sz="0" w:space="0" w:color="auto"/>
        <w:bottom w:val="none" w:sz="0" w:space="0" w:color="auto"/>
        <w:right w:val="none" w:sz="0" w:space="0" w:color="auto"/>
      </w:divBdr>
    </w:div>
    <w:div w:id="414785739">
      <w:bodyDiv w:val="1"/>
      <w:marLeft w:val="0"/>
      <w:marRight w:val="0"/>
      <w:marTop w:val="0"/>
      <w:marBottom w:val="0"/>
      <w:divBdr>
        <w:top w:val="none" w:sz="0" w:space="0" w:color="auto"/>
        <w:left w:val="none" w:sz="0" w:space="0" w:color="auto"/>
        <w:bottom w:val="none" w:sz="0" w:space="0" w:color="auto"/>
        <w:right w:val="none" w:sz="0" w:space="0" w:color="auto"/>
      </w:divBdr>
      <w:divsChild>
        <w:div w:id="188375040">
          <w:marLeft w:val="0"/>
          <w:marRight w:val="0"/>
          <w:marTop w:val="0"/>
          <w:marBottom w:val="0"/>
          <w:divBdr>
            <w:top w:val="none" w:sz="0" w:space="0" w:color="auto"/>
            <w:left w:val="none" w:sz="0" w:space="0" w:color="auto"/>
            <w:bottom w:val="none" w:sz="0" w:space="0" w:color="auto"/>
            <w:right w:val="none" w:sz="0" w:space="0" w:color="auto"/>
          </w:divBdr>
          <w:divsChild>
            <w:div w:id="928200371">
              <w:marLeft w:val="0"/>
              <w:marRight w:val="0"/>
              <w:marTop w:val="0"/>
              <w:marBottom w:val="0"/>
              <w:divBdr>
                <w:top w:val="none" w:sz="0" w:space="0" w:color="auto"/>
                <w:left w:val="none" w:sz="0" w:space="0" w:color="auto"/>
                <w:bottom w:val="none" w:sz="0" w:space="0" w:color="auto"/>
                <w:right w:val="none" w:sz="0" w:space="0" w:color="auto"/>
              </w:divBdr>
              <w:divsChild>
                <w:div w:id="289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2931">
          <w:marLeft w:val="0"/>
          <w:marRight w:val="0"/>
          <w:marTop w:val="0"/>
          <w:marBottom w:val="0"/>
          <w:divBdr>
            <w:top w:val="none" w:sz="0" w:space="0" w:color="auto"/>
            <w:left w:val="none" w:sz="0" w:space="0" w:color="auto"/>
            <w:bottom w:val="none" w:sz="0" w:space="0" w:color="auto"/>
            <w:right w:val="none" w:sz="0" w:space="0" w:color="auto"/>
          </w:divBdr>
          <w:divsChild>
            <w:div w:id="1679381705">
              <w:marLeft w:val="0"/>
              <w:marRight w:val="0"/>
              <w:marTop w:val="0"/>
              <w:marBottom w:val="0"/>
              <w:divBdr>
                <w:top w:val="none" w:sz="0" w:space="0" w:color="auto"/>
                <w:left w:val="none" w:sz="0" w:space="0" w:color="auto"/>
                <w:bottom w:val="none" w:sz="0" w:space="0" w:color="auto"/>
                <w:right w:val="none" w:sz="0" w:space="0" w:color="auto"/>
              </w:divBdr>
              <w:divsChild>
                <w:div w:id="1953051891">
                  <w:marLeft w:val="0"/>
                  <w:marRight w:val="0"/>
                  <w:marTop w:val="0"/>
                  <w:marBottom w:val="0"/>
                  <w:divBdr>
                    <w:top w:val="none" w:sz="0" w:space="0" w:color="auto"/>
                    <w:left w:val="none" w:sz="0" w:space="0" w:color="auto"/>
                    <w:bottom w:val="none" w:sz="0" w:space="0" w:color="auto"/>
                    <w:right w:val="none" w:sz="0" w:space="0" w:color="auto"/>
                  </w:divBdr>
                  <w:divsChild>
                    <w:div w:id="395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5356">
          <w:marLeft w:val="0"/>
          <w:marRight w:val="0"/>
          <w:marTop w:val="0"/>
          <w:marBottom w:val="0"/>
          <w:divBdr>
            <w:top w:val="none" w:sz="0" w:space="0" w:color="auto"/>
            <w:left w:val="none" w:sz="0" w:space="0" w:color="auto"/>
            <w:bottom w:val="none" w:sz="0" w:space="0" w:color="auto"/>
            <w:right w:val="none" w:sz="0" w:space="0" w:color="auto"/>
          </w:divBdr>
          <w:divsChild>
            <w:div w:id="1343967684">
              <w:marLeft w:val="0"/>
              <w:marRight w:val="0"/>
              <w:marTop w:val="0"/>
              <w:marBottom w:val="0"/>
              <w:divBdr>
                <w:top w:val="none" w:sz="0" w:space="0" w:color="auto"/>
                <w:left w:val="none" w:sz="0" w:space="0" w:color="auto"/>
                <w:bottom w:val="none" w:sz="0" w:space="0" w:color="auto"/>
                <w:right w:val="none" w:sz="0" w:space="0" w:color="auto"/>
              </w:divBdr>
              <w:divsChild>
                <w:div w:id="1733044736">
                  <w:marLeft w:val="0"/>
                  <w:marRight w:val="0"/>
                  <w:marTop w:val="0"/>
                  <w:marBottom w:val="0"/>
                  <w:divBdr>
                    <w:top w:val="none" w:sz="0" w:space="0" w:color="auto"/>
                    <w:left w:val="none" w:sz="0" w:space="0" w:color="auto"/>
                    <w:bottom w:val="none" w:sz="0" w:space="0" w:color="auto"/>
                    <w:right w:val="none" w:sz="0" w:space="0" w:color="auto"/>
                  </w:divBdr>
                  <w:divsChild>
                    <w:div w:id="7294667">
                      <w:marLeft w:val="0"/>
                      <w:marRight w:val="0"/>
                      <w:marTop w:val="0"/>
                      <w:marBottom w:val="0"/>
                      <w:divBdr>
                        <w:top w:val="none" w:sz="0" w:space="0" w:color="auto"/>
                        <w:left w:val="none" w:sz="0" w:space="0" w:color="auto"/>
                        <w:bottom w:val="none" w:sz="0" w:space="0" w:color="auto"/>
                        <w:right w:val="none" w:sz="0" w:space="0" w:color="auto"/>
                      </w:divBdr>
                      <w:divsChild>
                        <w:div w:id="1380284151">
                          <w:marLeft w:val="240"/>
                          <w:marRight w:val="0"/>
                          <w:marTop w:val="0"/>
                          <w:marBottom w:val="60"/>
                          <w:divBdr>
                            <w:top w:val="none" w:sz="0" w:space="0" w:color="auto"/>
                            <w:left w:val="none" w:sz="0" w:space="0" w:color="auto"/>
                            <w:bottom w:val="none" w:sz="0" w:space="0" w:color="auto"/>
                            <w:right w:val="none" w:sz="0" w:space="0" w:color="auto"/>
                          </w:divBdr>
                          <w:divsChild>
                            <w:div w:id="1023481619">
                              <w:marLeft w:val="0"/>
                              <w:marRight w:val="0"/>
                              <w:marTop w:val="0"/>
                              <w:marBottom w:val="0"/>
                              <w:divBdr>
                                <w:top w:val="none" w:sz="0" w:space="0" w:color="auto"/>
                                <w:left w:val="none" w:sz="0" w:space="0" w:color="auto"/>
                                <w:bottom w:val="none" w:sz="0" w:space="0" w:color="auto"/>
                                <w:right w:val="none" w:sz="0" w:space="0" w:color="auto"/>
                              </w:divBdr>
                              <w:divsChild>
                                <w:div w:id="9088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58127">
      <w:bodyDiv w:val="1"/>
      <w:marLeft w:val="0"/>
      <w:marRight w:val="0"/>
      <w:marTop w:val="0"/>
      <w:marBottom w:val="0"/>
      <w:divBdr>
        <w:top w:val="none" w:sz="0" w:space="0" w:color="auto"/>
        <w:left w:val="none" w:sz="0" w:space="0" w:color="auto"/>
        <w:bottom w:val="none" w:sz="0" w:space="0" w:color="auto"/>
        <w:right w:val="none" w:sz="0" w:space="0" w:color="auto"/>
      </w:divBdr>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6827682">
      <w:bodyDiv w:val="1"/>
      <w:marLeft w:val="0"/>
      <w:marRight w:val="0"/>
      <w:marTop w:val="0"/>
      <w:marBottom w:val="0"/>
      <w:divBdr>
        <w:top w:val="none" w:sz="0" w:space="0" w:color="auto"/>
        <w:left w:val="none" w:sz="0" w:space="0" w:color="auto"/>
        <w:bottom w:val="none" w:sz="0" w:space="0" w:color="auto"/>
        <w:right w:val="none" w:sz="0" w:space="0" w:color="auto"/>
      </w:divBdr>
      <w:divsChild>
        <w:div w:id="385565971">
          <w:marLeft w:val="0"/>
          <w:marRight w:val="0"/>
          <w:marTop w:val="0"/>
          <w:marBottom w:val="0"/>
          <w:divBdr>
            <w:top w:val="none" w:sz="0" w:space="0" w:color="auto"/>
            <w:left w:val="none" w:sz="0" w:space="0" w:color="auto"/>
            <w:bottom w:val="none" w:sz="0" w:space="0" w:color="auto"/>
            <w:right w:val="none" w:sz="0" w:space="0" w:color="auto"/>
          </w:divBdr>
          <w:divsChild>
            <w:div w:id="996614807">
              <w:marLeft w:val="0"/>
              <w:marRight w:val="0"/>
              <w:marTop w:val="0"/>
              <w:marBottom w:val="0"/>
              <w:divBdr>
                <w:top w:val="none" w:sz="0" w:space="0" w:color="auto"/>
                <w:left w:val="none" w:sz="0" w:space="0" w:color="auto"/>
                <w:bottom w:val="none" w:sz="0" w:space="0" w:color="auto"/>
                <w:right w:val="none" w:sz="0" w:space="0" w:color="auto"/>
              </w:divBdr>
              <w:divsChild>
                <w:div w:id="12800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5088">
          <w:marLeft w:val="0"/>
          <w:marRight w:val="0"/>
          <w:marTop w:val="0"/>
          <w:marBottom w:val="0"/>
          <w:divBdr>
            <w:top w:val="none" w:sz="0" w:space="0" w:color="auto"/>
            <w:left w:val="none" w:sz="0" w:space="0" w:color="auto"/>
            <w:bottom w:val="none" w:sz="0" w:space="0" w:color="auto"/>
            <w:right w:val="none" w:sz="0" w:space="0" w:color="auto"/>
          </w:divBdr>
          <w:divsChild>
            <w:div w:id="535778455">
              <w:marLeft w:val="0"/>
              <w:marRight w:val="0"/>
              <w:marTop w:val="0"/>
              <w:marBottom w:val="0"/>
              <w:divBdr>
                <w:top w:val="none" w:sz="0" w:space="0" w:color="auto"/>
                <w:left w:val="none" w:sz="0" w:space="0" w:color="auto"/>
                <w:bottom w:val="none" w:sz="0" w:space="0" w:color="auto"/>
                <w:right w:val="none" w:sz="0" w:space="0" w:color="auto"/>
              </w:divBdr>
              <w:divsChild>
                <w:div w:id="2077237418">
                  <w:marLeft w:val="0"/>
                  <w:marRight w:val="0"/>
                  <w:marTop w:val="0"/>
                  <w:marBottom w:val="0"/>
                  <w:divBdr>
                    <w:top w:val="none" w:sz="0" w:space="0" w:color="auto"/>
                    <w:left w:val="none" w:sz="0" w:space="0" w:color="auto"/>
                    <w:bottom w:val="none" w:sz="0" w:space="0" w:color="auto"/>
                    <w:right w:val="none" w:sz="0" w:space="0" w:color="auto"/>
                  </w:divBdr>
                  <w:divsChild>
                    <w:div w:id="20995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6080">
          <w:marLeft w:val="0"/>
          <w:marRight w:val="0"/>
          <w:marTop w:val="0"/>
          <w:marBottom w:val="0"/>
          <w:divBdr>
            <w:top w:val="none" w:sz="0" w:space="0" w:color="auto"/>
            <w:left w:val="none" w:sz="0" w:space="0" w:color="auto"/>
            <w:bottom w:val="none" w:sz="0" w:space="0" w:color="auto"/>
            <w:right w:val="none" w:sz="0" w:space="0" w:color="auto"/>
          </w:divBdr>
          <w:divsChild>
            <w:div w:id="220405507">
              <w:marLeft w:val="0"/>
              <w:marRight w:val="0"/>
              <w:marTop w:val="0"/>
              <w:marBottom w:val="0"/>
              <w:divBdr>
                <w:top w:val="none" w:sz="0" w:space="0" w:color="auto"/>
                <w:left w:val="none" w:sz="0" w:space="0" w:color="auto"/>
                <w:bottom w:val="none" w:sz="0" w:space="0" w:color="auto"/>
                <w:right w:val="none" w:sz="0" w:space="0" w:color="auto"/>
              </w:divBdr>
              <w:divsChild>
                <w:div w:id="510879348">
                  <w:marLeft w:val="0"/>
                  <w:marRight w:val="0"/>
                  <w:marTop w:val="0"/>
                  <w:marBottom w:val="0"/>
                  <w:divBdr>
                    <w:top w:val="none" w:sz="0" w:space="0" w:color="auto"/>
                    <w:left w:val="none" w:sz="0" w:space="0" w:color="auto"/>
                    <w:bottom w:val="none" w:sz="0" w:space="0" w:color="auto"/>
                    <w:right w:val="none" w:sz="0" w:space="0" w:color="auto"/>
                  </w:divBdr>
                  <w:divsChild>
                    <w:div w:id="16892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447459">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54389">
      <w:bodyDiv w:val="1"/>
      <w:marLeft w:val="0"/>
      <w:marRight w:val="0"/>
      <w:marTop w:val="0"/>
      <w:marBottom w:val="0"/>
      <w:divBdr>
        <w:top w:val="none" w:sz="0" w:space="0" w:color="auto"/>
        <w:left w:val="none" w:sz="0" w:space="0" w:color="auto"/>
        <w:bottom w:val="none" w:sz="0" w:space="0" w:color="auto"/>
        <w:right w:val="none" w:sz="0" w:space="0" w:color="auto"/>
      </w:divBdr>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197251">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19988">
      <w:bodyDiv w:val="1"/>
      <w:marLeft w:val="0"/>
      <w:marRight w:val="0"/>
      <w:marTop w:val="0"/>
      <w:marBottom w:val="0"/>
      <w:divBdr>
        <w:top w:val="none" w:sz="0" w:space="0" w:color="auto"/>
        <w:left w:val="none" w:sz="0" w:space="0" w:color="auto"/>
        <w:bottom w:val="none" w:sz="0" w:space="0" w:color="auto"/>
        <w:right w:val="none" w:sz="0" w:space="0" w:color="auto"/>
      </w:divBdr>
      <w:divsChild>
        <w:div w:id="865871315">
          <w:marLeft w:val="0"/>
          <w:marRight w:val="0"/>
          <w:marTop w:val="0"/>
          <w:marBottom w:val="0"/>
          <w:divBdr>
            <w:top w:val="none" w:sz="0" w:space="0" w:color="auto"/>
            <w:left w:val="none" w:sz="0" w:space="0" w:color="auto"/>
            <w:bottom w:val="none" w:sz="0" w:space="0" w:color="auto"/>
            <w:right w:val="none" w:sz="0" w:space="0" w:color="auto"/>
          </w:divBdr>
          <w:divsChild>
            <w:div w:id="593515577">
              <w:marLeft w:val="0"/>
              <w:marRight w:val="0"/>
              <w:marTop w:val="0"/>
              <w:marBottom w:val="0"/>
              <w:divBdr>
                <w:top w:val="none" w:sz="0" w:space="0" w:color="auto"/>
                <w:left w:val="none" w:sz="0" w:space="0" w:color="auto"/>
                <w:bottom w:val="none" w:sz="0" w:space="0" w:color="auto"/>
                <w:right w:val="none" w:sz="0" w:space="0" w:color="auto"/>
              </w:divBdr>
              <w:divsChild>
                <w:div w:id="14727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2621">
          <w:marLeft w:val="0"/>
          <w:marRight w:val="0"/>
          <w:marTop w:val="0"/>
          <w:marBottom w:val="0"/>
          <w:divBdr>
            <w:top w:val="none" w:sz="0" w:space="0" w:color="auto"/>
            <w:left w:val="none" w:sz="0" w:space="0" w:color="auto"/>
            <w:bottom w:val="none" w:sz="0" w:space="0" w:color="auto"/>
            <w:right w:val="none" w:sz="0" w:space="0" w:color="auto"/>
          </w:divBdr>
          <w:divsChild>
            <w:div w:id="1380861670">
              <w:marLeft w:val="0"/>
              <w:marRight w:val="0"/>
              <w:marTop w:val="0"/>
              <w:marBottom w:val="0"/>
              <w:divBdr>
                <w:top w:val="none" w:sz="0" w:space="0" w:color="auto"/>
                <w:left w:val="none" w:sz="0" w:space="0" w:color="auto"/>
                <w:bottom w:val="none" w:sz="0" w:space="0" w:color="auto"/>
                <w:right w:val="none" w:sz="0" w:space="0" w:color="auto"/>
              </w:divBdr>
              <w:divsChild>
                <w:div w:id="643120769">
                  <w:marLeft w:val="0"/>
                  <w:marRight w:val="0"/>
                  <w:marTop w:val="0"/>
                  <w:marBottom w:val="0"/>
                  <w:divBdr>
                    <w:top w:val="none" w:sz="0" w:space="0" w:color="auto"/>
                    <w:left w:val="none" w:sz="0" w:space="0" w:color="auto"/>
                    <w:bottom w:val="none" w:sz="0" w:space="0" w:color="auto"/>
                    <w:right w:val="none" w:sz="0" w:space="0" w:color="auto"/>
                  </w:divBdr>
                </w:div>
                <w:div w:id="1750422576">
                  <w:marLeft w:val="0"/>
                  <w:marRight w:val="0"/>
                  <w:marTop w:val="0"/>
                  <w:marBottom w:val="0"/>
                  <w:divBdr>
                    <w:top w:val="none" w:sz="0" w:space="0" w:color="auto"/>
                    <w:left w:val="none" w:sz="0" w:space="0" w:color="auto"/>
                    <w:bottom w:val="none" w:sz="0" w:space="0" w:color="auto"/>
                    <w:right w:val="none" w:sz="0" w:space="0" w:color="auto"/>
                  </w:divBdr>
                </w:div>
              </w:divsChild>
            </w:div>
            <w:div w:id="1898321960">
              <w:marLeft w:val="0"/>
              <w:marRight w:val="0"/>
              <w:marTop w:val="0"/>
              <w:marBottom w:val="0"/>
              <w:divBdr>
                <w:top w:val="none" w:sz="0" w:space="0" w:color="auto"/>
                <w:left w:val="none" w:sz="0" w:space="0" w:color="auto"/>
                <w:bottom w:val="none" w:sz="0" w:space="0" w:color="auto"/>
                <w:right w:val="none" w:sz="0" w:space="0" w:color="auto"/>
              </w:divBdr>
              <w:divsChild>
                <w:div w:id="407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24108">
      <w:bodyDiv w:val="1"/>
      <w:marLeft w:val="0"/>
      <w:marRight w:val="0"/>
      <w:marTop w:val="0"/>
      <w:marBottom w:val="0"/>
      <w:divBdr>
        <w:top w:val="none" w:sz="0" w:space="0" w:color="auto"/>
        <w:left w:val="none" w:sz="0" w:space="0" w:color="auto"/>
        <w:bottom w:val="none" w:sz="0" w:space="0" w:color="auto"/>
        <w:right w:val="none" w:sz="0" w:space="0" w:color="auto"/>
      </w:divBdr>
      <w:divsChild>
        <w:div w:id="880747963">
          <w:marLeft w:val="0"/>
          <w:marRight w:val="0"/>
          <w:marTop w:val="0"/>
          <w:marBottom w:val="0"/>
          <w:divBdr>
            <w:top w:val="none" w:sz="0" w:space="0" w:color="auto"/>
            <w:left w:val="none" w:sz="0" w:space="0" w:color="auto"/>
            <w:bottom w:val="none" w:sz="0" w:space="0" w:color="auto"/>
            <w:right w:val="none" w:sz="0" w:space="0" w:color="auto"/>
          </w:divBdr>
          <w:divsChild>
            <w:div w:id="1203442360">
              <w:marLeft w:val="0"/>
              <w:marRight w:val="0"/>
              <w:marTop w:val="0"/>
              <w:marBottom w:val="0"/>
              <w:divBdr>
                <w:top w:val="none" w:sz="0" w:space="0" w:color="auto"/>
                <w:left w:val="none" w:sz="0" w:space="0" w:color="auto"/>
                <w:bottom w:val="none" w:sz="0" w:space="0" w:color="auto"/>
                <w:right w:val="none" w:sz="0" w:space="0" w:color="auto"/>
              </w:divBdr>
              <w:divsChild>
                <w:div w:id="1730883499">
                  <w:marLeft w:val="0"/>
                  <w:marRight w:val="0"/>
                  <w:marTop w:val="0"/>
                  <w:marBottom w:val="0"/>
                  <w:divBdr>
                    <w:top w:val="none" w:sz="0" w:space="0" w:color="auto"/>
                    <w:left w:val="none" w:sz="0" w:space="0" w:color="auto"/>
                    <w:bottom w:val="none" w:sz="0" w:space="0" w:color="auto"/>
                    <w:right w:val="none" w:sz="0" w:space="0" w:color="auto"/>
                  </w:divBdr>
                  <w:divsChild>
                    <w:div w:id="10447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2266">
          <w:marLeft w:val="0"/>
          <w:marRight w:val="0"/>
          <w:marTop w:val="0"/>
          <w:marBottom w:val="0"/>
          <w:divBdr>
            <w:top w:val="none" w:sz="0" w:space="0" w:color="auto"/>
            <w:left w:val="none" w:sz="0" w:space="0" w:color="auto"/>
            <w:bottom w:val="none" w:sz="0" w:space="0" w:color="auto"/>
            <w:right w:val="none" w:sz="0" w:space="0" w:color="auto"/>
          </w:divBdr>
          <w:divsChild>
            <w:div w:id="1091388449">
              <w:marLeft w:val="0"/>
              <w:marRight w:val="0"/>
              <w:marTop w:val="0"/>
              <w:marBottom w:val="0"/>
              <w:divBdr>
                <w:top w:val="none" w:sz="0" w:space="0" w:color="auto"/>
                <w:left w:val="none" w:sz="0" w:space="0" w:color="auto"/>
                <w:bottom w:val="none" w:sz="0" w:space="0" w:color="auto"/>
                <w:right w:val="none" w:sz="0" w:space="0" w:color="auto"/>
              </w:divBdr>
              <w:divsChild>
                <w:div w:id="9480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707">
          <w:marLeft w:val="0"/>
          <w:marRight w:val="0"/>
          <w:marTop w:val="0"/>
          <w:marBottom w:val="0"/>
          <w:divBdr>
            <w:top w:val="none" w:sz="0" w:space="0" w:color="auto"/>
            <w:left w:val="none" w:sz="0" w:space="0" w:color="auto"/>
            <w:bottom w:val="none" w:sz="0" w:space="0" w:color="auto"/>
            <w:right w:val="none" w:sz="0" w:space="0" w:color="auto"/>
          </w:divBdr>
          <w:divsChild>
            <w:div w:id="1317149146">
              <w:marLeft w:val="0"/>
              <w:marRight w:val="0"/>
              <w:marTop w:val="0"/>
              <w:marBottom w:val="0"/>
              <w:divBdr>
                <w:top w:val="none" w:sz="0" w:space="0" w:color="auto"/>
                <w:left w:val="none" w:sz="0" w:space="0" w:color="auto"/>
                <w:bottom w:val="none" w:sz="0" w:space="0" w:color="auto"/>
                <w:right w:val="none" w:sz="0" w:space="0" w:color="auto"/>
              </w:divBdr>
              <w:divsChild>
                <w:div w:id="174853693">
                  <w:marLeft w:val="0"/>
                  <w:marRight w:val="0"/>
                  <w:marTop w:val="0"/>
                  <w:marBottom w:val="0"/>
                  <w:divBdr>
                    <w:top w:val="none" w:sz="0" w:space="0" w:color="auto"/>
                    <w:left w:val="none" w:sz="0" w:space="0" w:color="auto"/>
                    <w:bottom w:val="none" w:sz="0" w:space="0" w:color="auto"/>
                    <w:right w:val="none" w:sz="0" w:space="0" w:color="auto"/>
                  </w:divBdr>
                  <w:divsChild>
                    <w:div w:id="21142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58953">
      <w:bodyDiv w:val="1"/>
      <w:marLeft w:val="0"/>
      <w:marRight w:val="0"/>
      <w:marTop w:val="0"/>
      <w:marBottom w:val="0"/>
      <w:divBdr>
        <w:top w:val="none" w:sz="0" w:space="0" w:color="auto"/>
        <w:left w:val="none" w:sz="0" w:space="0" w:color="auto"/>
        <w:bottom w:val="none" w:sz="0" w:space="0" w:color="auto"/>
        <w:right w:val="none" w:sz="0" w:space="0" w:color="auto"/>
      </w:divBdr>
    </w:div>
    <w:div w:id="429200844">
      <w:bodyDiv w:val="1"/>
      <w:marLeft w:val="0"/>
      <w:marRight w:val="0"/>
      <w:marTop w:val="0"/>
      <w:marBottom w:val="0"/>
      <w:divBdr>
        <w:top w:val="none" w:sz="0" w:space="0" w:color="auto"/>
        <w:left w:val="none" w:sz="0" w:space="0" w:color="auto"/>
        <w:bottom w:val="none" w:sz="0" w:space="0" w:color="auto"/>
        <w:right w:val="none" w:sz="0" w:space="0" w:color="auto"/>
      </w:divBdr>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672152037">
          <w:marLeft w:val="0"/>
          <w:marRight w:val="0"/>
          <w:marTop w:val="0"/>
          <w:marBottom w:val="0"/>
          <w:divBdr>
            <w:top w:val="none" w:sz="0" w:space="0" w:color="auto"/>
            <w:left w:val="none" w:sz="0" w:space="0" w:color="auto"/>
            <w:bottom w:val="none" w:sz="0" w:space="0" w:color="auto"/>
            <w:right w:val="none" w:sz="0" w:space="0" w:color="auto"/>
          </w:divBdr>
        </w:div>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053497">
      <w:bodyDiv w:val="1"/>
      <w:marLeft w:val="0"/>
      <w:marRight w:val="0"/>
      <w:marTop w:val="0"/>
      <w:marBottom w:val="0"/>
      <w:divBdr>
        <w:top w:val="none" w:sz="0" w:space="0" w:color="auto"/>
        <w:left w:val="none" w:sz="0" w:space="0" w:color="auto"/>
        <w:bottom w:val="none" w:sz="0" w:space="0" w:color="auto"/>
        <w:right w:val="none" w:sz="0" w:space="0" w:color="auto"/>
      </w:divBdr>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398426">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292056">
      <w:bodyDiv w:val="1"/>
      <w:marLeft w:val="0"/>
      <w:marRight w:val="0"/>
      <w:marTop w:val="0"/>
      <w:marBottom w:val="0"/>
      <w:divBdr>
        <w:top w:val="none" w:sz="0" w:space="0" w:color="auto"/>
        <w:left w:val="none" w:sz="0" w:space="0" w:color="auto"/>
        <w:bottom w:val="none" w:sz="0" w:space="0" w:color="auto"/>
        <w:right w:val="none" w:sz="0" w:space="0" w:color="auto"/>
      </w:divBdr>
      <w:divsChild>
        <w:div w:id="716051886">
          <w:marLeft w:val="0"/>
          <w:marRight w:val="0"/>
          <w:marTop w:val="0"/>
          <w:marBottom w:val="0"/>
          <w:divBdr>
            <w:top w:val="none" w:sz="0" w:space="0" w:color="auto"/>
            <w:left w:val="none" w:sz="0" w:space="0" w:color="auto"/>
            <w:bottom w:val="none" w:sz="0" w:space="0" w:color="auto"/>
            <w:right w:val="none" w:sz="0" w:space="0" w:color="auto"/>
          </w:divBdr>
          <w:divsChild>
            <w:div w:id="351296963">
              <w:marLeft w:val="0"/>
              <w:marRight w:val="0"/>
              <w:marTop w:val="0"/>
              <w:marBottom w:val="0"/>
              <w:divBdr>
                <w:top w:val="none" w:sz="0" w:space="0" w:color="auto"/>
                <w:left w:val="none" w:sz="0" w:space="0" w:color="auto"/>
                <w:bottom w:val="none" w:sz="0" w:space="0" w:color="auto"/>
                <w:right w:val="none" w:sz="0" w:space="0" w:color="auto"/>
              </w:divBdr>
            </w:div>
          </w:divsChild>
        </w:div>
        <w:div w:id="1356078943">
          <w:marLeft w:val="0"/>
          <w:marRight w:val="0"/>
          <w:marTop w:val="0"/>
          <w:marBottom w:val="0"/>
          <w:divBdr>
            <w:top w:val="none" w:sz="0" w:space="0" w:color="auto"/>
            <w:left w:val="none" w:sz="0" w:space="0" w:color="auto"/>
            <w:bottom w:val="none" w:sz="0" w:space="0" w:color="auto"/>
            <w:right w:val="none" w:sz="0" w:space="0" w:color="auto"/>
          </w:divBdr>
        </w:div>
        <w:div w:id="1488208497">
          <w:marLeft w:val="0"/>
          <w:marRight w:val="0"/>
          <w:marTop w:val="0"/>
          <w:marBottom w:val="405"/>
          <w:divBdr>
            <w:top w:val="none" w:sz="0" w:space="0" w:color="auto"/>
            <w:left w:val="none" w:sz="0" w:space="0" w:color="auto"/>
            <w:bottom w:val="none" w:sz="0" w:space="0" w:color="auto"/>
            <w:right w:val="none" w:sz="0" w:space="0" w:color="auto"/>
          </w:divBdr>
          <w:divsChild>
            <w:div w:id="1538085079">
              <w:marLeft w:val="0"/>
              <w:marRight w:val="0"/>
              <w:marTop w:val="0"/>
              <w:marBottom w:val="300"/>
              <w:divBdr>
                <w:top w:val="none" w:sz="0" w:space="0" w:color="auto"/>
                <w:left w:val="none" w:sz="0" w:space="0" w:color="auto"/>
                <w:bottom w:val="none" w:sz="0" w:space="0" w:color="auto"/>
                <w:right w:val="none" w:sz="0" w:space="0" w:color="auto"/>
              </w:divBdr>
            </w:div>
            <w:div w:id="166346365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356277354">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 w:id="1887906149">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876532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3439">
      <w:bodyDiv w:val="1"/>
      <w:marLeft w:val="0"/>
      <w:marRight w:val="0"/>
      <w:marTop w:val="0"/>
      <w:marBottom w:val="0"/>
      <w:divBdr>
        <w:top w:val="none" w:sz="0" w:space="0" w:color="auto"/>
        <w:left w:val="none" w:sz="0" w:space="0" w:color="auto"/>
        <w:bottom w:val="none" w:sz="0" w:space="0" w:color="auto"/>
        <w:right w:val="none" w:sz="0" w:space="0" w:color="auto"/>
      </w:divBdr>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48713788">
                  <w:marLeft w:val="0"/>
                  <w:marRight w:val="0"/>
                  <w:marTop w:val="0"/>
                  <w:marBottom w:val="0"/>
                  <w:divBdr>
                    <w:top w:val="none" w:sz="0" w:space="0" w:color="auto"/>
                    <w:left w:val="none" w:sz="0" w:space="0" w:color="auto"/>
                    <w:bottom w:val="none" w:sz="0" w:space="0" w:color="auto"/>
                    <w:right w:val="none" w:sz="0" w:space="0" w:color="auto"/>
                  </w:divBdr>
                </w:div>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231503867">
                      <w:marLeft w:val="0"/>
                      <w:marRight w:val="0"/>
                      <w:marTop w:val="0"/>
                      <w:marBottom w:val="0"/>
                      <w:divBdr>
                        <w:top w:val="none" w:sz="0" w:space="0" w:color="auto"/>
                        <w:left w:val="none" w:sz="0" w:space="0" w:color="auto"/>
                        <w:bottom w:val="none" w:sz="0" w:space="0" w:color="auto"/>
                        <w:right w:val="none" w:sz="0" w:space="0" w:color="auto"/>
                      </w:divBdr>
                    </w:div>
                    <w:div w:id="1337341994">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4426553">
      <w:bodyDiv w:val="1"/>
      <w:marLeft w:val="0"/>
      <w:marRight w:val="0"/>
      <w:marTop w:val="0"/>
      <w:marBottom w:val="0"/>
      <w:divBdr>
        <w:top w:val="none" w:sz="0" w:space="0" w:color="auto"/>
        <w:left w:val="none" w:sz="0" w:space="0" w:color="auto"/>
        <w:bottom w:val="none" w:sz="0" w:space="0" w:color="auto"/>
        <w:right w:val="none" w:sz="0" w:space="0" w:color="auto"/>
      </w:divBdr>
    </w:div>
    <w:div w:id="445738370">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1488">
      <w:bodyDiv w:val="1"/>
      <w:marLeft w:val="0"/>
      <w:marRight w:val="0"/>
      <w:marTop w:val="0"/>
      <w:marBottom w:val="0"/>
      <w:divBdr>
        <w:top w:val="none" w:sz="0" w:space="0" w:color="auto"/>
        <w:left w:val="none" w:sz="0" w:space="0" w:color="auto"/>
        <w:bottom w:val="none" w:sz="0" w:space="0" w:color="auto"/>
        <w:right w:val="none" w:sz="0" w:space="0" w:color="auto"/>
      </w:divBdr>
      <w:divsChild>
        <w:div w:id="173039446">
          <w:marLeft w:val="0"/>
          <w:marRight w:val="0"/>
          <w:marTop w:val="0"/>
          <w:marBottom w:val="0"/>
          <w:divBdr>
            <w:top w:val="none" w:sz="0" w:space="0" w:color="auto"/>
            <w:left w:val="none" w:sz="0" w:space="0" w:color="auto"/>
            <w:bottom w:val="none" w:sz="0" w:space="0" w:color="auto"/>
            <w:right w:val="none" w:sz="0" w:space="0" w:color="auto"/>
          </w:divBdr>
          <w:divsChild>
            <w:div w:id="164440768">
              <w:marLeft w:val="0"/>
              <w:marRight w:val="0"/>
              <w:marTop w:val="0"/>
              <w:marBottom w:val="0"/>
              <w:divBdr>
                <w:top w:val="none" w:sz="0" w:space="0" w:color="auto"/>
                <w:left w:val="none" w:sz="0" w:space="0" w:color="auto"/>
                <w:bottom w:val="none" w:sz="0" w:space="0" w:color="auto"/>
                <w:right w:val="none" w:sz="0" w:space="0" w:color="auto"/>
              </w:divBdr>
            </w:div>
          </w:divsChild>
        </w:div>
        <w:div w:id="633483508">
          <w:marLeft w:val="0"/>
          <w:marRight w:val="0"/>
          <w:marTop w:val="0"/>
          <w:marBottom w:val="0"/>
          <w:divBdr>
            <w:top w:val="none" w:sz="0" w:space="0" w:color="auto"/>
            <w:left w:val="none" w:sz="0" w:space="0" w:color="auto"/>
            <w:bottom w:val="none" w:sz="0" w:space="0" w:color="auto"/>
            <w:right w:val="none" w:sz="0" w:space="0" w:color="auto"/>
          </w:divBdr>
          <w:divsChild>
            <w:div w:id="3934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7968595">
      <w:bodyDiv w:val="1"/>
      <w:marLeft w:val="0"/>
      <w:marRight w:val="0"/>
      <w:marTop w:val="0"/>
      <w:marBottom w:val="0"/>
      <w:divBdr>
        <w:top w:val="none" w:sz="0" w:space="0" w:color="auto"/>
        <w:left w:val="none" w:sz="0" w:space="0" w:color="auto"/>
        <w:bottom w:val="none" w:sz="0" w:space="0" w:color="auto"/>
        <w:right w:val="none" w:sz="0" w:space="0" w:color="auto"/>
      </w:divBdr>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663413">
      <w:bodyDiv w:val="1"/>
      <w:marLeft w:val="0"/>
      <w:marRight w:val="0"/>
      <w:marTop w:val="0"/>
      <w:marBottom w:val="0"/>
      <w:divBdr>
        <w:top w:val="none" w:sz="0" w:space="0" w:color="auto"/>
        <w:left w:val="none" w:sz="0" w:space="0" w:color="auto"/>
        <w:bottom w:val="none" w:sz="0" w:space="0" w:color="auto"/>
        <w:right w:val="none" w:sz="0" w:space="0" w:color="auto"/>
      </w:divBdr>
      <w:divsChild>
        <w:div w:id="350030280">
          <w:marLeft w:val="0"/>
          <w:marRight w:val="0"/>
          <w:marTop w:val="0"/>
          <w:marBottom w:val="0"/>
          <w:divBdr>
            <w:top w:val="none" w:sz="0" w:space="0" w:color="auto"/>
            <w:left w:val="none" w:sz="0" w:space="0" w:color="auto"/>
            <w:bottom w:val="none" w:sz="0" w:space="0" w:color="auto"/>
            <w:right w:val="none" w:sz="0" w:space="0" w:color="auto"/>
          </w:divBdr>
          <w:divsChild>
            <w:div w:id="1775130597">
              <w:marLeft w:val="0"/>
              <w:marRight w:val="0"/>
              <w:marTop w:val="0"/>
              <w:marBottom w:val="0"/>
              <w:divBdr>
                <w:top w:val="none" w:sz="0" w:space="0" w:color="auto"/>
                <w:left w:val="none" w:sz="0" w:space="0" w:color="auto"/>
                <w:bottom w:val="none" w:sz="0" w:space="0" w:color="auto"/>
                <w:right w:val="none" w:sz="0" w:space="0" w:color="auto"/>
              </w:divBdr>
            </w:div>
          </w:divsChild>
        </w:div>
        <w:div w:id="840896700">
          <w:marLeft w:val="0"/>
          <w:marRight w:val="0"/>
          <w:marTop w:val="0"/>
          <w:marBottom w:val="0"/>
          <w:divBdr>
            <w:top w:val="none" w:sz="0" w:space="0" w:color="auto"/>
            <w:left w:val="none" w:sz="0" w:space="0" w:color="auto"/>
            <w:bottom w:val="none" w:sz="0" w:space="0" w:color="auto"/>
            <w:right w:val="none" w:sz="0" w:space="0" w:color="auto"/>
          </w:divBdr>
          <w:divsChild>
            <w:div w:id="12515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772">
      <w:bodyDiv w:val="1"/>
      <w:marLeft w:val="0"/>
      <w:marRight w:val="0"/>
      <w:marTop w:val="0"/>
      <w:marBottom w:val="0"/>
      <w:divBdr>
        <w:top w:val="none" w:sz="0" w:space="0" w:color="auto"/>
        <w:left w:val="none" w:sz="0" w:space="0" w:color="auto"/>
        <w:bottom w:val="none" w:sz="0" w:space="0" w:color="auto"/>
        <w:right w:val="none" w:sz="0" w:space="0" w:color="auto"/>
      </w:divBdr>
      <w:divsChild>
        <w:div w:id="58990273">
          <w:marLeft w:val="0"/>
          <w:marRight w:val="0"/>
          <w:marTop w:val="0"/>
          <w:marBottom w:val="0"/>
          <w:divBdr>
            <w:top w:val="none" w:sz="0" w:space="0" w:color="auto"/>
            <w:left w:val="none" w:sz="0" w:space="0" w:color="auto"/>
            <w:bottom w:val="none" w:sz="0" w:space="0" w:color="auto"/>
            <w:right w:val="none" w:sz="0" w:space="0" w:color="auto"/>
          </w:divBdr>
          <w:divsChild>
            <w:div w:id="986085248">
              <w:marLeft w:val="0"/>
              <w:marRight w:val="0"/>
              <w:marTop w:val="0"/>
              <w:marBottom w:val="0"/>
              <w:divBdr>
                <w:top w:val="none" w:sz="0" w:space="0" w:color="auto"/>
                <w:left w:val="none" w:sz="0" w:space="0" w:color="auto"/>
                <w:bottom w:val="none" w:sz="0" w:space="0" w:color="auto"/>
                <w:right w:val="none" w:sz="0" w:space="0" w:color="auto"/>
              </w:divBdr>
              <w:divsChild>
                <w:div w:id="915437608">
                  <w:marLeft w:val="0"/>
                  <w:marRight w:val="0"/>
                  <w:marTop w:val="0"/>
                  <w:marBottom w:val="0"/>
                  <w:divBdr>
                    <w:top w:val="none" w:sz="0" w:space="0" w:color="auto"/>
                    <w:left w:val="none" w:sz="0" w:space="0" w:color="auto"/>
                    <w:bottom w:val="none" w:sz="0" w:space="0" w:color="auto"/>
                    <w:right w:val="none" w:sz="0" w:space="0" w:color="auto"/>
                  </w:divBdr>
                  <w:divsChild>
                    <w:div w:id="4200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04713">
          <w:marLeft w:val="0"/>
          <w:marRight w:val="0"/>
          <w:marTop w:val="0"/>
          <w:marBottom w:val="0"/>
          <w:divBdr>
            <w:top w:val="none" w:sz="0" w:space="0" w:color="auto"/>
            <w:left w:val="none" w:sz="0" w:space="0" w:color="auto"/>
            <w:bottom w:val="none" w:sz="0" w:space="0" w:color="auto"/>
            <w:right w:val="none" w:sz="0" w:space="0" w:color="auto"/>
          </w:divBdr>
          <w:divsChild>
            <w:div w:id="780877570">
              <w:marLeft w:val="0"/>
              <w:marRight w:val="0"/>
              <w:marTop w:val="0"/>
              <w:marBottom w:val="0"/>
              <w:divBdr>
                <w:top w:val="none" w:sz="0" w:space="0" w:color="auto"/>
                <w:left w:val="none" w:sz="0" w:space="0" w:color="auto"/>
                <w:bottom w:val="none" w:sz="0" w:space="0" w:color="auto"/>
                <w:right w:val="none" w:sz="0" w:space="0" w:color="auto"/>
              </w:divBdr>
              <w:divsChild>
                <w:div w:id="20980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4033">
          <w:marLeft w:val="0"/>
          <w:marRight w:val="0"/>
          <w:marTop w:val="0"/>
          <w:marBottom w:val="0"/>
          <w:divBdr>
            <w:top w:val="none" w:sz="0" w:space="0" w:color="auto"/>
            <w:left w:val="none" w:sz="0" w:space="0" w:color="auto"/>
            <w:bottom w:val="none" w:sz="0" w:space="0" w:color="auto"/>
            <w:right w:val="none" w:sz="0" w:space="0" w:color="auto"/>
          </w:divBdr>
          <w:divsChild>
            <w:div w:id="1521040961">
              <w:marLeft w:val="0"/>
              <w:marRight w:val="0"/>
              <w:marTop w:val="0"/>
              <w:marBottom w:val="0"/>
              <w:divBdr>
                <w:top w:val="none" w:sz="0" w:space="0" w:color="auto"/>
                <w:left w:val="none" w:sz="0" w:space="0" w:color="auto"/>
                <w:bottom w:val="none" w:sz="0" w:space="0" w:color="auto"/>
                <w:right w:val="none" w:sz="0" w:space="0" w:color="auto"/>
              </w:divBdr>
              <w:divsChild>
                <w:div w:id="1750733217">
                  <w:marLeft w:val="0"/>
                  <w:marRight w:val="0"/>
                  <w:marTop w:val="0"/>
                  <w:marBottom w:val="0"/>
                  <w:divBdr>
                    <w:top w:val="none" w:sz="0" w:space="0" w:color="auto"/>
                    <w:left w:val="none" w:sz="0" w:space="0" w:color="auto"/>
                    <w:bottom w:val="none" w:sz="0" w:space="0" w:color="auto"/>
                    <w:right w:val="none" w:sz="0" w:space="0" w:color="auto"/>
                  </w:divBdr>
                  <w:divsChild>
                    <w:div w:id="14927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672133">
      <w:bodyDiv w:val="1"/>
      <w:marLeft w:val="0"/>
      <w:marRight w:val="0"/>
      <w:marTop w:val="0"/>
      <w:marBottom w:val="0"/>
      <w:divBdr>
        <w:top w:val="none" w:sz="0" w:space="0" w:color="auto"/>
        <w:left w:val="none" w:sz="0" w:space="0" w:color="auto"/>
        <w:bottom w:val="none" w:sz="0" w:space="0" w:color="auto"/>
        <w:right w:val="none" w:sz="0" w:space="0" w:color="auto"/>
      </w:divBdr>
      <w:divsChild>
        <w:div w:id="1204948333">
          <w:marLeft w:val="0"/>
          <w:marRight w:val="0"/>
          <w:marTop w:val="0"/>
          <w:marBottom w:val="0"/>
          <w:divBdr>
            <w:top w:val="none" w:sz="0" w:space="0" w:color="auto"/>
            <w:left w:val="none" w:sz="0" w:space="0" w:color="auto"/>
            <w:bottom w:val="none" w:sz="0" w:space="0" w:color="auto"/>
            <w:right w:val="none" w:sz="0" w:space="0" w:color="auto"/>
          </w:divBdr>
          <w:divsChild>
            <w:div w:id="240914104">
              <w:marLeft w:val="0"/>
              <w:marRight w:val="0"/>
              <w:marTop w:val="0"/>
              <w:marBottom w:val="0"/>
              <w:divBdr>
                <w:top w:val="none" w:sz="0" w:space="0" w:color="auto"/>
                <w:left w:val="none" w:sz="0" w:space="0" w:color="auto"/>
                <w:bottom w:val="none" w:sz="0" w:space="0" w:color="auto"/>
                <w:right w:val="none" w:sz="0" w:space="0" w:color="auto"/>
              </w:divBdr>
            </w:div>
          </w:divsChild>
        </w:div>
        <w:div w:id="2114661730">
          <w:marLeft w:val="0"/>
          <w:marRight w:val="0"/>
          <w:marTop w:val="0"/>
          <w:marBottom w:val="0"/>
          <w:divBdr>
            <w:top w:val="none" w:sz="0" w:space="0" w:color="auto"/>
            <w:left w:val="none" w:sz="0" w:space="0" w:color="auto"/>
            <w:bottom w:val="none" w:sz="0" w:space="0" w:color="auto"/>
            <w:right w:val="none" w:sz="0" w:space="0" w:color="auto"/>
          </w:divBdr>
          <w:divsChild>
            <w:div w:id="125243636">
              <w:marLeft w:val="0"/>
              <w:marRight w:val="0"/>
              <w:marTop w:val="0"/>
              <w:marBottom w:val="0"/>
              <w:divBdr>
                <w:top w:val="none" w:sz="0" w:space="0" w:color="auto"/>
                <w:left w:val="none" w:sz="0" w:space="0" w:color="auto"/>
                <w:bottom w:val="none" w:sz="0" w:space="0" w:color="auto"/>
                <w:right w:val="none" w:sz="0" w:space="0" w:color="auto"/>
              </w:divBdr>
            </w:div>
            <w:div w:id="15787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149018">
      <w:bodyDiv w:val="1"/>
      <w:marLeft w:val="0"/>
      <w:marRight w:val="0"/>
      <w:marTop w:val="0"/>
      <w:marBottom w:val="0"/>
      <w:divBdr>
        <w:top w:val="none" w:sz="0" w:space="0" w:color="auto"/>
        <w:left w:val="none" w:sz="0" w:space="0" w:color="auto"/>
        <w:bottom w:val="none" w:sz="0" w:space="0" w:color="auto"/>
        <w:right w:val="none" w:sz="0" w:space="0" w:color="auto"/>
      </w:divBdr>
      <w:divsChild>
        <w:div w:id="569848676">
          <w:marLeft w:val="0"/>
          <w:marRight w:val="0"/>
          <w:marTop w:val="0"/>
          <w:marBottom w:val="0"/>
          <w:divBdr>
            <w:top w:val="none" w:sz="0" w:space="0" w:color="auto"/>
            <w:left w:val="none" w:sz="0" w:space="0" w:color="auto"/>
            <w:bottom w:val="none" w:sz="0" w:space="0" w:color="auto"/>
            <w:right w:val="none" w:sz="0" w:space="0" w:color="auto"/>
          </w:divBdr>
          <w:divsChild>
            <w:div w:id="226770052">
              <w:marLeft w:val="0"/>
              <w:marRight w:val="0"/>
              <w:marTop w:val="0"/>
              <w:marBottom w:val="0"/>
              <w:divBdr>
                <w:top w:val="none" w:sz="0" w:space="0" w:color="auto"/>
                <w:left w:val="none" w:sz="0" w:space="0" w:color="auto"/>
                <w:bottom w:val="none" w:sz="0" w:space="0" w:color="auto"/>
                <w:right w:val="none" w:sz="0" w:space="0" w:color="auto"/>
              </w:divBdr>
            </w:div>
          </w:divsChild>
        </w:div>
        <w:div w:id="1350525379">
          <w:marLeft w:val="0"/>
          <w:marRight w:val="0"/>
          <w:marTop w:val="0"/>
          <w:marBottom w:val="0"/>
          <w:divBdr>
            <w:top w:val="none" w:sz="0" w:space="0" w:color="auto"/>
            <w:left w:val="none" w:sz="0" w:space="0" w:color="auto"/>
            <w:bottom w:val="none" w:sz="0" w:space="0" w:color="auto"/>
            <w:right w:val="none" w:sz="0" w:space="0" w:color="auto"/>
          </w:divBdr>
          <w:divsChild>
            <w:div w:id="19737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3136">
      <w:bodyDiv w:val="1"/>
      <w:marLeft w:val="0"/>
      <w:marRight w:val="0"/>
      <w:marTop w:val="0"/>
      <w:marBottom w:val="0"/>
      <w:divBdr>
        <w:top w:val="none" w:sz="0" w:space="0" w:color="auto"/>
        <w:left w:val="none" w:sz="0" w:space="0" w:color="auto"/>
        <w:bottom w:val="none" w:sz="0" w:space="0" w:color="auto"/>
        <w:right w:val="none" w:sz="0" w:space="0" w:color="auto"/>
      </w:divBdr>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8789378">
                  <w:marLeft w:val="0"/>
                  <w:marRight w:val="0"/>
                  <w:marTop w:val="0"/>
                  <w:marBottom w:val="0"/>
                  <w:divBdr>
                    <w:top w:val="none" w:sz="0" w:space="0" w:color="auto"/>
                    <w:left w:val="none" w:sz="0" w:space="0" w:color="auto"/>
                    <w:bottom w:val="none" w:sz="0" w:space="0" w:color="auto"/>
                    <w:right w:val="none" w:sz="0" w:space="0" w:color="auto"/>
                  </w:divBdr>
                </w:div>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507579">
      <w:bodyDiv w:val="1"/>
      <w:marLeft w:val="0"/>
      <w:marRight w:val="0"/>
      <w:marTop w:val="0"/>
      <w:marBottom w:val="0"/>
      <w:divBdr>
        <w:top w:val="none" w:sz="0" w:space="0" w:color="auto"/>
        <w:left w:val="none" w:sz="0" w:space="0" w:color="auto"/>
        <w:bottom w:val="none" w:sz="0" w:space="0" w:color="auto"/>
        <w:right w:val="none" w:sz="0" w:space="0" w:color="auto"/>
      </w:divBdr>
      <w:divsChild>
        <w:div w:id="685983840">
          <w:marLeft w:val="0"/>
          <w:marRight w:val="0"/>
          <w:marTop w:val="120"/>
          <w:marBottom w:val="0"/>
          <w:divBdr>
            <w:top w:val="none" w:sz="0" w:space="0" w:color="auto"/>
            <w:left w:val="none" w:sz="0" w:space="0" w:color="auto"/>
            <w:bottom w:val="none" w:sz="0" w:space="0" w:color="auto"/>
            <w:right w:val="none" w:sz="0" w:space="0" w:color="auto"/>
          </w:divBdr>
        </w:div>
        <w:div w:id="1074355134">
          <w:marLeft w:val="0"/>
          <w:marRight w:val="0"/>
          <w:marTop w:val="0"/>
          <w:marBottom w:val="0"/>
          <w:divBdr>
            <w:top w:val="none" w:sz="0" w:space="0" w:color="auto"/>
            <w:left w:val="none" w:sz="0" w:space="0" w:color="auto"/>
            <w:bottom w:val="none" w:sz="0" w:space="0" w:color="auto"/>
            <w:right w:val="none" w:sz="0" w:space="0" w:color="auto"/>
          </w:divBdr>
        </w:div>
      </w:divsChild>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625359">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5837">
      <w:bodyDiv w:val="1"/>
      <w:marLeft w:val="0"/>
      <w:marRight w:val="0"/>
      <w:marTop w:val="0"/>
      <w:marBottom w:val="0"/>
      <w:divBdr>
        <w:top w:val="none" w:sz="0" w:space="0" w:color="auto"/>
        <w:left w:val="none" w:sz="0" w:space="0" w:color="auto"/>
        <w:bottom w:val="none" w:sz="0" w:space="0" w:color="auto"/>
        <w:right w:val="none" w:sz="0" w:space="0" w:color="auto"/>
      </w:divBdr>
      <w:divsChild>
        <w:div w:id="827786181">
          <w:marLeft w:val="0"/>
          <w:marRight w:val="0"/>
          <w:marTop w:val="0"/>
          <w:marBottom w:val="0"/>
          <w:divBdr>
            <w:top w:val="none" w:sz="0" w:space="0" w:color="auto"/>
            <w:left w:val="none" w:sz="0" w:space="0" w:color="auto"/>
            <w:bottom w:val="none" w:sz="0" w:space="0" w:color="auto"/>
            <w:right w:val="none" w:sz="0" w:space="0" w:color="auto"/>
          </w:divBdr>
          <w:divsChild>
            <w:div w:id="453838072">
              <w:marLeft w:val="0"/>
              <w:marRight w:val="0"/>
              <w:marTop w:val="0"/>
              <w:marBottom w:val="0"/>
              <w:divBdr>
                <w:top w:val="none" w:sz="0" w:space="0" w:color="auto"/>
                <w:left w:val="none" w:sz="0" w:space="0" w:color="auto"/>
                <w:bottom w:val="none" w:sz="0" w:space="0" w:color="auto"/>
                <w:right w:val="none" w:sz="0" w:space="0" w:color="auto"/>
              </w:divBdr>
              <w:divsChild>
                <w:div w:id="385839496">
                  <w:marLeft w:val="0"/>
                  <w:marRight w:val="0"/>
                  <w:marTop w:val="0"/>
                  <w:marBottom w:val="0"/>
                  <w:divBdr>
                    <w:top w:val="none" w:sz="0" w:space="0" w:color="auto"/>
                    <w:left w:val="none" w:sz="0" w:space="0" w:color="auto"/>
                    <w:bottom w:val="none" w:sz="0" w:space="0" w:color="auto"/>
                    <w:right w:val="none" w:sz="0" w:space="0" w:color="auto"/>
                  </w:divBdr>
                </w:div>
                <w:div w:id="1447044196">
                  <w:marLeft w:val="0"/>
                  <w:marRight w:val="0"/>
                  <w:marTop w:val="0"/>
                  <w:marBottom w:val="0"/>
                  <w:divBdr>
                    <w:top w:val="none" w:sz="0" w:space="0" w:color="auto"/>
                    <w:left w:val="none" w:sz="0" w:space="0" w:color="auto"/>
                    <w:bottom w:val="none" w:sz="0" w:space="0" w:color="auto"/>
                    <w:right w:val="none" w:sz="0" w:space="0" w:color="auto"/>
                  </w:divBdr>
                  <w:divsChild>
                    <w:div w:id="169104692">
                      <w:marLeft w:val="0"/>
                      <w:marRight w:val="0"/>
                      <w:marTop w:val="0"/>
                      <w:marBottom w:val="0"/>
                      <w:divBdr>
                        <w:top w:val="none" w:sz="0" w:space="0" w:color="auto"/>
                        <w:left w:val="none" w:sz="0" w:space="0" w:color="auto"/>
                        <w:bottom w:val="none" w:sz="0" w:space="0" w:color="auto"/>
                        <w:right w:val="none" w:sz="0" w:space="0" w:color="auto"/>
                      </w:divBdr>
                      <w:divsChild>
                        <w:div w:id="1628464946">
                          <w:marLeft w:val="0"/>
                          <w:marRight w:val="0"/>
                          <w:marTop w:val="0"/>
                          <w:marBottom w:val="0"/>
                          <w:divBdr>
                            <w:top w:val="none" w:sz="0" w:space="0" w:color="auto"/>
                            <w:left w:val="none" w:sz="0" w:space="0" w:color="auto"/>
                            <w:bottom w:val="none" w:sz="0" w:space="0" w:color="auto"/>
                            <w:right w:val="none" w:sz="0" w:space="0" w:color="auto"/>
                          </w:divBdr>
                          <w:divsChild>
                            <w:div w:id="14349763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540570">
          <w:marLeft w:val="1871"/>
          <w:marRight w:val="-14970"/>
          <w:marTop w:val="0"/>
          <w:marBottom w:val="0"/>
          <w:divBdr>
            <w:top w:val="none" w:sz="0" w:space="0" w:color="auto"/>
            <w:left w:val="none" w:sz="0" w:space="0" w:color="auto"/>
            <w:bottom w:val="none" w:sz="0" w:space="0" w:color="auto"/>
            <w:right w:val="none" w:sz="0" w:space="0" w:color="auto"/>
          </w:divBdr>
          <w:divsChild>
            <w:div w:id="1505390803">
              <w:marLeft w:val="0"/>
              <w:marRight w:val="0"/>
              <w:marTop w:val="0"/>
              <w:marBottom w:val="0"/>
              <w:divBdr>
                <w:top w:val="none" w:sz="0" w:space="0" w:color="auto"/>
                <w:left w:val="none" w:sz="0" w:space="0" w:color="auto"/>
                <w:bottom w:val="none" w:sz="0" w:space="0" w:color="auto"/>
                <w:right w:val="none" w:sz="0" w:space="0" w:color="auto"/>
              </w:divBdr>
              <w:divsChild>
                <w:div w:id="1525628838">
                  <w:marLeft w:val="0"/>
                  <w:marRight w:val="0"/>
                  <w:marTop w:val="0"/>
                  <w:marBottom w:val="0"/>
                  <w:divBdr>
                    <w:top w:val="none" w:sz="0" w:space="0" w:color="auto"/>
                    <w:left w:val="none" w:sz="0" w:space="0" w:color="auto"/>
                    <w:bottom w:val="none" w:sz="0" w:space="0" w:color="auto"/>
                    <w:right w:val="none" w:sz="0" w:space="0" w:color="auto"/>
                  </w:divBdr>
                  <w:divsChild>
                    <w:div w:id="908346385">
                      <w:marLeft w:val="0"/>
                      <w:marRight w:val="0"/>
                      <w:marTop w:val="0"/>
                      <w:marBottom w:val="0"/>
                      <w:divBdr>
                        <w:top w:val="none" w:sz="0" w:space="0" w:color="auto"/>
                        <w:left w:val="none" w:sz="0" w:space="0" w:color="auto"/>
                        <w:bottom w:val="none" w:sz="0" w:space="0" w:color="auto"/>
                        <w:right w:val="none" w:sz="0" w:space="0" w:color="auto"/>
                      </w:divBdr>
                    </w:div>
                    <w:div w:id="1342120325">
                      <w:marLeft w:val="0"/>
                      <w:marRight w:val="0"/>
                      <w:marTop w:val="0"/>
                      <w:marBottom w:val="0"/>
                      <w:divBdr>
                        <w:top w:val="none" w:sz="0" w:space="0" w:color="auto"/>
                        <w:left w:val="none" w:sz="0" w:space="0" w:color="auto"/>
                        <w:bottom w:val="none" w:sz="0" w:space="0" w:color="auto"/>
                        <w:right w:val="none" w:sz="0" w:space="0" w:color="auto"/>
                      </w:divBdr>
                    </w:div>
                    <w:div w:id="2046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662390891">
                  <w:marLeft w:val="0"/>
                  <w:marRight w:val="0"/>
                  <w:marTop w:val="0"/>
                  <w:marBottom w:val="0"/>
                  <w:divBdr>
                    <w:top w:val="none" w:sz="0" w:space="0" w:color="auto"/>
                    <w:left w:val="none" w:sz="0" w:space="0" w:color="auto"/>
                    <w:bottom w:val="none" w:sz="0" w:space="0" w:color="auto"/>
                    <w:right w:val="none" w:sz="0" w:space="0" w:color="auto"/>
                  </w:divBdr>
                </w:div>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2916148">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3247">
      <w:bodyDiv w:val="1"/>
      <w:marLeft w:val="0"/>
      <w:marRight w:val="0"/>
      <w:marTop w:val="0"/>
      <w:marBottom w:val="0"/>
      <w:divBdr>
        <w:top w:val="none" w:sz="0" w:space="0" w:color="auto"/>
        <w:left w:val="none" w:sz="0" w:space="0" w:color="auto"/>
        <w:bottom w:val="none" w:sz="0" w:space="0" w:color="auto"/>
        <w:right w:val="none" w:sz="0" w:space="0" w:color="auto"/>
      </w:divBdr>
      <w:divsChild>
        <w:div w:id="83307561">
          <w:marLeft w:val="0"/>
          <w:marRight w:val="0"/>
          <w:marTop w:val="0"/>
          <w:marBottom w:val="0"/>
          <w:divBdr>
            <w:top w:val="none" w:sz="0" w:space="0" w:color="auto"/>
            <w:left w:val="none" w:sz="0" w:space="0" w:color="auto"/>
            <w:bottom w:val="none" w:sz="0" w:space="0" w:color="auto"/>
            <w:right w:val="none" w:sz="0" w:space="0" w:color="auto"/>
          </w:divBdr>
          <w:divsChild>
            <w:div w:id="430662066">
              <w:marLeft w:val="0"/>
              <w:marRight w:val="0"/>
              <w:marTop w:val="0"/>
              <w:marBottom w:val="0"/>
              <w:divBdr>
                <w:top w:val="none" w:sz="0" w:space="0" w:color="auto"/>
                <w:left w:val="none" w:sz="0" w:space="0" w:color="auto"/>
                <w:bottom w:val="none" w:sz="0" w:space="0" w:color="auto"/>
                <w:right w:val="none" w:sz="0" w:space="0" w:color="auto"/>
              </w:divBdr>
            </w:div>
          </w:divsChild>
        </w:div>
        <w:div w:id="1010378946">
          <w:marLeft w:val="0"/>
          <w:marRight w:val="0"/>
          <w:marTop w:val="0"/>
          <w:marBottom w:val="0"/>
          <w:divBdr>
            <w:top w:val="none" w:sz="0" w:space="0" w:color="auto"/>
            <w:left w:val="none" w:sz="0" w:space="0" w:color="auto"/>
            <w:bottom w:val="none" w:sz="0" w:space="0" w:color="auto"/>
            <w:right w:val="none" w:sz="0" w:space="0" w:color="auto"/>
          </w:divBdr>
        </w:div>
        <w:div w:id="1794520372">
          <w:marLeft w:val="0"/>
          <w:marRight w:val="0"/>
          <w:marTop w:val="0"/>
          <w:marBottom w:val="405"/>
          <w:divBdr>
            <w:top w:val="none" w:sz="0" w:space="0" w:color="auto"/>
            <w:left w:val="none" w:sz="0" w:space="0" w:color="auto"/>
            <w:bottom w:val="none" w:sz="0" w:space="0" w:color="auto"/>
            <w:right w:val="none" w:sz="0" w:space="0" w:color="auto"/>
          </w:divBdr>
          <w:divsChild>
            <w:div w:id="23543571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1405176414">
                  <w:marLeft w:val="0"/>
                  <w:marRight w:val="0"/>
                  <w:marTop w:val="0"/>
                  <w:marBottom w:val="0"/>
                  <w:divBdr>
                    <w:top w:val="none" w:sz="0" w:space="0" w:color="auto"/>
                    <w:left w:val="none" w:sz="0" w:space="0" w:color="auto"/>
                    <w:bottom w:val="none" w:sz="0" w:space="0" w:color="auto"/>
                    <w:right w:val="none" w:sz="0" w:space="0" w:color="auto"/>
                  </w:divBdr>
                </w:div>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5702732">
      <w:bodyDiv w:val="1"/>
      <w:marLeft w:val="0"/>
      <w:marRight w:val="0"/>
      <w:marTop w:val="0"/>
      <w:marBottom w:val="0"/>
      <w:divBdr>
        <w:top w:val="none" w:sz="0" w:space="0" w:color="auto"/>
        <w:left w:val="none" w:sz="0" w:space="0" w:color="auto"/>
        <w:bottom w:val="none" w:sz="0" w:space="0" w:color="auto"/>
        <w:right w:val="none" w:sz="0" w:space="0" w:color="auto"/>
      </w:divBdr>
      <w:divsChild>
        <w:div w:id="208929186">
          <w:marLeft w:val="0"/>
          <w:marRight w:val="0"/>
          <w:marTop w:val="150"/>
          <w:marBottom w:val="0"/>
          <w:divBdr>
            <w:top w:val="none" w:sz="0" w:space="0" w:color="auto"/>
            <w:left w:val="none" w:sz="0" w:space="0" w:color="auto"/>
            <w:bottom w:val="none" w:sz="0" w:space="0" w:color="auto"/>
            <w:right w:val="none" w:sz="0" w:space="0" w:color="auto"/>
          </w:divBdr>
        </w:div>
      </w:divsChild>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9712">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766474">
      <w:bodyDiv w:val="1"/>
      <w:marLeft w:val="0"/>
      <w:marRight w:val="0"/>
      <w:marTop w:val="0"/>
      <w:marBottom w:val="0"/>
      <w:divBdr>
        <w:top w:val="none" w:sz="0" w:space="0" w:color="auto"/>
        <w:left w:val="none" w:sz="0" w:space="0" w:color="auto"/>
        <w:bottom w:val="none" w:sz="0" w:space="0" w:color="auto"/>
        <w:right w:val="none" w:sz="0" w:space="0" w:color="auto"/>
      </w:divBdr>
      <w:divsChild>
        <w:div w:id="783618720">
          <w:marLeft w:val="0"/>
          <w:marRight w:val="0"/>
          <w:marTop w:val="0"/>
          <w:marBottom w:val="0"/>
          <w:divBdr>
            <w:top w:val="none" w:sz="0" w:space="0" w:color="auto"/>
            <w:left w:val="none" w:sz="0" w:space="0" w:color="auto"/>
            <w:bottom w:val="none" w:sz="0" w:space="0" w:color="auto"/>
            <w:right w:val="none" w:sz="0" w:space="0" w:color="auto"/>
          </w:divBdr>
          <w:divsChild>
            <w:div w:id="692153783">
              <w:marLeft w:val="0"/>
              <w:marRight w:val="0"/>
              <w:marTop w:val="0"/>
              <w:marBottom w:val="0"/>
              <w:divBdr>
                <w:top w:val="none" w:sz="0" w:space="0" w:color="auto"/>
                <w:left w:val="none" w:sz="0" w:space="0" w:color="auto"/>
                <w:bottom w:val="none" w:sz="0" w:space="0" w:color="auto"/>
                <w:right w:val="none" w:sz="0" w:space="0" w:color="auto"/>
              </w:divBdr>
            </w:div>
          </w:divsChild>
        </w:div>
        <w:div w:id="1945917274">
          <w:marLeft w:val="0"/>
          <w:marRight w:val="0"/>
          <w:marTop w:val="0"/>
          <w:marBottom w:val="0"/>
          <w:divBdr>
            <w:top w:val="none" w:sz="0" w:space="0" w:color="auto"/>
            <w:left w:val="none" w:sz="0" w:space="0" w:color="auto"/>
            <w:bottom w:val="none" w:sz="0" w:space="0" w:color="auto"/>
            <w:right w:val="none" w:sz="0" w:space="0" w:color="auto"/>
          </w:divBdr>
          <w:divsChild>
            <w:div w:id="1923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851156">
      <w:bodyDiv w:val="1"/>
      <w:marLeft w:val="0"/>
      <w:marRight w:val="0"/>
      <w:marTop w:val="0"/>
      <w:marBottom w:val="0"/>
      <w:divBdr>
        <w:top w:val="none" w:sz="0" w:space="0" w:color="auto"/>
        <w:left w:val="none" w:sz="0" w:space="0" w:color="auto"/>
        <w:bottom w:val="none" w:sz="0" w:space="0" w:color="auto"/>
        <w:right w:val="none" w:sz="0" w:space="0" w:color="auto"/>
      </w:divBdr>
      <w:divsChild>
        <w:div w:id="205946365">
          <w:marLeft w:val="0"/>
          <w:marRight w:val="0"/>
          <w:marTop w:val="0"/>
          <w:marBottom w:val="0"/>
          <w:divBdr>
            <w:top w:val="none" w:sz="0" w:space="0" w:color="auto"/>
            <w:left w:val="none" w:sz="0" w:space="0" w:color="auto"/>
            <w:bottom w:val="none" w:sz="0" w:space="0" w:color="auto"/>
            <w:right w:val="none" w:sz="0" w:space="0" w:color="auto"/>
          </w:divBdr>
          <w:divsChild>
            <w:div w:id="704598129">
              <w:marLeft w:val="0"/>
              <w:marRight w:val="0"/>
              <w:marTop w:val="0"/>
              <w:marBottom w:val="0"/>
              <w:divBdr>
                <w:top w:val="none" w:sz="0" w:space="0" w:color="auto"/>
                <w:left w:val="none" w:sz="0" w:space="0" w:color="auto"/>
                <w:bottom w:val="none" w:sz="0" w:space="0" w:color="auto"/>
                <w:right w:val="none" w:sz="0" w:space="0" w:color="auto"/>
              </w:divBdr>
              <w:divsChild>
                <w:div w:id="1728800646">
                  <w:marLeft w:val="0"/>
                  <w:marRight w:val="0"/>
                  <w:marTop w:val="0"/>
                  <w:marBottom w:val="0"/>
                  <w:divBdr>
                    <w:top w:val="none" w:sz="0" w:space="0" w:color="auto"/>
                    <w:left w:val="none" w:sz="0" w:space="0" w:color="auto"/>
                    <w:bottom w:val="none" w:sz="0" w:space="0" w:color="auto"/>
                    <w:right w:val="none" w:sz="0" w:space="0" w:color="auto"/>
                  </w:divBdr>
                  <w:divsChild>
                    <w:div w:id="6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452532">
          <w:marLeft w:val="0"/>
          <w:marRight w:val="0"/>
          <w:marTop w:val="0"/>
          <w:marBottom w:val="0"/>
          <w:divBdr>
            <w:top w:val="none" w:sz="0" w:space="0" w:color="auto"/>
            <w:left w:val="none" w:sz="0" w:space="0" w:color="auto"/>
            <w:bottom w:val="none" w:sz="0" w:space="0" w:color="auto"/>
            <w:right w:val="none" w:sz="0" w:space="0" w:color="auto"/>
          </w:divBdr>
          <w:divsChild>
            <w:div w:id="197622717">
              <w:marLeft w:val="0"/>
              <w:marRight w:val="0"/>
              <w:marTop w:val="0"/>
              <w:marBottom w:val="0"/>
              <w:divBdr>
                <w:top w:val="none" w:sz="0" w:space="0" w:color="auto"/>
                <w:left w:val="none" w:sz="0" w:space="0" w:color="auto"/>
                <w:bottom w:val="none" w:sz="0" w:space="0" w:color="auto"/>
                <w:right w:val="none" w:sz="0" w:space="0" w:color="auto"/>
              </w:divBdr>
              <w:divsChild>
                <w:div w:id="6064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8236">
          <w:marLeft w:val="0"/>
          <w:marRight w:val="0"/>
          <w:marTop w:val="0"/>
          <w:marBottom w:val="0"/>
          <w:divBdr>
            <w:top w:val="none" w:sz="0" w:space="0" w:color="auto"/>
            <w:left w:val="none" w:sz="0" w:space="0" w:color="auto"/>
            <w:bottom w:val="none" w:sz="0" w:space="0" w:color="auto"/>
            <w:right w:val="none" w:sz="0" w:space="0" w:color="auto"/>
          </w:divBdr>
          <w:divsChild>
            <w:div w:id="1834176323">
              <w:marLeft w:val="0"/>
              <w:marRight w:val="0"/>
              <w:marTop w:val="0"/>
              <w:marBottom w:val="0"/>
              <w:divBdr>
                <w:top w:val="none" w:sz="0" w:space="0" w:color="auto"/>
                <w:left w:val="none" w:sz="0" w:space="0" w:color="auto"/>
                <w:bottom w:val="none" w:sz="0" w:space="0" w:color="auto"/>
                <w:right w:val="none" w:sz="0" w:space="0" w:color="auto"/>
              </w:divBdr>
              <w:divsChild>
                <w:div w:id="865993848">
                  <w:marLeft w:val="0"/>
                  <w:marRight w:val="0"/>
                  <w:marTop w:val="0"/>
                  <w:marBottom w:val="0"/>
                  <w:divBdr>
                    <w:top w:val="none" w:sz="0" w:space="0" w:color="auto"/>
                    <w:left w:val="none" w:sz="0" w:space="0" w:color="auto"/>
                    <w:bottom w:val="none" w:sz="0" w:space="0" w:color="auto"/>
                    <w:right w:val="none" w:sz="0" w:space="0" w:color="auto"/>
                  </w:divBdr>
                  <w:divsChild>
                    <w:div w:id="20594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994891">
      <w:bodyDiv w:val="1"/>
      <w:marLeft w:val="0"/>
      <w:marRight w:val="0"/>
      <w:marTop w:val="0"/>
      <w:marBottom w:val="0"/>
      <w:divBdr>
        <w:top w:val="none" w:sz="0" w:space="0" w:color="auto"/>
        <w:left w:val="none" w:sz="0" w:space="0" w:color="auto"/>
        <w:bottom w:val="none" w:sz="0" w:space="0" w:color="auto"/>
        <w:right w:val="none" w:sz="0" w:space="0" w:color="auto"/>
      </w:divBdr>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98687">
      <w:bodyDiv w:val="1"/>
      <w:marLeft w:val="0"/>
      <w:marRight w:val="0"/>
      <w:marTop w:val="0"/>
      <w:marBottom w:val="0"/>
      <w:divBdr>
        <w:top w:val="none" w:sz="0" w:space="0" w:color="auto"/>
        <w:left w:val="none" w:sz="0" w:space="0" w:color="auto"/>
        <w:bottom w:val="none" w:sz="0" w:space="0" w:color="auto"/>
        <w:right w:val="none" w:sz="0" w:space="0" w:color="auto"/>
      </w:divBdr>
    </w:div>
    <w:div w:id="498539906">
      <w:bodyDiv w:val="1"/>
      <w:marLeft w:val="0"/>
      <w:marRight w:val="0"/>
      <w:marTop w:val="0"/>
      <w:marBottom w:val="0"/>
      <w:divBdr>
        <w:top w:val="none" w:sz="0" w:space="0" w:color="auto"/>
        <w:left w:val="none" w:sz="0" w:space="0" w:color="auto"/>
        <w:bottom w:val="none" w:sz="0" w:space="0" w:color="auto"/>
        <w:right w:val="none" w:sz="0" w:space="0" w:color="auto"/>
      </w:divBdr>
      <w:divsChild>
        <w:div w:id="529758097">
          <w:marLeft w:val="0"/>
          <w:marRight w:val="0"/>
          <w:marTop w:val="0"/>
          <w:marBottom w:val="0"/>
          <w:divBdr>
            <w:top w:val="none" w:sz="0" w:space="0" w:color="auto"/>
            <w:left w:val="none" w:sz="0" w:space="0" w:color="auto"/>
            <w:bottom w:val="none" w:sz="0" w:space="0" w:color="auto"/>
            <w:right w:val="none" w:sz="0" w:space="0" w:color="auto"/>
          </w:divBdr>
          <w:divsChild>
            <w:div w:id="977877864">
              <w:marLeft w:val="0"/>
              <w:marRight w:val="0"/>
              <w:marTop w:val="0"/>
              <w:marBottom w:val="0"/>
              <w:divBdr>
                <w:top w:val="none" w:sz="0" w:space="0" w:color="auto"/>
                <w:left w:val="none" w:sz="0" w:space="0" w:color="auto"/>
                <w:bottom w:val="none" w:sz="0" w:space="0" w:color="auto"/>
                <w:right w:val="none" w:sz="0" w:space="0" w:color="auto"/>
              </w:divBdr>
            </w:div>
          </w:divsChild>
        </w:div>
        <w:div w:id="1648392022">
          <w:marLeft w:val="0"/>
          <w:marRight w:val="0"/>
          <w:marTop w:val="0"/>
          <w:marBottom w:val="0"/>
          <w:divBdr>
            <w:top w:val="none" w:sz="0" w:space="0" w:color="auto"/>
            <w:left w:val="none" w:sz="0" w:space="0" w:color="auto"/>
            <w:bottom w:val="none" w:sz="0" w:space="0" w:color="auto"/>
            <w:right w:val="none" w:sz="0" w:space="0" w:color="auto"/>
          </w:divBdr>
          <w:divsChild>
            <w:div w:id="8527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3838">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784545621">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17696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16214">
      <w:bodyDiv w:val="1"/>
      <w:marLeft w:val="0"/>
      <w:marRight w:val="0"/>
      <w:marTop w:val="0"/>
      <w:marBottom w:val="0"/>
      <w:divBdr>
        <w:top w:val="none" w:sz="0" w:space="0" w:color="auto"/>
        <w:left w:val="none" w:sz="0" w:space="0" w:color="auto"/>
        <w:bottom w:val="none" w:sz="0" w:space="0" w:color="auto"/>
        <w:right w:val="none" w:sz="0" w:space="0" w:color="auto"/>
      </w:divBdr>
      <w:divsChild>
        <w:div w:id="376053324">
          <w:marLeft w:val="0"/>
          <w:marRight w:val="0"/>
          <w:marTop w:val="0"/>
          <w:marBottom w:val="0"/>
          <w:divBdr>
            <w:top w:val="none" w:sz="0" w:space="0" w:color="auto"/>
            <w:left w:val="none" w:sz="0" w:space="0" w:color="auto"/>
            <w:bottom w:val="none" w:sz="0" w:space="0" w:color="auto"/>
            <w:right w:val="none" w:sz="0" w:space="0" w:color="auto"/>
          </w:divBdr>
          <w:divsChild>
            <w:div w:id="653753760">
              <w:marLeft w:val="0"/>
              <w:marRight w:val="0"/>
              <w:marTop w:val="0"/>
              <w:marBottom w:val="0"/>
              <w:divBdr>
                <w:top w:val="none" w:sz="0" w:space="0" w:color="auto"/>
                <w:left w:val="none" w:sz="0" w:space="0" w:color="auto"/>
                <w:bottom w:val="none" w:sz="0" w:space="0" w:color="auto"/>
                <w:right w:val="none" w:sz="0" w:space="0" w:color="auto"/>
              </w:divBdr>
              <w:divsChild>
                <w:div w:id="3827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6419">
          <w:marLeft w:val="0"/>
          <w:marRight w:val="0"/>
          <w:marTop w:val="0"/>
          <w:marBottom w:val="0"/>
          <w:divBdr>
            <w:top w:val="none" w:sz="0" w:space="0" w:color="auto"/>
            <w:left w:val="none" w:sz="0" w:space="0" w:color="auto"/>
            <w:bottom w:val="none" w:sz="0" w:space="0" w:color="auto"/>
            <w:right w:val="none" w:sz="0" w:space="0" w:color="auto"/>
          </w:divBdr>
          <w:divsChild>
            <w:div w:id="1846940444">
              <w:marLeft w:val="0"/>
              <w:marRight w:val="0"/>
              <w:marTop w:val="0"/>
              <w:marBottom w:val="0"/>
              <w:divBdr>
                <w:top w:val="none" w:sz="0" w:space="0" w:color="auto"/>
                <w:left w:val="none" w:sz="0" w:space="0" w:color="auto"/>
                <w:bottom w:val="none" w:sz="0" w:space="0" w:color="auto"/>
                <w:right w:val="none" w:sz="0" w:space="0" w:color="auto"/>
              </w:divBdr>
              <w:divsChild>
                <w:div w:id="1611354671">
                  <w:marLeft w:val="0"/>
                  <w:marRight w:val="0"/>
                  <w:marTop w:val="0"/>
                  <w:marBottom w:val="0"/>
                  <w:divBdr>
                    <w:top w:val="none" w:sz="0" w:space="0" w:color="auto"/>
                    <w:left w:val="none" w:sz="0" w:space="0" w:color="auto"/>
                    <w:bottom w:val="none" w:sz="0" w:space="0" w:color="auto"/>
                    <w:right w:val="none" w:sz="0" w:space="0" w:color="auto"/>
                  </w:divBdr>
                  <w:divsChild>
                    <w:div w:id="12056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61578">
          <w:marLeft w:val="0"/>
          <w:marRight w:val="0"/>
          <w:marTop w:val="0"/>
          <w:marBottom w:val="0"/>
          <w:divBdr>
            <w:top w:val="none" w:sz="0" w:space="0" w:color="auto"/>
            <w:left w:val="none" w:sz="0" w:space="0" w:color="auto"/>
            <w:bottom w:val="none" w:sz="0" w:space="0" w:color="auto"/>
            <w:right w:val="none" w:sz="0" w:space="0" w:color="auto"/>
          </w:divBdr>
          <w:divsChild>
            <w:div w:id="1398362597">
              <w:marLeft w:val="0"/>
              <w:marRight w:val="0"/>
              <w:marTop w:val="0"/>
              <w:marBottom w:val="0"/>
              <w:divBdr>
                <w:top w:val="none" w:sz="0" w:space="0" w:color="auto"/>
                <w:left w:val="none" w:sz="0" w:space="0" w:color="auto"/>
                <w:bottom w:val="none" w:sz="0" w:space="0" w:color="auto"/>
                <w:right w:val="none" w:sz="0" w:space="0" w:color="auto"/>
              </w:divBdr>
              <w:divsChild>
                <w:div w:id="1432777965">
                  <w:marLeft w:val="0"/>
                  <w:marRight w:val="0"/>
                  <w:marTop w:val="0"/>
                  <w:marBottom w:val="0"/>
                  <w:divBdr>
                    <w:top w:val="none" w:sz="0" w:space="0" w:color="auto"/>
                    <w:left w:val="none" w:sz="0" w:space="0" w:color="auto"/>
                    <w:bottom w:val="none" w:sz="0" w:space="0" w:color="auto"/>
                    <w:right w:val="none" w:sz="0" w:space="0" w:color="auto"/>
                  </w:divBdr>
                  <w:divsChild>
                    <w:div w:id="2022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610549">
      <w:bodyDiv w:val="1"/>
      <w:marLeft w:val="0"/>
      <w:marRight w:val="0"/>
      <w:marTop w:val="0"/>
      <w:marBottom w:val="0"/>
      <w:divBdr>
        <w:top w:val="none" w:sz="0" w:space="0" w:color="auto"/>
        <w:left w:val="none" w:sz="0" w:space="0" w:color="auto"/>
        <w:bottom w:val="none" w:sz="0" w:space="0" w:color="auto"/>
        <w:right w:val="none" w:sz="0" w:space="0" w:color="auto"/>
      </w:divBdr>
      <w:divsChild>
        <w:div w:id="342825600">
          <w:marLeft w:val="0"/>
          <w:marRight w:val="0"/>
          <w:marTop w:val="0"/>
          <w:marBottom w:val="0"/>
          <w:divBdr>
            <w:top w:val="none" w:sz="0" w:space="0" w:color="auto"/>
            <w:left w:val="none" w:sz="0" w:space="0" w:color="auto"/>
            <w:bottom w:val="none" w:sz="0" w:space="0" w:color="auto"/>
            <w:right w:val="none" w:sz="0" w:space="0" w:color="auto"/>
          </w:divBdr>
        </w:div>
        <w:div w:id="1574121432">
          <w:marLeft w:val="0"/>
          <w:marRight w:val="0"/>
          <w:marTop w:val="0"/>
          <w:marBottom w:val="0"/>
          <w:divBdr>
            <w:top w:val="none" w:sz="0" w:space="0" w:color="auto"/>
            <w:left w:val="none" w:sz="0" w:space="0" w:color="auto"/>
            <w:bottom w:val="none" w:sz="0" w:space="0" w:color="auto"/>
            <w:right w:val="none" w:sz="0" w:space="0" w:color="auto"/>
          </w:divBdr>
          <w:divsChild>
            <w:div w:id="14604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4493">
      <w:bodyDiv w:val="1"/>
      <w:marLeft w:val="0"/>
      <w:marRight w:val="0"/>
      <w:marTop w:val="0"/>
      <w:marBottom w:val="0"/>
      <w:divBdr>
        <w:top w:val="none" w:sz="0" w:space="0" w:color="auto"/>
        <w:left w:val="none" w:sz="0" w:space="0" w:color="auto"/>
        <w:bottom w:val="none" w:sz="0" w:space="0" w:color="auto"/>
        <w:right w:val="none" w:sz="0" w:space="0" w:color="auto"/>
      </w:divBdr>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432733">
      <w:bodyDiv w:val="1"/>
      <w:marLeft w:val="0"/>
      <w:marRight w:val="0"/>
      <w:marTop w:val="0"/>
      <w:marBottom w:val="0"/>
      <w:divBdr>
        <w:top w:val="none" w:sz="0" w:space="0" w:color="auto"/>
        <w:left w:val="none" w:sz="0" w:space="0" w:color="auto"/>
        <w:bottom w:val="none" w:sz="0" w:space="0" w:color="auto"/>
        <w:right w:val="none" w:sz="0" w:space="0" w:color="auto"/>
      </w:divBdr>
      <w:divsChild>
        <w:div w:id="1598640234">
          <w:marLeft w:val="0"/>
          <w:marRight w:val="0"/>
          <w:marTop w:val="0"/>
          <w:marBottom w:val="0"/>
          <w:divBdr>
            <w:top w:val="none" w:sz="0" w:space="0" w:color="auto"/>
            <w:left w:val="none" w:sz="0" w:space="0" w:color="auto"/>
            <w:bottom w:val="none" w:sz="0" w:space="0" w:color="auto"/>
            <w:right w:val="none" w:sz="0" w:space="0" w:color="auto"/>
          </w:divBdr>
        </w:div>
        <w:div w:id="1696419761">
          <w:marLeft w:val="0"/>
          <w:marRight w:val="0"/>
          <w:marTop w:val="0"/>
          <w:marBottom w:val="405"/>
          <w:divBdr>
            <w:top w:val="none" w:sz="0" w:space="0" w:color="auto"/>
            <w:left w:val="none" w:sz="0" w:space="0" w:color="auto"/>
            <w:bottom w:val="none" w:sz="0" w:space="0" w:color="auto"/>
            <w:right w:val="none" w:sz="0" w:space="0" w:color="auto"/>
          </w:divBdr>
          <w:divsChild>
            <w:div w:id="222759666">
              <w:marLeft w:val="0"/>
              <w:marRight w:val="150"/>
              <w:marTop w:val="525"/>
              <w:marBottom w:val="525"/>
              <w:divBdr>
                <w:top w:val="none" w:sz="0" w:space="0" w:color="auto"/>
                <w:left w:val="none" w:sz="0" w:space="0" w:color="auto"/>
                <w:bottom w:val="none" w:sz="0" w:space="0" w:color="auto"/>
                <w:right w:val="none" w:sz="0" w:space="0" w:color="auto"/>
              </w:divBdr>
            </w:div>
            <w:div w:id="1952475831">
              <w:marLeft w:val="0"/>
              <w:marRight w:val="0"/>
              <w:marTop w:val="0"/>
              <w:marBottom w:val="300"/>
              <w:divBdr>
                <w:top w:val="none" w:sz="0" w:space="0" w:color="auto"/>
                <w:left w:val="none" w:sz="0" w:space="0" w:color="auto"/>
                <w:bottom w:val="none" w:sz="0" w:space="0" w:color="auto"/>
                <w:right w:val="none" w:sz="0" w:space="0" w:color="auto"/>
              </w:divBdr>
            </w:div>
          </w:divsChild>
        </w:div>
        <w:div w:id="1844515620">
          <w:marLeft w:val="0"/>
          <w:marRight w:val="0"/>
          <w:marTop w:val="0"/>
          <w:marBottom w:val="0"/>
          <w:divBdr>
            <w:top w:val="none" w:sz="0" w:space="0" w:color="auto"/>
            <w:left w:val="none" w:sz="0" w:space="0" w:color="auto"/>
            <w:bottom w:val="none" w:sz="0" w:space="0" w:color="auto"/>
            <w:right w:val="none" w:sz="0" w:space="0" w:color="auto"/>
          </w:divBdr>
          <w:divsChild>
            <w:div w:id="174984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79888">
      <w:bodyDiv w:val="1"/>
      <w:marLeft w:val="0"/>
      <w:marRight w:val="0"/>
      <w:marTop w:val="0"/>
      <w:marBottom w:val="0"/>
      <w:divBdr>
        <w:top w:val="none" w:sz="0" w:space="0" w:color="auto"/>
        <w:left w:val="none" w:sz="0" w:space="0" w:color="auto"/>
        <w:bottom w:val="none" w:sz="0" w:space="0" w:color="auto"/>
        <w:right w:val="none" w:sz="0" w:space="0" w:color="auto"/>
      </w:divBdr>
    </w:div>
    <w:div w:id="517163719">
      <w:bodyDiv w:val="1"/>
      <w:marLeft w:val="0"/>
      <w:marRight w:val="0"/>
      <w:marTop w:val="0"/>
      <w:marBottom w:val="0"/>
      <w:divBdr>
        <w:top w:val="none" w:sz="0" w:space="0" w:color="auto"/>
        <w:left w:val="none" w:sz="0" w:space="0" w:color="auto"/>
        <w:bottom w:val="none" w:sz="0" w:space="0" w:color="auto"/>
        <w:right w:val="none" w:sz="0" w:space="0" w:color="auto"/>
      </w:divBdr>
      <w:divsChild>
        <w:div w:id="992028410">
          <w:marLeft w:val="0"/>
          <w:marRight w:val="0"/>
          <w:marTop w:val="0"/>
          <w:marBottom w:val="0"/>
          <w:divBdr>
            <w:top w:val="none" w:sz="0" w:space="0" w:color="auto"/>
            <w:left w:val="none" w:sz="0" w:space="0" w:color="auto"/>
            <w:bottom w:val="none" w:sz="0" w:space="0" w:color="auto"/>
            <w:right w:val="none" w:sz="0" w:space="0" w:color="auto"/>
          </w:divBdr>
          <w:divsChild>
            <w:div w:id="1208375003">
              <w:marLeft w:val="0"/>
              <w:marRight w:val="0"/>
              <w:marTop w:val="0"/>
              <w:marBottom w:val="0"/>
              <w:divBdr>
                <w:top w:val="none" w:sz="0" w:space="0" w:color="auto"/>
                <w:left w:val="none" w:sz="0" w:space="0" w:color="auto"/>
                <w:bottom w:val="none" w:sz="0" w:space="0" w:color="auto"/>
                <w:right w:val="none" w:sz="0" w:space="0" w:color="auto"/>
              </w:divBdr>
              <w:divsChild>
                <w:div w:id="57479734">
                  <w:marLeft w:val="0"/>
                  <w:marRight w:val="0"/>
                  <w:marTop w:val="0"/>
                  <w:marBottom w:val="0"/>
                  <w:divBdr>
                    <w:top w:val="none" w:sz="0" w:space="0" w:color="auto"/>
                    <w:left w:val="none" w:sz="0" w:space="0" w:color="auto"/>
                    <w:bottom w:val="none" w:sz="0" w:space="0" w:color="auto"/>
                    <w:right w:val="none" w:sz="0" w:space="0" w:color="auto"/>
                  </w:divBdr>
                  <w:divsChild>
                    <w:div w:id="274870552">
                      <w:marLeft w:val="0"/>
                      <w:marRight w:val="0"/>
                      <w:marTop w:val="0"/>
                      <w:marBottom w:val="0"/>
                      <w:divBdr>
                        <w:top w:val="none" w:sz="0" w:space="0" w:color="auto"/>
                        <w:left w:val="none" w:sz="0" w:space="0" w:color="auto"/>
                        <w:bottom w:val="none" w:sz="0" w:space="0" w:color="auto"/>
                        <w:right w:val="none" w:sz="0" w:space="0" w:color="auto"/>
                      </w:divBdr>
                      <w:divsChild>
                        <w:div w:id="360594520">
                          <w:marLeft w:val="0"/>
                          <w:marRight w:val="0"/>
                          <w:marTop w:val="0"/>
                          <w:marBottom w:val="0"/>
                          <w:divBdr>
                            <w:top w:val="none" w:sz="0" w:space="0" w:color="auto"/>
                            <w:left w:val="none" w:sz="0" w:space="0" w:color="auto"/>
                            <w:bottom w:val="none" w:sz="0" w:space="0" w:color="auto"/>
                            <w:right w:val="none" w:sz="0" w:space="0" w:color="auto"/>
                          </w:divBdr>
                          <w:divsChild>
                            <w:div w:id="11722574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0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861">
          <w:marLeft w:val="1871"/>
          <w:marRight w:val="-14970"/>
          <w:marTop w:val="0"/>
          <w:marBottom w:val="0"/>
          <w:divBdr>
            <w:top w:val="none" w:sz="0" w:space="0" w:color="auto"/>
            <w:left w:val="none" w:sz="0" w:space="0" w:color="auto"/>
            <w:bottom w:val="none" w:sz="0" w:space="0" w:color="auto"/>
            <w:right w:val="none" w:sz="0" w:space="0" w:color="auto"/>
          </w:divBdr>
          <w:divsChild>
            <w:div w:id="923686644">
              <w:marLeft w:val="0"/>
              <w:marRight w:val="0"/>
              <w:marTop w:val="0"/>
              <w:marBottom w:val="0"/>
              <w:divBdr>
                <w:top w:val="none" w:sz="0" w:space="0" w:color="auto"/>
                <w:left w:val="none" w:sz="0" w:space="0" w:color="auto"/>
                <w:bottom w:val="none" w:sz="0" w:space="0" w:color="auto"/>
                <w:right w:val="none" w:sz="0" w:space="0" w:color="auto"/>
              </w:divBdr>
              <w:divsChild>
                <w:div w:id="1406882226">
                  <w:marLeft w:val="0"/>
                  <w:marRight w:val="0"/>
                  <w:marTop w:val="0"/>
                  <w:marBottom w:val="0"/>
                  <w:divBdr>
                    <w:top w:val="none" w:sz="0" w:space="0" w:color="auto"/>
                    <w:left w:val="none" w:sz="0" w:space="0" w:color="auto"/>
                    <w:bottom w:val="none" w:sz="0" w:space="0" w:color="auto"/>
                    <w:right w:val="none" w:sz="0" w:space="0" w:color="auto"/>
                  </w:divBdr>
                  <w:divsChild>
                    <w:div w:id="1252469778">
                      <w:marLeft w:val="0"/>
                      <w:marRight w:val="0"/>
                      <w:marTop w:val="0"/>
                      <w:marBottom w:val="0"/>
                      <w:divBdr>
                        <w:top w:val="none" w:sz="0" w:space="0" w:color="auto"/>
                        <w:left w:val="none" w:sz="0" w:space="0" w:color="auto"/>
                        <w:bottom w:val="none" w:sz="0" w:space="0" w:color="auto"/>
                        <w:right w:val="none" w:sz="0" w:space="0" w:color="auto"/>
                      </w:divBdr>
                    </w:div>
                    <w:div w:id="1333681535">
                      <w:marLeft w:val="0"/>
                      <w:marRight w:val="0"/>
                      <w:marTop w:val="0"/>
                      <w:marBottom w:val="0"/>
                      <w:divBdr>
                        <w:top w:val="none" w:sz="0" w:space="0" w:color="auto"/>
                        <w:left w:val="none" w:sz="0" w:space="0" w:color="auto"/>
                        <w:bottom w:val="none" w:sz="0" w:space="0" w:color="auto"/>
                        <w:right w:val="none" w:sz="0" w:space="0" w:color="auto"/>
                      </w:divBdr>
                    </w:div>
                    <w:div w:id="1700472500">
                      <w:marLeft w:val="0"/>
                      <w:marRight w:val="0"/>
                      <w:marTop w:val="0"/>
                      <w:marBottom w:val="0"/>
                      <w:divBdr>
                        <w:top w:val="none" w:sz="0" w:space="0" w:color="auto"/>
                        <w:left w:val="none" w:sz="0" w:space="0" w:color="auto"/>
                        <w:bottom w:val="none" w:sz="0" w:space="0" w:color="auto"/>
                        <w:right w:val="none" w:sz="0" w:space="0" w:color="auto"/>
                      </w:divBdr>
                    </w:div>
                    <w:div w:id="18659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91626">
      <w:bodyDiv w:val="1"/>
      <w:marLeft w:val="0"/>
      <w:marRight w:val="0"/>
      <w:marTop w:val="0"/>
      <w:marBottom w:val="0"/>
      <w:divBdr>
        <w:top w:val="none" w:sz="0" w:space="0" w:color="auto"/>
        <w:left w:val="none" w:sz="0" w:space="0" w:color="auto"/>
        <w:bottom w:val="none" w:sz="0" w:space="0" w:color="auto"/>
        <w:right w:val="none" w:sz="0" w:space="0" w:color="auto"/>
      </w:divBdr>
      <w:divsChild>
        <w:div w:id="31197881">
          <w:marLeft w:val="0"/>
          <w:marRight w:val="0"/>
          <w:marTop w:val="0"/>
          <w:marBottom w:val="0"/>
          <w:divBdr>
            <w:top w:val="none" w:sz="0" w:space="0" w:color="auto"/>
            <w:left w:val="none" w:sz="0" w:space="0" w:color="auto"/>
            <w:bottom w:val="none" w:sz="0" w:space="0" w:color="auto"/>
            <w:right w:val="none" w:sz="0" w:space="0" w:color="auto"/>
          </w:divBdr>
        </w:div>
        <w:div w:id="181863440">
          <w:marLeft w:val="0"/>
          <w:marRight w:val="0"/>
          <w:marTop w:val="0"/>
          <w:marBottom w:val="0"/>
          <w:divBdr>
            <w:top w:val="none" w:sz="0" w:space="0" w:color="auto"/>
            <w:left w:val="none" w:sz="0" w:space="0" w:color="auto"/>
            <w:bottom w:val="none" w:sz="0" w:space="0" w:color="auto"/>
            <w:right w:val="none" w:sz="0" w:space="0" w:color="auto"/>
          </w:divBdr>
          <w:divsChild>
            <w:div w:id="1454134765">
              <w:marLeft w:val="0"/>
              <w:marRight w:val="0"/>
              <w:marTop w:val="0"/>
              <w:marBottom w:val="0"/>
              <w:divBdr>
                <w:top w:val="none" w:sz="0" w:space="0" w:color="auto"/>
                <w:left w:val="none" w:sz="0" w:space="0" w:color="auto"/>
                <w:bottom w:val="none" w:sz="0" w:space="0" w:color="auto"/>
                <w:right w:val="none" w:sz="0" w:space="0" w:color="auto"/>
              </w:divBdr>
            </w:div>
          </w:divsChild>
        </w:div>
        <w:div w:id="1891763411">
          <w:marLeft w:val="0"/>
          <w:marRight w:val="0"/>
          <w:marTop w:val="0"/>
          <w:marBottom w:val="0"/>
          <w:divBdr>
            <w:top w:val="none" w:sz="0" w:space="0" w:color="auto"/>
            <w:left w:val="none" w:sz="0" w:space="0" w:color="auto"/>
            <w:bottom w:val="none" w:sz="0" w:space="0" w:color="auto"/>
            <w:right w:val="none" w:sz="0" w:space="0" w:color="auto"/>
          </w:divBdr>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012">
      <w:bodyDiv w:val="1"/>
      <w:marLeft w:val="0"/>
      <w:marRight w:val="0"/>
      <w:marTop w:val="0"/>
      <w:marBottom w:val="0"/>
      <w:divBdr>
        <w:top w:val="none" w:sz="0" w:space="0" w:color="auto"/>
        <w:left w:val="none" w:sz="0" w:space="0" w:color="auto"/>
        <w:bottom w:val="none" w:sz="0" w:space="0" w:color="auto"/>
        <w:right w:val="none" w:sz="0" w:space="0" w:color="auto"/>
      </w:divBdr>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0510030">
      <w:bodyDiv w:val="1"/>
      <w:marLeft w:val="0"/>
      <w:marRight w:val="0"/>
      <w:marTop w:val="0"/>
      <w:marBottom w:val="0"/>
      <w:divBdr>
        <w:top w:val="none" w:sz="0" w:space="0" w:color="auto"/>
        <w:left w:val="none" w:sz="0" w:space="0" w:color="auto"/>
        <w:bottom w:val="none" w:sz="0" w:space="0" w:color="auto"/>
        <w:right w:val="none" w:sz="0" w:space="0" w:color="auto"/>
      </w:divBdr>
      <w:divsChild>
        <w:div w:id="192617047">
          <w:marLeft w:val="0"/>
          <w:marRight w:val="0"/>
          <w:marTop w:val="0"/>
          <w:marBottom w:val="0"/>
          <w:divBdr>
            <w:top w:val="none" w:sz="0" w:space="0" w:color="auto"/>
            <w:left w:val="none" w:sz="0" w:space="0" w:color="auto"/>
            <w:bottom w:val="none" w:sz="0" w:space="0" w:color="auto"/>
            <w:right w:val="none" w:sz="0" w:space="0" w:color="auto"/>
          </w:divBdr>
          <w:divsChild>
            <w:div w:id="1771469012">
              <w:marLeft w:val="0"/>
              <w:marRight w:val="0"/>
              <w:marTop w:val="0"/>
              <w:marBottom w:val="0"/>
              <w:divBdr>
                <w:top w:val="none" w:sz="0" w:space="0" w:color="auto"/>
                <w:left w:val="none" w:sz="0" w:space="0" w:color="auto"/>
                <w:bottom w:val="none" w:sz="0" w:space="0" w:color="auto"/>
                <w:right w:val="none" w:sz="0" w:space="0" w:color="auto"/>
              </w:divBdr>
              <w:divsChild>
                <w:div w:id="1641349897">
                  <w:marLeft w:val="0"/>
                  <w:marRight w:val="0"/>
                  <w:marTop w:val="0"/>
                  <w:marBottom w:val="0"/>
                  <w:divBdr>
                    <w:top w:val="none" w:sz="0" w:space="0" w:color="auto"/>
                    <w:left w:val="none" w:sz="0" w:space="0" w:color="auto"/>
                    <w:bottom w:val="none" w:sz="0" w:space="0" w:color="auto"/>
                    <w:right w:val="none" w:sz="0" w:space="0" w:color="auto"/>
                  </w:divBdr>
                  <w:divsChild>
                    <w:div w:id="21417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9080">
          <w:marLeft w:val="0"/>
          <w:marRight w:val="0"/>
          <w:marTop w:val="0"/>
          <w:marBottom w:val="0"/>
          <w:divBdr>
            <w:top w:val="none" w:sz="0" w:space="0" w:color="auto"/>
            <w:left w:val="none" w:sz="0" w:space="0" w:color="auto"/>
            <w:bottom w:val="none" w:sz="0" w:space="0" w:color="auto"/>
            <w:right w:val="none" w:sz="0" w:space="0" w:color="auto"/>
          </w:divBdr>
          <w:divsChild>
            <w:div w:id="1006326615">
              <w:marLeft w:val="0"/>
              <w:marRight w:val="0"/>
              <w:marTop w:val="0"/>
              <w:marBottom w:val="0"/>
              <w:divBdr>
                <w:top w:val="none" w:sz="0" w:space="0" w:color="auto"/>
                <w:left w:val="none" w:sz="0" w:space="0" w:color="auto"/>
                <w:bottom w:val="none" w:sz="0" w:space="0" w:color="auto"/>
                <w:right w:val="none" w:sz="0" w:space="0" w:color="auto"/>
              </w:divBdr>
              <w:divsChild>
                <w:div w:id="1553157861">
                  <w:marLeft w:val="0"/>
                  <w:marRight w:val="0"/>
                  <w:marTop w:val="0"/>
                  <w:marBottom w:val="0"/>
                  <w:divBdr>
                    <w:top w:val="none" w:sz="0" w:space="0" w:color="auto"/>
                    <w:left w:val="none" w:sz="0" w:space="0" w:color="auto"/>
                    <w:bottom w:val="none" w:sz="0" w:space="0" w:color="auto"/>
                    <w:right w:val="none" w:sz="0" w:space="0" w:color="auto"/>
                  </w:divBdr>
                  <w:divsChild>
                    <w:div w:id="3794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1762">
          <w:marLeft w:val="0"/>
          <w:marRight w:val="0"/>
          <w:marTop w:val="0"/>
          <w:marBottom w:val="0"/>
          <w:divBdr>
            <w:top w:val="none" w:sz="0" w:space="0" w:color="auto"/>
            <w:left w:val="none" w:sz="0" w:space="0" w:color="auto"/>
            <w:bottom w:val="none" w:sz="0" w:space="0" w:color="auto"/>
            <w:right w:val="none" w:sz="0" w:space="0" w:color="auto"/>
          </w:divBdr>
          <w:divsChild>
            <w:div w:id="1038630118">
              <w:marLeft w:val="0"/>
              <w:marRight w:val="0"/>
              <w:marTop w:val="0"/>
              <w:marBottom w:val="0"/>
              <w:divBdr>
                <w:top w:val="none" w:sz="0" w:space="0" w:color="auto"/>
                <w:left w:val="none" w:sz="0" w:space="0" w:color="auto"/>
                <w:bottom w:val="none" w:sz="0" w:space="0" w:color="auto"/>
                <w:right w:val="none" w:sz="0" w:space="0" w:color="auto"/>
              </w:divBdr>
              <w:divsChild>
                <w:div w:id="11464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2985652">
      <w:bodyDiv w:val="1"/>
      <w:marLeft w:val="0"/>
      <w:marRight w:val="0"/>
      <w:marTop w:val="0"/>
      <w:marBottom w:val="0"/>
      <w:divBdr>
        <w:top w:val="none" w:sz="0" w:space="0" w:color="auto"/>
        <w:left w:val="none" w:sz="0" w:space="0" w:color="auto"/>
        <w:bottom w:val="none" w:sz="0" w:space="0" w:color="auto"/>
        <w:right w:val="none" w:sz="0" w:space="0" w:color="auto"/>
      </w:divBdr>
      <w:divsChild>
        <w:div w:id="496070134">
          <w:marLeft w:val="0"/>
          <w:marRight w:val="0"/>
          <w:marTop w:val="0"/>
          <w:marBottom w:val="0"/>
          <w:divBdr>
            <w:top w:val="none" w:sz="0" w:space="0" w:color="auto"/>
            <w:left w:val="none" w:sz="0" w:space="0" w:color="auto"/>
            <w:bottom w:val="none" w:sz="0" w:space="0" w:color="auto"/>
            <w:right w:val="none" w:sz="0" w:space="0" w:color="auto"/>
          </w:divBdr>
          <w:divsChild>
            <w:div w:id="864976529">
              <w:marLeft w:val="0"/>
              <w:marRight w:val="0"/>
              <w:marTop w:val="0"/>
              <w:marBottom w:val="0"/>
              <w:divBdr>
                <w:top w:val="none" w:sz="0" w:space="0" w:color="auto"/>
                <w:left w:val="none" w:sz="0" w:space="0" w:color="auto"/>
                <w:bottom w:val="none" w:sz="0" w:space="0" w:color="auto"/>
                <w:right w:val="none" w:sz="0" w:space="0" w:color="auto"/>
              </w:divBdr>
            </w:div>
          </w:divsChild>
        </w:div>
        <w:div w:id="1241864983">
          <w:marLeft w:val="0"/>
          <w:marRight w:val="0"/>
          <w:marTop w:val="0"/>
          <w:marBottom w:val="0"/>
          <w:divBdr>
            <w:top w:val="none" w:sz="0" w:space="0" w:color="auto"/>
            <w:left w:val="none" w:sz="0" w:space="0" w:color="auto"/>
            <w:bottom w:val="none" w:sz="0" w:space="0" w:color="auto"/>
            <w:right w:val="none" w:sz="0" w:space="0" w:color="auto"/>
          </w:divBdr>
          <w:divsChild>
            <w:div w:id="2133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3860796">
      <w:bodyDiv w:val="1"/>
      <w:marLeft w:val="0"/>
      <w:marRight w:val="0"/>
      <w:marTop w:val="0"/>
      <w:marBottom w:val="0"/>
      <w:divBdr>
        <w:top w:val="none" w:sz="0" w:space="0" w:color="auto"/>
        <w:left w:val="none" w:sz="0" w:space="0" w:color="auto"/>
        <w:bottom w:val="none" w:sz="0" w:space="0" w:color="auto"/>
        <w:right w:val="none" w:sz="0" w:space="0" w:color="auto"/>
      </w:divBdr>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6410582">
      <w:bodyDiv w:val="1"/>
      <w:marLeft w:val="0"/>
      <w:marRight w:val="0"/>
      <w:marTop w:val="0"/>
      <w:marBottom w:val="0"/>
      <w:divBdr>
        <w:top w:val="none" w:sz="0" w:space="0" w:color="auto"/>
        <w:left w:val="none" w:sz="0" w:space="0" w:color="auto"/>
        <w:bottom w:val="none" w:sz="0" w:space="0" w:color="auto"/>
        <w:right w:val="none" w:sz="0" w:space="0" w:color="auto"/>
      </w:divBdr>
    </w:div>
    <w:div w:id="527062804">
      <w:bodyDiv w:val="1"/>
      <w:marLeft w:val="0"/>
      <w:marRight w:val="0"/>
      <w:marTop w:val="0"/>
      <w:marBottom w:val="0"/>
      <w:divBdr>
        <w:top w:val="none" w:sz="0" w:space="0" w:color="auto"/>
        <w:left w:val="none" w:sz="0" w:space="0" w:color="auto"/>
        <w:bottom w:val="none" w:sz="0" w:space="0" w:color="auto"/>
        <w:right w:val="none" w:sz="0" w:space="0" w:color="auto"/>
      </w:divBdr>
      <w:divsChild>
        <w:div w:id="238638290">
          <w:marLeft w:val="0"/>
          <w:marRight w:val="0"/>
          <w:marTop w:val="0"/>
          <w:marBottom w:val="0"/>
          <w:divBdr>
            <w:top w:val="none" w:sz="0" w:space="0" w:color="auto"/>
            <w:left w:val="none" w:sz="0" w:space="0" w:color="auto"/>
            <w:bottom w:val="none" w:sz="0" w:space="0" w:color="auto"/>
            <w:right w:val="none" w:sz="0" w:space="0" w:color="auto"/>
          </w:divBdr>
          <w:divsChild>
            <w:div w:id="653535268">
              <w:marLeft w:val="0"/>
              <w:marRight w:val="0"/>
              <w:marTop w:val="0"/>
              <w:marBottom w:val="0"/>
              <w:divBdr>
                <w:top w:val="none" w:sz="0" w:space="0" w:color="auto"/>
                <w:left w:val="none" w:sz="0" w:space="0" w:color="auto"/>
                <w:bottom w:val="none" w:sz="0" w:space="0" w:color="auto"/>
                <w:right w:val="none" w:sz="0" w:space="0" w:color="auto"/>
              </w:divBdr>
              <w:divsChild>
                <w:div w:id="2066831617">
                  <w:marLeft w:val="0"/>
                  <w:marRight w:val="0"/>
                  <w:marTop w:val="0"/>
                  <w:marBottom w:val="0"/>
                  <w:divBdr>
                    <w:top w:val="none" w:sz="0" w:space="0" w:color="auto"/>
                    <w:left w:val="none" w:sz="0" w:space="0" w:color="auto"/>
                    <w:bottom w:val="none" w:sz="0" w:space="0" w:color="auto"/>
                    <w:right w:val="none" w:sz="0" w:space="0" w:color="auto"/>
                  </w:divBdr>
                  <w:divsChild>
                    <w:div w:id="1199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0440">
          <w:marLeft w:val="0"/>
          <w:marRight w:val="0"/>
          <w:marTop w:val="0"/>
          <w:marBottom w:val="0"/>
          <w:divBdr>
            <w:top w:val="none" w:sz="0" w:space="0" w:color="auto"/>
            <w:left w:val="none" w:sz="0" w:space="0" w:color="auto"/>
            <w:bottom w:val="none" w:sz="0" w:space="0" w:color="auto"/>
            <w:right w:val="none" w:sz="0" w:space="0" w:color="auto"/>
          </w:divBdr>
          <w:divsChild>
            <w:div w:id="487021339">
              <w:marLeft w:val="0"/>
              <w:marRight w:val="0"/>
              <w:marTop w:val="0"/>
              <w:marBottom w:val="0"/>
              <w:divBdr>
                <w:top w:val="none" w:sz="0" w:space="0" w:color="auto"/>
                <w:left w:val="none" w:sz="0" w:space="0" w:color="auto"/>
                <w:bottom w:val="none" w:sz="0" w:space="0" w:color="auto"/>
                <w:right w:val="none" w:sz="0" w:space="0" w:color="auto"/>
              </w:divBdr>
              <w:divsChild>
                <w:div w:id="20893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7340">
          <w:marLeft w:val="0"/>
          <w:marRight w:val="0"/>
          <w:marTop w:val="0"/>
          <w:marBottom w:val="0"/>
          <w:divBdr>
            <w:top w:val="none" w:sz="0" w:space="0" w:color="auto"/>
            <w:left w:val="none" w:sz="0" w:space="0" w:color="auto"/>
            <w:bottom w:val="none" w:sz="0" w:space="0" w:color="auto"/>
            <w:right w:val="none" w:sz="0" w:space="0" w:color="auto"/>
          </w:divBdr>
          <w:divsChild>
            <w:div w:id="177819212">
              <w:marLeft w:val="0"/>
              <w:marRight w:val="0"/>
              <w:marTop w:val="0"/>
              <w:marBottom w:val="0"/>
              <w:divBdr>
                <w:top w:val="none" w:sz="0" w:space="0" w:color="auto"/>
                <w:left w:val="none" w:sz="0" w:space="0" w:color="auto"/>
                <w:bottom w:val="none" w:sz="0" w:space="0" w:color="auto"/>
                <w:right w:val="none" w:sz="0" w:space="0" w:color="auto"/>
              </w:divBdr>
              <w:divsChild>
                <w:div w:id="342364668">
                  <w:marLeft w:val="0"/>
                  <w:marRight w:val="0"/>
                  <w:marTop w:val="0"/>
                  <w:marBottom w:val="0"/>
                  <w:divBdr>
                    <w:top w:val="none" w:sz="0" w:space="0" w:color="auto"/>
                    <w:left w:val="none" w:sz="0" w:space="0" w:color="auto"/>
                    <w:bottom w:val="none" w:sz="0" w:space="0" w:color="auto"/>
                    <w:right w:val="none" w:sz="0" w:space="0" w:color="auto"/>
                  </w:divBdr>
                  <w:divsChild>
                    <w:div w:id="509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566010">
      <w:bodyDiv w:val="1"/>
      <w:marLeft w:val="0"/>
      <w:marRight w:val="0"/>
      <w:marTop w:val="0"/>
      <w:marBottom w:val="0"/>
      <w:divBdr>
        <w:top w:val="none" w:sz="0" w:space="0" w:color="auto"/>
        <w:left w:val="none" w:sz="0" w:space="0" w:color="auto"/>
        <w:bottom w:val="none" w:sz="0" w:space="0" w:color="auto"/>
        <w:right w:val="none" w:sz="0" w:space="0" w:color="auto"/>
      </w:divBdr>
      <w:divsChild>
        <w:div w:id="355354931">
          <w:marLeft w:val="0"/>
          <w:marRight w:val="0"/>
          <w:marTop w:val="0"/>
          <w:marBottom w:val="0"/>
          <w:divBdr>
            <w:top w:val="none" w:sz="0" w:space="0" w:color="auto"/>
            <w:left w:val="none" w:sz="0" w:space="0" w:color="auto"/>
            <w:bottom w:val="none" w:sz="0" w:space="0" w:color="auto"/>
            <w:right w:val="none" w:sz="0" w:space="0" w:color="auto"/>
          </w:divBdr>
          <w:divsChild>
            <w:div w:id="1510758954">
              <w:marLeft w:val="0"/>
              <w:marRight w:val="0"/>
              <w:marTop w:val="105"/>
              <w:marBottom w:val="0"/>
              <w:divBdr>
                <w:top w:val="none" w:sz="0" w:space="0" w:color="auto"/>
                <w:left w:val="none" w:sz="0" w:space="0" w:color="auto"/>
                <w:bottom w:val="none" w:sz="0" w:space="0" w:color="auto"/>
                <w:right w:val="none" w:sz="0" w:space="0" w:color="auto"/>
              </w:divBdr>
              <w:divsChild>
                <w:div w:id="9455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6172">
          <w:marLeft w:val="0"/>
          <w:marRight w:val="0"/>
          <w:marTop w:val="0"/>
          <w:marBottom w:val="0"/>
          <w:divBdr>
            <w:top w:val="none" w:sz="0" w:space="0" w:color="auto"/>
            <w:left w:val="none" w:sz="0" w:space="0" w:color="auto"/>
            <w:bottom w:val="none" w:sz="0" w:space="0" w:color="auto"/>
            <w:right w:val="none" w:sz="0" w:space="0" w:color="auto"/>
          </w:divBdr>
          <w:divsChild>
            <w:div w:id="2007437297">
              <w:marLeft w:val="0"/>
              <w:marRight w:val="0"/>
              <w:marTop w:val="105"/>
              <w:marBottom w:val="0"/>
              <w:divBdr>
                <w:top w:val="none" w:sz="0" w:space="0" w:color="auto"/>
                <w:left w:val="none" w:sz="0" w:space="0" w:color="auto"/>
                <w:bottom w:val="none" w:sz="0" w:space="0" w:color="auto"/>
                <w:right w:val="none" w:sz="0" w:space="0" w:color="auto"/>
              </w:divBdr>
              <w:divsChild>
                <w:div w:id="10523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9466">
          <w:marLeft w:val="0"/>
          <w:marRight w:val="0"/>
          <w:marTop w:val="0"/>
          <w:marBottom w:val="0"/>
          <w:divBdr>
            <w:top w:val="none" w:sz="0" w:space="0" w:color="auto"/>
            <w:left w:val="none" w:sz="0" w:space="0" w:color="auto"/>
            <w:bottom w:val="none" w:sz="0" w:space="0" w:color="auto"/>
            <w:right w:val="none" w:sz="0" w:space="0" w:color="auto"/>
          </w:divBdr>
          <w:divsChild>
            <w:div w:id="376781569">
              <w:marLeft w:val="0"/>
              <w:marRight w:val="0"/>
              <w:marTop w:val="105"/>
              <w:marBottom w:val="0"/>
              <w:divBdr>
                <w:top w:val="none" w:sz="0" w:space="0" w:color="auto"/>
                <w:left w:val="none" w:sz="0" w:space="0" w:color="auto"/>
                <w:bottom w:val="none" w:sz="0" w:space="0" w:color="auto"/>
                <w:right w:val="none" w:sz="0" w:space="0" w:color="auto"/>
              </w:divBdr>
              <w:divsChild>
                <w:div w:id="15146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1272">
          <w:marLeft w:val="0"/>
          <w:marRight w:val="0"/>
          <w:marTop w:val="0"/>
          <w:marBottom w:val="0"/>
          <w:divBdr>
            <w:top w:val="none" w:sz="0" w:space="0" w:color="auto"/>
            <w:left w:val="none" w:sz="0" w:space="0" w:color="auto"/>
            <w:bottom w:val="none" w:sz="0" w:space="0" w:color="auto"/>
            <w:right w:val="none" w:sz="0" w:space="0" w:color="auto"/>
          </w:divBdr>
          <w:divsChild>
            <w:div w:id="1179857609">
              <w:marLeft w:val="0"/>
              <w:marRight w:val="0"/>
              <w:marTop w:val="105"/>
              <w:marBottom w:val="0"/>
              <w:divBdr>
                <w:top w:val="none" w:sz="0" w:space="0" w:color="auto"/>
                <w:left w:val="none" w:sz="0" w:space="0" w:color="auto"/>
                <w:bottom w:val="none" w:sz="0" w:space="0" w:color="auto"/>
                <w:right w:val="none" w:sz="0" w:space="0" w:color="auto"/>
              </w:divBdr>
              <w:divsChild>
                <w:div w:id="13933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29994648">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0995642">
      <w:bodyDiv w:val="1"/>
      <w:marLeft w:val="0"/>
      <w:marRight w:val="0"/>
      <w:marTop w:val="0"/>
      <w:marBottom w:val="0"/>
      <w:divBdr>
        <w:top w:val="none" w:sz="0" w:space="0" w:color="auto"/>
        <w:left w:val="none" w:sz="0" w:space="0" w:color="auto"/>
        <w:bottom w:val="none" w:sz="0" w:space="0" w:color="auto"/>
        <w:right w:val="none" w:sz="0" w:space="0" w:color="auto"/>
      </w:divBdr>
    </w:div>
    <w:div w:id="531571293">
      <w:bodyDiv w:val="1"/>
      <w:marLeft w:val="0"/>
      <w:marRight w:val="0"/>
      <w:marTop w:val="0"/>
      <w:marBottom w:val="0"/>
      <w:divBdr>
        <w:top w:val="none" w:sz="0" w:space="0" w:color="auto"/>
        <w:left w:val="none" w:sz="0" w:space="0" w:color="auto"/>
        <w:bottom w:val="none" w:sz="0" w:space="0" w:color="auto"/>
        <w:right w:val="none" w:sz="0" w:space="0" w:color="auto"/>
      </w:divBdr>
      <w:divsChild>
        <w:div w:id="1979728391">
          <w:marLeft w:val="0"/>
          <w:marRight w:val="0"/>
          <w:marTop w:val="0"/>
          <w:marBottom w:val="0"/>
          <w:divBdr>
            <w:top w:val="none" w:sz="0" w:space="0" w:color="auto"/>
            <w:left w:val="none" w:sz="0" w:space="0" w:color="auto"/>
            <w:bottom w:val="none" w:sz="0" w:space="0" w:color="auto"/>
            <w:right w:val="none" w:sz="0" w:space="0" w:color="auto"/>
          </w:divBdr>
          <w:divsChild>
            <w:div w:id="1482308745">
              <w:marLeft w:val="0"/>
              <w:marRight w:val="0"/>
              <w:marTop w:val="0"/>
              <w:marBottom w:val="0"/>
              <w:divBdr>
                <w:top w:val="none" w:sz="0" w:space="0" w:color="auto"/>
                <w:left w:val="none" w:sz="0" w:space="0" w:color="auto"/>
                <w:bottom w:val="none" w:sz="0" w:space="0" w:color="auto"/>
                <w:right w:val="none" w:sz="0" w:space="0" w:color="auto"/>
              </w:divBdr>
              <w:divsChild>
                <w:div w:id="1512379793">
                  <w:marLeft w:val="0"/>
                  <w:marRight w:val="0"/>
                  <w:marTop w:val="0"/>
                  <w:marBottom w:val="0"/>
                  <w:divBdr>
                    <w:top w:val="none" w:sz="0" w:space="0" w:color="auto"/>
                    <w:left w:val="none" w:sz="0" w:space="0" w:color="auto"/>
                    <w:bottom w:val="none" w:sz="0" w:space="0" w:color="auto"/>
                    <w:right w:val="none" w:sz="0" w:space="0" w:color="auto"/>
                  </w:divBdr>
                  <w:divsChild>
                    <w:div w:id="385488999">
                      <w:marLeft w:val="0"/>
                      <w:marRight w:val="0"/>
                      <w:marTop w:val="0"/>
                      <w:marBottom w:val="0"/>
                      <w:divBdr>
                        <w:top w:val="none" w:sz="0" w:space="0" w:color="auto"/>
                        <w:left w:val="none" w:sz="0" w:space="0" w:color="auto"/>
                        <w:bottom w:val="none" w:sz="0" w:space="0" w:color="auto"/>
                        <w:right w:val="none" w:sz="0" w:space="0" w:color="auto"/>
                      </w:divBdr>
                    </w:div>
                    <w:div w:id="65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1773379">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468080">
      <w:bodyDiv w:val="1"/>
      <w:marLeft w:val="0"/>
      <w:marRight w:val="0"/>
      <w:marTop w:val="0"/>
      <w:marBottom w:val="0"/>
      <w:divBdr>
        <w:top w:val="none" w:sz="0" w:space="0" w:color="auto"/>
        <w:left w:val="none" w:sz="0" w:space="0" w:color="auto"/>
        <w:bottom w:val="none" w:sz="0" w:space="0" w:color="auto"/>
        <w:right w:val="none" w:sz="0" w:space="0" w:color="auto"/>
      </w:divBdr>
      <w:divsChild>
        <w:div w:id="264458120">
          <w:marLeft w:val="0"/>
          <w:marRight w:val="0"/>
          <w:marTop w:val="0"/>
          <w:marBottom w:val="0"/>
          <w:divBdr>
            <w:top w:val="none" w:sz="0" w:space="0" w:color="auto"/>
            <w:left w:val="none" w:sz="0" w:space="0" w:color="auto"/>
            <w:bottom w:val="none" w:sz="0" w:space="0" w:color="auto"/>
            <w:right w:val="none" w:sz="0" w:space="0" w:color="auto"/>
          </w:divBdr>
          <w:divsChild>
            <w:div w:id="1726105011">
              <w:marLeft w:val="0"/>
              <w:marRight w:val="0"/>
              <w:marTop w:val="0"/>
              <w:marBottom w:val="0"/>
              <w:divBdr>
                <w:top w:val="none" w:sz="0" w:space="0" w:color="auto"/>
                <w:left w:val="none" w:sz="0" w:space="0" w:color="auto"/>
                <w:bottom w:val="none" w:sz="0" w:space="0" w:color="auto"/>
                <w:right w:val="none" w:sz="0" w:space="0" w:color="auto"/>
              </w:divBdr>
            </w:div>
          </w:divsChild>
        </w:div>
        <w:div w:id="1574923706">
          <w:marLeft w:val="0"/>
          <w:marRight w:val="0"/>
          <w:marTop w:val="0"/>
          <w:marBottom w:val="0"/>
          <w:divBdr>
            <w:top w:val="none" w:sz="0" w:space="0" w:color="auto"/>
            <w:left w:val="none" w:sz="0" w:space="0" w:color="auto"/>
            <w:bottom w:val="none" w:sz="0" w:space="0" w:color="auto"/>
            <w:right w:val="none" w:sz="0" w:space="0" w:color="auto"/>
          </w:divBdr>
          <w:divsChild>
            <w:div w:id="8753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5709">
      <w:bodyDiv w:val="1"/>
      <w:marLeft w:val="0"/>
      <w:marRight w:val="0"/>
      <w:marTop w:val="0"/>
      <w:marBottom w:val="0"/>
      <w:divBdr>
        <w:top w:val="none" w:sz="0" w:space="0" w:color="auto"/>
        <w:left w:val="none" w:sz="0" w:space="0" w:color="auto"/>
        <w:bottom w:val="none" w:sz="0" w:space="0" w:color="auto"/>
        <w:right w:val="none" w:sz="0" w:space="0" w:color="auto"/>
      </w:divBdr>
    </w:div>
    <w:div w:id="538981591">
      <w:bodyDiv w:val="1"/>
      <w:marLeft w:val="0"/>
      <w:marRight w:val="0"/>
      <w:marTop w:val="0"/>
      <w:marBottom w:val="0"/>
      <w:divBdr>
        <w:top w:val="none" w:sz="0" w:space="0" w:color="auto"/>
        <w:left w:val="none" w:sz="0" w:space="0" w:color="auto"/>
        <w:bottom w:val="none" w:sz="0" w:space="0" w:color="auto"/>
        <w:right w:val="none" w:sz="0" w:space="0" w:color="auto"/>
      </w:divBdr>
      <w:divsChild>
        <w:div w:id="554119816">
          <w:marLeft w:val="0"/>
          <w:marRight w:val="0"/>
          <w:marTop w:val="0"/>
          <w:marBottom w:val="0"/>
          <w:divBdr>
            <w:top w:val="none" w:sz="0" w:space="0" w:color="auto"/>
            <w:left w:val="none" w:sz="0" w:space="0" w:color="auto"/>
            <w:bottom w:val="none" w:sz="0" w:space="0" w:color="auto"/>
            <w:right w:val="none" w:sz="0" w:space="0" w:color="auto"/>
          </w:divBdr>
          <w:divsChild>
            <w:div w:id="657928696">
              <w:marLeft w:val="0"/>
              <w:marRight w:val="0"/>
              <w:marTop w:val="0"/>
              <w:marBottom w:val="0"/>
              <w:divBdr>
                <w:top w:val="none" w:sz="0" w:space="0" w:color="auto"/>
                <w:left w:val="none" w:sz="0" w:space="0" w:color="auto"/>
                <w:bottom w:val="none" w:sz="0" w:space="0" w:color="auto"/>
                <w:right w:val="none" w:sz="0" w:space="0" w:color="auto"/>
              </w:divBdr>
            </w:div>
          </w:divsChild>
        </w:div>
        <w:div w:id="769814767">
          <w:marLeft w:val="0"/>
          <w:marRight w:val="0"/>
          <w:marTop w:val="0"/>
          <w:marBottom w:val="0"/>
          <w:divBdr>
            <w:top w:val="none" w:sz="0" w:space="0" w:color="auto"/>
            <w:left w:val="none" w:sz="0" w:space="0" w:color="auto"/>
            <w:bottom w:val="none" w:sz="0" w:space="0" w:color="auto"/>
            <w:right w:val="none" w:sz="0" w:space="0" w:color="auto"/>
          </w:divBdr>
        </w:div>
        <w:div w:id="1873422600">
          <w:marLeft w:val="0"/>
          <w:marRight w:val="0"/>
          <w:marTop w:val="0"/>
          <w:marBottom w:val="405"/>
          <w:divBdr>
            <w:top w:val="none" w:sz="0" w:space="0" w:color="auto"/>
            <w:left w:val="none" w:sz="0" w:space="0" w:color="auto"/>
            <w:bottom w:val="none" w:sz="0" w:space="0" w:color="auto"/>
            <w:right w:val="none" w:sz="0" w:space="0" w:color="auto"/>
          </w:divBdr>
          <w:divsChild>
            <w:div w:id="307789062">
              <w:marLeft w:val="0"/>
              <w:marRight w:val="150"/>
              <w:marTop w:val="525"/>
              <w:marBottom w:val="525"/>
              <w:divBdr>
                <w:top w:val="none" w:sz="0" w:space="0" w:color="auto"/>
                <w:left w:val="none" w:sz="0" w:space="0" w:color="auto"/>
                <w:bottom w:val="none" w:sz="0" w:space="0" w:color="auto"/>
                <w:right w:val="none" w:sz="0" w:space="0" w:color="auto"/>
              </w:divBdr>
            </w:div>
            <w:div w:id="6848621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7985">
      <w:bodyDiv w:val="1"/>
      <w:marLeft w:val="0"/>
      <w:marRight w:val="0"/>
      <w:marTop w:val="0"/>
      <w:marBottom w:val="0"/>
      <w:divBdr>
        <w:top w:val="none" w:sz="0" w:space="0" w:color="auto"/>
        <w:left w:val="none" w:sz="0" w:space="0" w:color="auto"/>
        <w:bottom w:val="none" w:sz="0" w:space="0" w:color="auto"/>
        <w:right w:val="none" w:sz="0" w:space="0" w:color="auto"/>
      </w:divBdr>
    </w:div>
    <w:div w:id="541134156">
      <w:bodyDiv w:val="1"/>
      <w:marLeft w:val="0"/>
      <w:marRight w:val="0"/>
      <w:marTop w:val="0"/>
      <w:marBottom w:val="0"/>
      <w:divBdr>
        <w:top w:val="none" w:sz="0" w:space="0" w:color="auto"/>
        <w:left w:val="none" w:sz="0" w:space="0" w:color="auto"/>
        <w:bottom w:val="none" w:sz="0" w:space="0" w:color="auto"/>
        <w:right w:val="none" w:sz="0" w:space="0" w:color="auto"/>
      </w:divBdr>
    </w:div>
    <w:div w:id="541404281">
      <w:bodyDiv w:val="1"/>
      <w:marLeft w:val="0"/>
      <w:marRight w:val="0"/>
      <w:marTop w:val="0"/>
      <w:marBottom w:val="0"/>
      <w:divBdr>
        <w:top w:val="none" w:sz="0" w:space="0" w:color="auto"/>
        <w:left w:val="none" w:sz="0" w:space="0" w:color="auto"/>
        <w:bottom w:val="none" w:sz="0" w:space="0" w:color="auto"/>
        <w:right w:val="none" w:sz="0" w:space="0" w:color="auto"/>
      </w:divBdr>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2257507">
      <w:bodyDiv w:val="1"/>
      <w:marLeft w:val="0"/>
      <w:marRight w:val="0"/>
      <w:marTop w:val="0"/>
      <w:marBottom w:val="0"/>
      <w:divBdr>
        <w:top w:val="none" w:sz="0" w:space="0" w:color="auto"/>
        <w:left w:val="none" w:sz="0" w:space="0" w:color="auto"/>
        <w:bottom w:val="none" w:sz="0" w:space="0" w:color="auto"/>
        <w:right w:val="none" w:sz="0" w:space="0" w:color="auto"/>
      </w:divBdr>
      <w:divsChild>
        <w:div w:id="936599446">
          <w:marLeft w:val="0"/>
          <w:marRight w:val="0"/>
          <w:marTop w:val="0"/>
          <w:marBottom w:val="0"/>
          <w:divBdr>
            <w:top w:val="none" w:sz="0" w:space="0" w:color="auto"/>
            <w:left w:val="none" w:sz="0" w:space="0" w:color="auto"/>
            <w:bottom w:val="none" w:sz="0" w:space="0" w:color="auto"/>
            <w:right w:val="none" w:sz="0" w:space="0" w:color="auto"/>
          </w:divBdr>
        </w:div>
        <w:div w:id="1668635592">
          <w:marLeft w:val="0"/>
          <w:marRight w:val="0"/>
          <w:marTop w:val="0"/>
          <w:marBottom w:val="0"/>
          <w:divBdr>
            <w:top w:val="none" w:sz="0" w:space="0" w:color="auto"/>
            <w:left w:val="none" w:sz="0" w:space="0" w:color="auto"/>
            <w:bottom w:val="none" w:sz="0" w:space="0" w:color="auto"/>
            <w:right w:val="none" w:sz="0" w:space="0" w:color="auto"/>
          </w:divBdr>
          <w:divsChild>
            <w:div w:id="1973244286">
              <w:marLeft w:val="0"/>
              <w:marRight w:val="0"/>
              <w:marTop w:val="0"/>
              <w:marBottom w:val="0"/>
              <w:divBdr>
                <w:top w:val="none" w:sz="0" w:space="0" w:color="auto"/>
                <w:left w:val="none" w:sz="0" w:space="0" w:color="auto"/>
                <w:bottom w:val="none" w:sz="0" w:space="0" w:color="auto"/>
                <w:right w:val="none" w:sz="0" w:space="0" w:color="auto"/>
              </w:divBdr>
            </w:div>
          </w:divsChild>
        </w:div>
        <w:div w:id="1933465275">
          <w:marLeft w:val="0"/>
          <w:marRight w:val="0"/>
          <w:marTop w:val="0"/>
          <w:marBottom w:val="0"/>
          <w:divBdr>
            <w:top w:val="none" w:sz="0" w:space="0" w:color="auto"/>
            <w:left w:val="none" w:sz="0" w:space="0" w:color="auto"/>
            <w:bottom w:val="none" w:sz="0" w:space="0" w:color="auto"/>
            <w:right w:val="none" w:sz="0" w:space="0" w:color="auto"/>
          </w:divBdr>
        </w:div>
      </w:divsChild>
    </w:div>
    <w:div w:id="542670063">
      <w:bodyDiv w:val="1"/>
      <w:marLeft w:val="0"/>
      <w:marRight w:val="0"/>
      <w:marTop w:val="0"/>
      <w:marBottom w:val="0"/>
      <w:divBdr>
        <w:top w:val="none" w:sz="0" w:space="0" w:color="auto"/>
        <w:left w:val="none" w:sz="0" w:space="0" w:color="auto"/>
        <w:bottom w:val="none" w:sz="0" w:space="0" w:color="auto"/>
        <w:right w:val="none" w:sz="0" w:space="0" w:color="auto"/>
      </w:divBdr>
    </w:div>
    <w:div w:id="543717123">
      <w:bodyDiv w:val="1"/>
      <w:marLeft w:val="0"/>
      <w:marRight w:val="0"/>
      <w:marTop w:val="0"/>
      <w:marBottom w:val="0"/>
      <w:divBdr>
        <w:top w:val="none" w:sz="0" w:space="0" w:color="auto"/>
        <w:left w:val="none" w:sz="0" w:space="0" w:color="auto"/>
        <w:bottom w:val="none" w:sz="0" w:space="0" w:color="auto"/>
        <w:right w:val="none" w:sz="0" w:space="0" w:color="auto"/>
      </w:divBdr>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222538">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7759866">
      <w:bodyDiv w:val="1"/>
      <w:marLeft w:val="0"/>
      <w:marRight w:val="0"/>
      <w:marTop w:val="0"/>
      <w:marBottom w:val="0"/>
      <w:divBdr>
        <w:top w:val="none" w:sz="0" w:space="0" w:color="auto"/>
        <w:left w:val="none" w:sz="0" w:space="0" w:color="auto"/>
        <w:bottom w:val="none" w:sz="0" w:space="0" w:color="auto"/>
        <w:right w:val="none" w:sz="0" w:space="0" w:color="auto"/>
      </w:divBdr>
      <w:divsChild>
        <w:div w:id="421994642">
          <w:marLeft w:val="0"/>
          <w:marRight w:val="0"/>
          <w:marTop w:val="0"/>
          <w:marBottom w:val="0"/>
          <w:divBdr>
            <w:top w:val="none" w:sz="0" w:space="0" w:color="auto"/>
            <w:left w:val="none" w:sz="0" w:space="0" w:color="auto"/>
            <w:bottom w:val="none" w:sz="0" w:space="0" w:color="auto"/>
            <w:right w:val="none" w:sz="0" w:space="0" w:color="auto"/>
          </w:divBdr>
          <w:divsChild>
            <w:div w:id="1829664123">
              <w:marLeft w:val="0"/>
              <w:marRight w:val="0"/>
              <w:marTop w:val="0"/>
              <w:marBottom w:val="0"/>
              <w:divBdr>
                <w:top w:val="none" w:sz="0" w:space="0" w:color="auto"/>
                <w:left w:val="none" w:sz="0" w:space="0" w:color="auto"/>
                <w:bottom w:val="none" w:sz="0" w:space="0" w:color="auto"/>
                <w:right w:val="none" w:sz="0" w:space="0" w:color="auto"/>
              </w:divBdr>
              <w:divsChild>
                <w:div w:id="794954308">
                  <w:marLeft w:val="0"/>
                  <w:marRight w:val="0"/>
                  <w:marTop w:val="0"/>
                  <w:marBottom w:val="0"/>
                  <w:divBdr>
                    <w:top w:val="none" w:sz="0" w:space="0" w:color="auto"/>
                    <w:left w:val="none" w:sz="0" w:space="0" w:color="auto"/>
                    <w:bottom w:val="none" w:sz="0" w:space="0" w:color="auto"/>
                    <w:right w:val="none" w:sz="0" w:space="0" w:color="auto"/>
                  </w:divBdr>
                  <w:divsChild>
                    <w:div w:id="6580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9038">
          <w:marLeft w:val="0"/>
          <w:marRight w:val="0"/>
          <w:marTop w:val="0"/>
          <w:marBottom w:val="0"/>
          <w:divBdr>
            <w:top w:val="none" w:sz="0" w:space="0" w:color="auto"/>
            <w:left w:val="none" w:sz="0" w:space="0" w:color="auto"/>
            <w:bottom w:val="none" w:sz="0" w:space="0" w:color="auto"/>
            <w:right w:val="none" w:sz="0" w:space="0" w:color="auto"/>
          </w:divBdr>
          <w:divsChild>
            <w:div w:id="1713730669">
              <w:marLeft w:val="0"/>
              <w:marRight w:val="0"/>
              <w:marTop w:val="0"/>
              <w:marBottom w:val="0"/>
              <w:divBdr>
                <w:top w:val="none" w:sz="0" w:space="0" w:color="auto"/>
                <w:left w:val="none" w:sz="0" w:space="0" w:color="auto"/>
                <w:bottom w:val="none" w:sz="0" w:space="0" w:color="auto"/>
                <w:right w:val="none" w:sz="0" w:space="0" w:color="auto"/>
              </w:divBdr>
              <w:divsChild>
                <w:div w:id="4621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44489">
          <w:marLeft w:val="0"/>
          <w:marRight w:val="0"/>
          <w:marTop w:val="0"/>
          <w:marBottom w:val="0"/>
          <w:divBdr>
            <w:top w:val="none" w:sz="0" w:space="0" w:color="auto"/>
            <w:left w:val="none" w:sz="0" w:space="0" w:color="auto"/>
            <w:bottom w:val="none" w:sz="0" w:space="0" w:color="auto"/>
            <w:right w:val="none" w:sz="0" w:space="0" w:color="auto"/>
          </w:divBdr>
          <w:divsChild>
            <w:div w:id="561986746">
              <w:marLeft w:val="0"/>
              <w:marRight w:val="0"/>
              <w:marTop w:val="0"/>
              <w:marBottom w:val="0"/>
              <w:divBdr>
                <w:top w:val="none" w:sz="0" w:space="0" w:color="auto"/>
                <w:left w:val="none" w:sz="0" w:space="0" w:color="auto"/>
                <w:bottom w:val="none" w:sz="0" w:space="0" w:color="auto"/>
                <w:right w:val="none" w:sz="0" w:space="0" w:color="auto"/>
              </w:divBdr>
              <w:divsChild>
                <w:div w:id="1262571990">
                  <w:marLeft w:val="0"/>
                  <w:marRight w:val="0"/>
                  <w:marTop w:val="0"/>
                  <w:marBottom w:val="0"/>
                  <w:divBdr>
                    <w:top w:val="none" w:sz="0" w:space="0" w:color="auto"/>
                    <w:left w:val="none" w:sz="0" w:space="0" w:color="auto"/>
                    <w:bottom w:val="none" w:sz="0" w:space="0" w:color="auto"/>
                    <w:right w:val="none" w:sz="0" w:space="0" w:color="auto"/>
                  </w:divBdr>
                  <w:divsChild>
                    <w:div w:id="11076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910489">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6">
          <w:marLeft w:val="0"/>
          <w:marRight w:val="0"/>
          <w:marTop w:val="0"/>
          <w:marBottom w:val="270"/>
          <w:divBdr>
            <w:top w:val="none" w:sz="0" w:space="0" w:color="auto"/>
            <w:left w:val="none" w:sz="0" w:space="0" w:color="auto"/>
            <w:bottom w:val="none" w:sz="0" w:space="0" w:color="auto"/>
            <w:right w:val="none" w:sz="0" w:space="0" w:color="auto"/>
          </w:divBdr>
        </w:div>
      </w:divsChild>
    </w:div>
    <w:div w:id="548079983">
      <w:bodyDiv w:val="1"/>
      <w:marLeft w:val="0"/>
      <w:marRight w:val="0"/>
      <w:marTop w:val="0"/>
      <w:marBottom w:val="0"/>
      <w:divBdr>
        <w:top w:val="none" w:sz="0" w:space="0" w:color="auto"/>
        <w:left w:val="none" w:sz="0" w:space="0" w:color="auto"/>
        <w:bottom w:val="none" w:sz="0" w:space="0" w:color="auto"/>
        <w:right w:val="none" w:sz="0" w:space="0" w:color="auto"/>
      </w:divBdr>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346361">
      <w:bodyDiv w:val="1"/>
      <w:marLeft w:val="0"/>
      <w:marRight w:val="0"/>
      <w:marTop w:val="0"/>
      <w:marBottom w:val="0"/>
      <w:divBdr>
        <w:top w:val="none" w:sz="0" w:space="0" w:color="auto"/>
        <w:left w:val="none" w:sz="0" w:space="0" w:color="auto"/>
        <w:bottom w:val="none" w:sz="0" w:space="0" w:color="auto"/>
        <w:right w:val="none" w:sz="0" w:space="0" w:color="auto"/>
      </w:divBdr>
      <w:divsChild>
        <w:div w:id="818688611">
          <w:marLeft w:val="0"/>
          <w:marRight w:val="0"/>
          <w:marTop w:val="0"/>
          <w:marBottom w:val="105"/>
          <w:divBdr>
            <w:top w:val="none" w:sz="0" w:space="0" w:color="auto"/>
            <w:left w:val="none" w:sz="0" w:space="0" w:color="auto"/>
            <w:bottom w:val="none" w:sz="0" w:space="0" w:color="auto"/>
            <w:right w:val="none" w:sz="0" w:space="0" w:color="auto"/>
          </w:divBdr>
          <w:divsChild>
            <w:div w:id="1535580984">
              <w:marLeft w:val="0"/>
              <w:marRight w:val="0"/>
              <w:marTop w:val="0"/>
              <w:marBottom w:val="0"/>
              <w:divBdr>
                <w:top w:val="none" w:sz="0" w:space="0" w:color="auto"/>
                <w:left w:val="none" w:sz="0" w:space="0" w:color="auto"/>
                <w:bottom w:val="none" w:sz="0" w:space="0" w:color="auto"/>
                <w:right w:val="none" w:sz="0" w:space="0" w:color="auto"/>
              </w:divBdr>
            </w:div>
          </w:divsChild>
        </w:div>
        <w:div w:id="1509828790">
          <w:marLeft w:val="0"/>
          <w:marRight w:val="0"/>
          <w:marTop w:val="0"/>
          <w:marBottom w:val="0"/>
          <w:divBdr>
            <w:top w:val="none" w:sz="0" w:space="0" w:color="auto"/>
            <w:left w:val="none" w:sz="0" w:space="0" w:color="auto"/>
            <w:bottom w:val="none" w:sz="0" w:space="0" w:color="auto"/>
            <w:right w:val="none" w:sz="0" w:space="0" w:color="auto"/>
          </w:divBdr>
          <w:divsChild>
            <w:div w:id="1070493873">
              <w:marLeft w:val="0"/>
              <w:marRight w:val="0"/>
              <w:marTop w:val="0"/>
              <w:marBottom w:val="0"/>
              <w:divBdr>
                <w:top w:val="none" w:sz="0" w:space="0" w:color="auto"/>
                <w:left w:val="none" w:sz="0" w:space="0" w:color="auto"/>
                <w:bottom w:val="none" w:sz="0" w:space="0" w:color="auto"/>
                <w:right w:val="none" w:sz="0" w:space="0" w:color="auto"/>
              </w:divBdr>
            </w:div>
          </w:divsChild>
        </w:div>
        <w:div w:id="1611739765">
          <w:marLeft w:val="0"/>
          <w:marRight w:val="0"/>
          <w:marTop w:val="0"/>
          <w:marBottom w:val="0"/>
          <w:divBdr>
            <w:top w:val="none" w:sz="0" w:space="0" w:color="auto"/>
            <w:left w:val="none" w:sz="0" w:space="0" w:color="auto"/>
            <w:bottom w:val="none" w:sz="0" w:space="0" w:color="auto"/>
            <w:right w:val="none" w:sz="0" w:space="0" w:color="auto"/>
          </w:divBdr>
          <w:divsChild>
            <w:div w:id="18247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6411">
      <w:bodyDiv w:val="1"/>
      <w:marLeft w:val="0"/>
      <w:marRight w:val="0"/>
      <w:marTop w:val="0"/>
      <w:marBottom w:val="0"/>
      <w:divBdr>
        <w:top w:val="none" w:sz="0" w:space="0" w:color="auto"/>
        <w:left w:val="none" w:sz="0" w:space="0" w:color="auto"/>
        <w:bottom w:val="none" w:sz="0" w:space="0" w:color="auto"/>
        <w:right w:val="none" w:sz="0" w:space="0" w:color="auto"/>
      </w:divBdr>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2548848">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50350">
      <w:bodyDiv w:val="1"/>
      <w:marLeft w:val="0"/>
      <w:marRight w:val="0"/>
      <w:marTop w:val="0"/>
      <w:marBottom w:val="0"/>
      <w:divBdr>
        <w:top w:val="none" w:sz="0" w:space="0" w:color="auto"/>
        <w:left w:val="none" w:sz="0" w:space="0" w:color="auto"/>
        <w:bottom w:val="none" w:sz="0" w:space="0" w:color="auto"/>
        <w:right w:val="none" w:sz="0" w:space="0" w:color="auto"/>
      </w:divBdr>
    </w:div>
    <w:div w:id="556094084">
      <w:bodyDiv w:val="1"/>
      <w:marLeft w:val="0"/>
      <w:marRight w:val="0"/>
      <w:marTop w:val="0"/>
      <w:marBottom w:val="0"/>
      <w:divBdr>
        <w:top w:val="none" w:sz="0" w:space="0" w:color="auto"/>
        <w:left w:val="none" w:sz="0" w:space="0" w:color="auto"/>
        <w:bottom w:val="none" w:sz="0" w:space="0" w:color="auto"/>
        <w:right w:val="none" w:sz="0" w:space="0" w:color="auto"/>
      </w:divBdr>
      <w:divsChild>
        <w:div w:id="1986004303">
          <w:marLeft w:val="0"/>
          <w:marRight w:val="0"/>
          <w:marTop w:val="0"/>
          <w:marBottom w:val="0"/>
          <w:divBdr>
            <w:top w:val="none" w:sz="0" w:space="0" w:color="auto"/>
            <w:left w:val="none" w:sz="0" w:space="0" w:color="auto"/>
            <w:bottom w:val="none" w:sz="0" w:space="0" w:color="auto"/>
            <w:right w:val="none" w:sz="0" w:space="0" w:color="auto"/>
          </w:divBdr>
          <w:divsChild>
            <w:div w:id="1261177903">
              <w:marLeft w:val="0"/>
              <w:marRight w:val="0"/>
              <w:marTop w:val="0"/>
              <w:marBottom w:val="0"/>
              <w:divBdr>
                <w:top w:val="none" w:sz="0" w:space="0" w:color="auto"/>
                <w:left w:val="none" w:sz="0" w:space="0" w:color="auto"/>
                <w:bottom w:val="none" w:sz="0" w:space="0" w:color="auto"/>
                <w:right w:val="none" w:sz="0" w:space="0" w:color="auto"/>
              </w:divBdr>
              <w:divsChild>
                <w:div w:id="35156301">
                  <w:marLeft w:val="0"/>
                  <w:marRight w:val="0"/>
                  <w:marTop w:val="0"/>
                  <w:marBottom w:val="0"/>
                  <w:divBdr>
                    <w:top w:val="none" w:sz="0" w:space="0" w:color="auto"/>
                    <w:left w:val="none" w:sz="0" w:space="0" w:color="auto"/>
                    <w:bottom w:val="none" w:sz="0" w:space="0" w:color="auto"/>
                    <w:right w:val="none" w:sz="0" w:space="0" w:color="auto"/>
                  </w:divBdr>
                  <w:divsChild>
                    <w:div w:id="1290041876">
                      <w:marLeft w:val="0"/>
                      <w:marRight w:val="0"/>
                      <w:marTop w:val="0"/>
                      <w:marBottom w:val="0"/>
                      <w:divBdr>
                        <w:top w:val="none" w:sz="0" w:space="0" w:color="auto"/>
                        <w:left w:val="none" w:sz="0" w:space="0" w:color="auto"/>
                        <w:bottom w:val="none" w:sz="0" w:space="0" w:color="auto"/>
                        <w:right w:val="none" w:sz="0" w:space="0" w:color="auto"/>
                      </w:divBdr>
                      <w:divsChild>
                        <w:div w:id="341587066">
                          <w:marLeft w:val="0"/>
                          <w:marRight w:val="0"/>
                          <w:marTop w:val="0"/>
                          <w:marBottom w:val="0"/>
                          <w:divBdr>
                            <w:top w:val="none" w:sz="0" w:space="0" w:color="auto"/>
                            <w:left w:val="none" w:sz="0" w:space="0" w:color="auto"/>
                            <w:bottom w:val="none" w:sz="0" w:space="0" w:color="auto"/>
                            <w:right w:val="none" w:sz="0" w:space="0" w:color="auto"/>
                          </w:divBdr>
                          <w:divsChild>
                            <w:div w:id="391006988">
                              <w:marLeft w:val="0"/>
                              <w:marRight w:val="0"/>
                              <w:marTop w:val="0"/>
                              <w:marBottom w:val="0"/>
                              <w:divBdr>
                                <w:top w:val="none" w:sz="0" w:space="0" w:color="auto"/>
                                <w:left w:val="none" w:sz="0" w:space="0" w:color="auto"/>
                                <w:bottom w:val="none" w:sz="0" w:space="0" w:color="auto"/>
                                <w:right w:val="none" w:sz="0" w:space="0" w:color="auto"/>
                              </w:divBdr>
                            </w:div>
                            <w:div w:id="81213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33374">
          <w:marLeft w:val="0"/>
          <w:marRight w:val="0"/>
          <w:marTop w:val="0"/>
          <w:marBottom w:val="0"/>
          <w:divBdr>
            <w:top w:val="none" w:sz="0" w:space="0" w:color="auto"/>
            <w:left w:val="none" w:sz="0" w:space="0" w:color="auto"/>
            <w:bottom w:val="none" w:sz="0" w:space="0" w:color="auto"/>
            <w:right w:val="none" w:sz="0" w:space="0" w:color="auto"/>
          </w:divBdr>
          <w:divsChild>
            <w:div w:id="687634356">
              <w:marLeft w:val="0"/>
              <w:marRight w:val="0"/>
              <w:marTop w:val="0"/>
              <w:marBottom w:val="0"/>
              <w:divBdr>
                <w:top w:val="none" w:sz="0" w:space="0" w:color="auto"/>
                <w:left w:val="none" w:sz="0" w:space="0" w:color="auto"/>
                <w:bottom w:val="none" w:sz="0" w:space="0" w:color="auto"/>
                <w:right w:val="none" w:sz="0" w:space="0" w:color="auto"/>
              </w:divBdr>
              <w:divsChild>
                <w:div w:id="1781414018">
                  <w:marLeft w:val="0"/>
                  <w:marRight w:val="0"/>
                  <w:marTop w:val="0"/>
                  <w:marBottom w:val="0"/>
                  <w:divBdr>
                    <w:top w:val="none" w:sz="0" w:space="0" w:color="auto"/>
                    <w:left w:val="none" w:sz="0" w:space="0" w:color="auto"/>
                    <w:bottom w:val="none" w:sz="0" w:space="0" w:color="auto"/>
                    <w:right w:val="none" w:sz="0" w:space="0" w:color="auto"/>
                  </w:divBdr>
                  <w:divsChild>
                    <w:div w:id="488181597">
                      <w:marLeft w:val="0"/>
                      <w:marRight w:val="0"/>
                      <w:marTop w:val="0"/>
                      <w:marBottom w:val="0"/>
                      <w:divBdr>
                        <w:top w:val="none" w:sz="0" w:space="0" w:color="auto"/>
                        <w:left w:val="none" w:sz="0" w:space="0" w:color="auto"/>
                        <w:bottom w:val="none" w:sz="0" w:space="0" w:color="auto"/>
                        <w:right w:val="none" w:sz="0" w:space="0" w:color="auto"/>
                      </w:divBdr>
                      <w:divsChild>
                        <w:div w:id="10683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9385">
                  <w:marLeft w:val="0"/>
                  <w:marRight w:val="0"/>
                  <w:marTop w:val="0"/>
                  <w:marBottom w:val="0"/>
                  <w:divBdr>
                    <w:top w:val="none" w:sz="0" w:space="0" w:color="auto"/>
                    <w:left w:val="none" w:sz="0" w:space="0" w:color="auto"/>
                    <w:bottom w:val="none" w:sz="0" w:space="0" w:color="auto"/>
                    <w:right w:val="none" w:sz="0" w:space="0" w:color="auto"/>
                  </w:divBdr>
                  <w:divsChild>
                    <w:div w:id="696004737">
                      <w:marLeft w:val="0"/>
                      <w:marRight w:val="0"/>
                      <w:marTop w:val="0"/>
                      <w:marBottom w:val="0"/>
                      <w:divBdr>
                        <w:top w:val="none" w:sz="0" w:space="0" w:color="auto"/>
                        <w:left w:val="none" w:sz="0" w:space="0" w:color="auto"/>
                        <w:bottom w:val="none" w:sz="0" w:space="0" w:color="auto"/>
                        <w:right w:val="none" w:sz="0" w:space="0" w:color="auto"/>
                      </w:divBdr>
                      <w:divsChild>
                        <w:div w:id="17588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6264">
                  <w:marLeft w:val="0"/>
                  <w:marRight w:val="0"/>
                  <w:marTop w:val="0"/>
                  <w:marBottom w:val="0"/>
                  <w:divBdr>
                    <w:top w:val="none" w:sz="0" w:space="0" w:color="auto"/>
                    <w:left w:val="none" w:sz="0" w:space="0" w:color="auto"/>
                    <w:bottom w:val="none" w:sz="0" w:space="0" w:color="auto"/>
                    <w:right w:val="none" w:sz="0" w:space="0" w:color="auto"/>
                  </w:divBdr>
                  <w:divsChild>
                    <w:div w:id="1534345474">
                      <w:marLeft w:val="0"/>
                      <w:marRight w:val="0"/>
                      <w:marTop w:val="0"/>
                      <w:marBottom w:val="0"/>
                      <w:divBdr>
                        <w:top w:val="none" w:sz="0" w:space="0" w:color="auto"/>
                        <w:left w:val="none" w:sz="0" w:space="0" w:color="auto"/>
                        <w:bottom w:val="none" w:sz="0" w:space="0" w:color="auto"/>
                        <w:right w:val="none" w:sz="0" w:space="0" w:color="auto"/>
                      </w:divBdr>
                      <w:divsChild>
                        <w:div w:id="13035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367">
                  <w:marLeft w:val="0"/>
                  <w:marRight w:val="0"/>
                  <w:marTop w:val="0"/>
                  <w:marBottom w:val="0"/>
                  <w:divBdr>
                    <w:top w:val="none" w:sz="0" w:space="0" w:color="auto"/>
                    <w:left w:val="none" w:sz="0" w:space="0" w:color="auto"/>
                    <w:bottom w:val="none" w:sz="0" w:space="0" w:color="auto"/>
                    <w:right w:val="none" w:sz="0" w:space="0" w:color="auto"/>
                  </w:divBdr>
                  <w:divsChild>
                    <w:div w:id="1210458311">
                      <w:marLeft w:val="0"/>
                      <w:marRight w:val="0"/>
                      <w:marTop w:val="0"/>
                      <w:marBottom w:val="0"/>
                      <w:divBdr>
                        <w:top w:val="none" w:sz="0" w:space="0" w:color="auto"/>
                        <w:left w:val="none" w:sz="0" w:space="0" w:color="auto"/>
                        <w:bottom w:val="none" w:sz="0" w:space="0" w:color="auto"/>
                        <w:right w:val="none" w:sz="0" w:space="0" w:color="auto"/>
                      </w:divBdr>
                      <w:divsChild>
                        <w:div w:id="4810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2918">
              <w:marLeft w:val="0"/>
              <w:marRight w:val="0"/>
              <w:marTop w:val="0"/>
              <w:marBottom w:val="0"/>
              <w:divBdr>
                <w:top w:val="none" w:sz="0" w:space="0" w:color="auto"/>
                <w:left w:val="none" w:sz="0" w:space="0" w:color="auto"/>
                <w:bottom w:val="none" w:sz="0" w:space="0" w:color="auto"/>
                <w:right w:val="none" w:sz="0" w:space="0" w:color="auto"/>
              </w:divBdr>
            </w:div>
            <w:div w:id="2010021662">
              <w:marLeft w:val="0"/>
              <w:marRight w:val="0"/>
              <w:marTop w:val="0"/>
              <w:marBottom w:val="0"/>
              <w:divBdr>
                <w:top w:val="none" w:sz="0" w:space="0" w:color="auto"/>
                <w:left w:val="none" w:sz="0" w:space="0" w:color="auto"/>
                <w:bottom w:val="none" w:sz="0" w:space="0" w:color="auto"/>
                <w:right w:val="none" w:sz="0" w:space="0" w:color="auto"/>
              </w:divBdr>
              <w:divsChild>
                <w:div w:id="11766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716403">
      <w:bodyDiv w:val="1"/>
      <w:marLeft w:val="0"/>
      <w:marRight w:val="0"/>
      <w:marTop w:val="0"/>
      <w:marBottom w:val="0"/>
      <w:divBdr>
        <w:top w:val="none" w:sz="0" w:space="0" w:color="auto"/>
        <w:left w:val="none" w:sz="0" w:space="0" w:color="auto"/>
        <w:bottom w:val="none" w:sz="0" w:space="0" w:color="auto"/>
        <w:right w:val="none" w:sz="0" w:space="0" w:color="auto"/>
      </w:divBdr>
      <w:divsChild>
        <w:div w:id="257756936">
          <w:marLeft w:val="1871"/>
          <w:marRight w:val="-14970"/>
          <w:marTop w:val="0"/>
          <w:marBottom w:val="0"/>
          <w:divBdr>
            <w:top w:val="none" w:sz="0" w:space="0" w:color="auto"/>
            <w:left w:val="none" w:sz="0" w:space="0" w:color="auto"/>
            <w:bottom w:val="none" w:sz="0" w:space="0" w:color="auto"/>
            <w:right w:val="none" w:sz="0" w:space="0" w:color="auto"/>
          </w:divBdr>
          <w:divsChild>
            <w:div w:id="1725445271">
              <w:marLeft w:val="0"/>
              <w:marRight w:val="0"/>
              <w:marTop w:val="0"/>
              <w:marBottom w:val="0"/>
              <w:divBdr>
                <w:top w:val="none" w:sz="0" w:space="0" w:color="auto"/>
                <w:left w:val="none" w:sz="0" w:space="0" w:color="auto"/>
                <w:bottom w:val="none" w:sz="0" w:space="0" w:color="auto"/>
                <w:right w:val="none" w:sz="0" w:space="0" w:color="auto"/>
              </w:divBdr>
              <w:divsChild>
                <w:div w:id="2106264569">
                  <w:marLeft w:val="0"/>
                  <w:marRight w:val="0"/>
                  <w:marTop w:val="0"/>
                  <w:marBottom w:val="0"/>
                  <w:divBdr>
                    <w:top w:val="none" w:sz="0" w:space="0" w:color="auto"/>
                    <w:left w:val="none" w:sz="0" w:space="0" w:color="auto"/>
                    <w:bottom w:val="none" w:sz="0" w:space="0" w:color="auto"/>
                    <w:right w:val="none" w:sz="0" w:space="0" w:color="auto"/>
                  </w:divBdr>
                  <w:divsChild>
                    <w:div w:id="1058356825">
                      <w:marLeft w:val="0"/>
                      <w:marRight w:val="0"/>
                      <w:marTop w:val="0"/>
                      <w:marBottom w:val="0"/>
                      <w:divBdr>
                        <w:top w:val="none" w:sz="0" w:space="0" w:color="auto"/>
                        <w:left w:val="none" w:sz="0" w:space="0" w:color="auto"/>
                        <w:bottom w:val="none" w:sz="0" w:space="0" w:color="auto"/>
                        <w:right w:val="none" w:sz="0" w:space="0" w:color="auto"/>
                      </w:divBdr>
                    </w:div>
                    <w:div w:id="1552619671">
                      <w:marLeft w:val="0"/>
                      <w:marRight w:val="0"/>
                      <w:marTop w:val="0"/>
                      <w:marBottom w:val="0"/>
                      <w:divBdr>
                        <w:top w:val="none" w:sz="0" w:space="0" w:color="auto"/>
                        <w:left w:val="none" w:sz="0" w:space="0" w:color="auto"/>
                        <w:bottom w:val="none" w:sz="0" w:space="0" w:color="auto"/>
                        <w:right w:val="none" w:sz="0" w:space="0" w:color="auto"/>
                      </w:divBdr>
                    </w:div>
                    <w:div w:id="17482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28472">
          <w:marLeft w:val="0"/>
          <w:marRight w:val="0"/>
          <w:marTop w:val="0"/>
          <w:marBottom w:val="0"/>
          <w:divBdr>
            <w:top w:val="none" w:sz="0" w:space="0" w:color="auto"/>
            <w:left w:val="none" w:sz="0" w:space="0" w:color="auto"/>
            <w:bottom w:val="none" w:sz="0" w:space="0" w:color="auto"/>
            <w:right w:val="none" w:sz="0" w:space="0" w:color="auto"/>
          </w:divBdr>
          <w:divsChild>
            <w:div w:id="1958029343">
              <w:marLeft w:val="0"/>
              <w:marRight w:val="0"/>
              <w:marTop w:val="0"/>
              <w:marBottom w:val="0"/>
              <w:divBdr>
                <w:top w:val="none" w:sz="0" w:space="0" w:color="auto"/>
                <w:left w:val="none" w:sz="0" w:space="0" w:color="auto"/>
                <w:bottom w:val="none" w:sz="0" w:space="0" w:color="auto"/>
                <w:right w:val="none" w:sz="0" w:space="0" w:color="auto"/>
              </w:divBdr>
              <w:divsChild>
                <w:div w:id="1534418994">
                  <w:marLeft w:val="0"/>
                  <w:marRight w:val="0"/>
                  <w:marTop w:val="0"/>
                  <w:marBottom w:val="0"/>
                  <w:divBdr>
                    <w:top w:val="none" w:sz="0" w:space="0" w:color="auto"/>
                    <w:left w:val="none" w:sz="0" w:space="0" w:color="auto"/>
                    <w:bottom w:val="none" w:sz="0" w:space="0" w:color="auto"/>
                    <w:right w:val="none" w:sz="0" w:space="0" w:color="auto"/>
                  </w:divBdr>
                </w:div>
                <w:div w:id="1978876541">
                  <w:marLeft w:val="0"/>
                  <w:marRight w:val="0"/>
                  <w:marTop w:val="0"/>
                  <w:marBottom w:val="0"/>
                  <w:divBdr>
                    <w:top w:val="none" w:sz="0" w:space="0" w:color="auto"/>
                    <w:left w:val="none" w:sz="0" w:space="0" w:color="auto"/>
                    <w:bottom w:val="none" w:sz="0" w:space="0" w:color="auto"/>
                    <w:right w:val="none" w:sz="0" w:space="0" w:color="auto"/>
                  </w:divBdr>
                  <w:divsChild>
                    <w:div w:id="388305400">
                      <w:marLeft w:val="0"/>
                      <w:marRight w:val="0"/>
                      <w:marTop w:val="0"/>
                      <w:marBottom w:val="0"/>
                      <w:divBdr>
                        <w:top w:val="none" w:sz="0" w:space="0" w:color="auto"/>
                        <w:left w:val="none" w:sz="0" w:space="0" w:color="auto"/>
                        <w:bottom w:val="none" w:sz="0" w:space="0" w:color="auto"/>
                        <w:right w:val="none" w:sz="0" w:space="0" w:color="auto"/>
                      </w:divBdr>
                      <w:divsChild>
                        <w:div w:id="83380156">
                          <w:marLeft w:val="0"/>
                          <w:marRight w:val="0"/>
                          <w:marTop w:val="0"/>
                          <w:marBottom w:val="0"/>
                          <w:divBdr>
                            <w:top w:val="none" w:sz="0" w:space="0" w:color="auto"/>
                            <w:left w:val="none" w:sz="0" w:space="0" w:color="auto"/>
                            <w:bottom w:val="none" w:sz="0" w:space="0" w:color="auto"/>
                            <w:right w:val="none" w:sz="0" w:space="0" w:color="auto"/>
                          </w:divBdr>
                          <w:divsChild>
                            <w:div w:id="5305330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91993">
      <w:bodyDiv w:val="1"/>
      <w:marLeft w:val="0"/>
      <w:marRight w:val="0"/>
      <w:marTop w:val="0"/>
      <w:marBottom w:val="0"/>
      <w:divBdr>
        <w:top w:val="none" w:sz="0" w:space="0" w:color="auto"/>
        <w:left w:val="none" w:sz="0" w:space="0" w:color="auto"/>
        <w:bottom w:val="none" w:sz="0" w:space="0" w:color="auto"/>
        <w:right w:val="none" w:sz="0" w:space="0" w:color="auto"/>
      </w:divBdr>
      <w:divsChild>
        <w:div w:id="549610954">
          <w:marLeft w:val="0"/>
          <w:marRight w:val="0"/>
          <w:marTop w:val="0"/>
          <w:marBottom w:val="0"/>
          <w:divBdr>
            <w:top w:val="none" w:sz="0" w:space="0" w:color="auto"/>
            <w:left w:val="none" w:sz="0" w:space="0" w:color="auto"/>
            <w:bottom w:val="none" w:sz="0" w:space="0" w:color="auto"/>
            <w:right w:val="none" w:sz="0" w:space="0" w:color="auto"/>
          </w:divBdr>
          <w:divsChild>
            <w:div w:id="454715974">
              <w:marLeft w:val="0"/>
              <w:marRight w:val="0"/>
              <w:marTop w:val="0"/>
              <w:marBottom w:val="0"/>
              <w:divBdr>
                <w:top w:val="none" w:sz="0" w:space="0" w:color="auto"/>
                <w:left w:val="none" w:sz="0" w:space="0" w:color="auto"/>
                <w:bottom w:val="none" w:sz="0" w:space="0" w:color="auto"/>
                <w:right w:val="none" w:sz="0" w:space="0" w:color="auto"/>
              </w:divBdr>
            </w:div>
          </w:divsChild>
        </w:div>
        <w:div w:id="596132476">
          <w:marLeft w:val="0"/>
          <w:marRight w:val="0"/>
          <w:marTop w:val="0"/>
          <w:marBottom w:val="0"/>
          <w:divBdr>
            <w:top w:val="none" w:sz="0" w:space="0" w:color="auto"/>
            <w:left w:val="none" w:sz="0" w:space="0" w:color="auto"/>
            <w:bottom w:val="none" w:sz="0" w:space="0" w:color="auto"/>
            <w:right w:val="none" w:sz="0" w:space="0" w:color="auto"/>
          </w:divBdr>
        </w:div>
      </w:divsChild>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2522484">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759175">
      <w:bodyDiv w:val="1"/>
      <w:marLeft w:val="0"/>
      <w:marRight w:val="0"/>
      <w:marTop w:val="0"/>
      <w:marBottom w:val="0"/>
      <w:divBdr>
        <w:top w:val="none" w:sz="0" w:space="0" w:color="auto"/>
        <w:left w:val="none" w:sz="0" w:space="0" w:color="auto"/>
        <w:bottom w:val="none" w:sz="0" w:space="0" w:color="auto"/>
        <w:right w:val="none" w:sz="0" w:space="0" w:color="auto"/>
      </w:divBdr>
    </w:div>
    <w:div w:id="56584685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466699917">
                  <w:marLeft w:val="0"/>
                  <w:marRight w:val="0"/>
                  <w:marTop w:val="0"/>
                  <w:marBottom w:val="0"/>
                  <w:divBdr>
                    <w:top w:val="none" w:sz="0" w:space="0" w:color="auto"/>
                    <w:left w:val="none" w:sz="0" w:space="0" w:color="auto"/>
                    <w:bottom w:val="none" w:sz="0" w:space="0" w:color="auto"/>
                    <w:right w:val="none" w:sz="0" w:space="0" w:color="auto"/>
                  </w:divBdr>
                </w:div>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017775134">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6624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440308">
      <w:bodyDiv w:val="1"/>
      <w:marLeft w:val="0"/>
      <w:marRight w:val="0"/>
      <w:marTop w:val="0"/>
      <w:marBottom w:val="0"/>
      <w:divBdr>
        <w:top w:val="none" w:sz="0" w:space="0" w:color="auto"/>
        <w:left w:val="none" w:sz="0" w:space="0" w:color="auto"/>
        <w:bottom w:val="none" w:sz="0" w:space="0" w:color="auto"/>
        <w:right w:val="none" w:sz="0" w:space="0" w:color="auto"/>
      </w:divBdr>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48275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178233">
      <w:bodyDiv w:val="1"/>
      <w:marLeft w:val="0"/>
      <w:marRight w:val="0"/>
      <w:marTop w:val="0"/>
      <w:marBottom w:val="0"/>
      <w:divBdr>
        <w:top w:val="none" w:sz="0" w:space="0" w:color="auto"/>
        <w:left w:val="none" w:sz="0" w:space="0" w:color="auto"/>
        <w:bottom w:val="none" w:sz="0" w:space="0" w:color="auto"/>
        <w:right w:val="none" w:sz="0" w:space="0" w:color="auto"/>
      </w:divBdr>
      <w:divsChild>
        <w:div w:id="515927794">
          <w:marLeft w:val="0"/>
          <w:marRight w:val="0"/>
          <w:marTop w:val="0"/>
          <w:marBottom w:val="0"/>
          <w:divBdr>
            <w:top w:val="none" w:sz="0" w:space="0" w:color="auto"/>
            <w:left w:val="none" w:sz="0" w:space="0" w:color="auto"/>
            <w:bottom w:val="none" w:sz="0" w:space="0" w:color="auto"/>
            <w:right w:val="none" w:sz="0" w:space="0" w:color="auto"/>
          </w:divBdr>
          <w:divsChild>
            <w:div w:id="1468737082">
              <w:marLeft w:val="0"/>
              <w:marRight w:val="0"/>
              <w:marTop w:val="0"/>
              <w:marBottom w:val="0"/>
              <w:divBdr>
                <w:top w:val="none" w:sz="0" w:space="0" w:color="auto"/>
                <w:left w:val="none" w:sz="0" w:space="0" w:color="auto"/>
                <w:bottom w:val="none" w:sz="0" w:space="0" w:color="auto"/>
                <w:right w:val="none" w:sz="0" w:space="0" w:color="auto"/>
              </w:divBdr>
              <w:divsChild>
                <w:div w:id="1211498718">
                  <w:marLeft w:val="0"/>
                  <w:marRight w:val="0"/>
                  <w:marTop w:val="0"/>
                  <w:marBottom w:val="0"/>
                  <w:divBdr>
                    <w:top w:val="none" w:sz="0" w:space="0" w:color="auto"/>
                    <w:left w:val="none" w:sz="0" w:space="0" w:color="auto"/>
                    <w:bottom w:val="none" w:sz="0" w:space="0" w:color="auto"/>
                    <w:right w:val="none" w:sz="0" w:space="0" w:color="auto"/>
                  </w:divBdr>
                  <w:divsChild>
                    <w:div w:id="68911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0217">
          <w:marLeft w:val="0"/>
          <w:marRight w:val="0"/>
          <w:marTop w:val="0"/>
          <w:marBottom w:val="0"/>
          <w:divBdr>
            <w:top w:val="none" w:sz="0" w:space="0" w:color="auto"/>
            <w:left w:val="none" w:sz="0" w:space="0" w:color="auto"/>
            <w:bottom w:val="none" w:sz="0" w:space="0" w:color="auto"/>
            <w:right w:val="none" w:sz="0" w:space="0" w:color="auto"/>
          </w:divBdr>
          <w:divsChild>
            <w:div w:id="1479762908">
              <w:marLeft w:val="0"/>
              <w:marRight w:val="0"/>
              <w:marTop w:val="0"/>
              <w:marBottom w:val="0"/>
              <w:divBdr>
                <w:top w:val="none" w:sz="0" w:space="0" w:color="auto"/>
                <w:left w:val="none" w:sz="0" w:space="0" w:color="auto"/>
                <w:bottom w:val="none" w:sz="0" w:space="0" w:color="auto"/>
                <w:right w:val="none" w:sz="0" w:space="0" w:color="auto"/>
              </w:divBdr>
              <w:divsChild>
                <w:div w:id="1372195870">
                  <w:marLeft w:val="0"/>
                  <w:marRight w:val="0"/>
                  <w:marTop w:val="0"/>
                  <w:marBottom w:val="0"/>
                  <w:divBdr>
                    <w:top w:val="none" w:sz="0" w:space="0" w:color="auto"/>
                    <w:left w:val="none" w:sz="0" w:space="0" w:color="auto"/>
                    <w:bottom w:val="none" w:sz="0" w:space="0" w:color="auto"/>
                    <w:right w:val="none" w:sz="0" w:space="0" w:color="auto"/>
                  </w:divBdr>
                  <w:divsChild>
                    <w:div w:id="351032078">
                      <w:marLeft w:val="0"/>
                      <w:marRight w:val="0"/>
                      <w:marTop w:val="0"/>
                      <w:marBottom w:val="0"/>
                      <w:divBdr>
                        <w:top w:val="none" w:sz="0" w:space="0" w:color="auto"/>
                        <w:left w:val="none" w:sz="0" w:space="0" w:color="auto"/>
                        <w:bottom w:val="none" w:sz="0" w:space="0" w:color="auto"/>
                        <w:right w:val="none" w:sz="0" w:space="0" w:color="auto"/>
                      </w:divBdr>
                      <w:divsChild>
                        <w:div w:id="508524286">
                          <w:marLeft w:val="240"/>
                          <w:marRight w:val="0"/>
                          <w:marTop w:val="0"/>
                          <w:marBottom w:val="60"/>
                          <w:divBdr>
                            <w:top w:val="none" w:sz="0" w:space="0" w:color="auto"/>
                            <w:left w:val="none" w:sz="0" w:space="0" w:color="auto"/>
                            <w:bottom w:val="none" w:sz="0" w:space="0" w:color="auto"/>
                            <w:right w:val="none" w:sz="0" w:space="0" w:color="auto"/>
                          </w:divBdr>
                          <w:divsChild>
                            <w:div w:id="377439431">
                              <w:marLeft w:val="0"/>
                              <w:marRight w:val="0"/>
                              <w:marTop w:val="0"/>
                              <w:marBottom w:val="0"/>
                              <w:divBdr>
                                <w:top w:val="none" w:sz="0" w:space="0" w:color="auto"/>
                                <w:left w:val="none" w:sz="0" w:space="0" w:color="auto"/>
                                <w:bottom w:val="none" w:sz="0" w:space="0" w:color="auto"/>
                                <w:right w:val="none" w:sz="0" w:space="0" w:color="auto"/>
                              </w:divBdr>
                              <w:divsChild>
                                <w:div w:id="1426917597">
                                  <w:marLeft w:val="0"/>
                                  <w:marRight w:val="0"/>
                                  <w:marTop w:val="0"/>
                                  <w:marBottom w:val="0"/>
                                  <w:divBdr>
                                    <w:top w:val="none" w:sz="0" w:space="0" w:color="auto"/>
                                    <w:left w:val="none" w:sz="0" w:space="0" w:color="auto"/>
                                    <w:bottom w:val="none" w:sz="0" w:space="0" w:color="auto"/>
                                    <w:right w:val="none" w:sz="0" w:space="0" w:color="auto"/>
                                  </w:divBdr>
                                </w:div>
                              </w:divsChild>
                            </w:div>
                            <w:div w:id="5746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99241">
          <w:marLeft w:val="0"/>
          <w:marRight w:val="0"/>
          <w:marTop w:val="0"/>
          <w:marBottom w:val="0"/>
          <w:divBdr>
            <w:top w:val="none" w:sz="0" w:space="0" w:color="auto"/>
            <w:left w:val="none" w:sz="0" w:space="0" w:color="auto"/>
            <w:bottom w:val="none" w:sz="0" w:space="0" w:color="auto"/>
            <w:right w:val="none" w:sz="0" w:space="0" w:color="auto"/>
          </w:divBdr>
          <w:divsChild>
            <w:div w:id="451902972">
              <w:marLeft w:val="0"/>
              <w:marRight w:val="0"/>
              <w:marTop w:val="0"/>
              <w:marBottom w:val="0"/>
              <w:divBdr>
                <w:top w:val="none" w:sz="0" w:space="0" w:color="auto"/>
                <w:left w:val="none" w:sz="0" w:space="0" w:color="auto"/>
                <w:bottom w:val="none" w:sz="0" w:space="0" w:color="auto"/>
                <w:right w:val="none" w:sz="0" w:space="0" w:color="auto"/>
              </w:divBdr>
              <w:divsChild>
                <w:div w:id="15783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1523575">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3876891">
      <w:bodyDiv w:val="1"/>
      <w:marLeft w:val="0"/>
      <w:marRight w:val="0"/>
      <w:marTop w:val="0"/>
      <w:marBottom w:val="0"/>
      <w:divBdr>
        <w:top w:val="none" w:sz="0" w:space="0" w:color="auto"/>
        <w:left w:val="none" w:sz="0" w:space="0" w:color="auto"/>
        <w:bottom w:val="none" w:sz="0" w:space="0" w:color="auto"/>
        <w:right w:val="none" w:sz="0" w:space="0" w:color="auto"/>
      </w:divBdr>
      <w:divsChild>
        <w:div w:id="1284776366">
          <w:marLeft w:val="0"/>
          <w:marRight w:val="0"/>
          <w:marTop w:val="0"/>
          <w:marBottom w:val="0"/>
          <w:divBdr>
            <w:top w:val="none" w:sz="0" w:space="0" w:color="auto"/>
            <w:left w:val="none" w:sz="0" w:space="0" w:color="auto"/>
            <w:bottom w:val="none" w:sz="0" w:space="0" w:color="auto"/>
            <w:right w:val="none" w:sz="0" w:space="0" w:color="auto"/>
          </w:divBdr>
          <w:divsChild>
            <w:div w:id="774791991">
              <w:marLeft w:val="0"/>
              <w:marRight w:val="0"/>
              <w:marTop w:val="0"/>
              <w:marBottom w:val="0"/>
              <w:divBdr>
                <w:top w:val="none" w:sz="0" w:space="0" w:color="auto"/>
                <w:left w:val="none" w:sz="0" w:space="0" w:color="auto"/>
                <w:bottom w:val="none" w:sz="0" w:space="0" w:color="auto"/>
                <w:right w:val="none" w:sz="0" w:space="0" w:color="auto"/>
              </w:divBdr>
            </w:div>
          </w:divsChild>
        </w:div>
        <w:div w:id="1731034552">
          <w:marLeft w:val="0"/>
          <w:marRight w:val="0"/>
          <w:marTop w:val="0"/>
          <w:marBottom w:val="0"/>
          <w:divBdr>
            <w:top w:val="none" w:sz="0" w:space="0" w:color="auto"/>
            <w:left w:val="none" w:sz="0" w:space="0" w:color="auto"/>
            <w:bottom w:val="none" w:sz="0" w:space="0" w:color="auto"/>
            <w:right w:val="none" w:sz="0" w:space="0" w:color="auto"/>
          </w:divBdr>
          <w:divsChild>
            <w:div w:id="220485414">
              <w:marLeft w:val="0"/>
              <w:marRight w:val="0"/>
              <w:marTop w:val="0"/>
              <w:marBottom w:val="0"/>
              <w:divBdr>
                <w:top w:val="none" w:sz="0" w:space="0" w:color="auto"/>
                <w:left w:val="none" w:sz="0" w:space="0" w:color="auto"/>
                <w:bottom w:val="none" w:sz="0" w:space="0" w:color="auto"/>
                <w:right w:val="none" w:sz="0" w:space="0" w:color="auto"/>
              </w:divBdr>
            </w:div>
            <w:div w:id="1745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4147759">
      <w:bodyDiv w:val="1"/>
      <w:marLeft w:val="0"/>
      <w:marRight w:val="0"/>
      <w:marTop w:val="0"/>
      <w:marBottom w:val="0"/>
      <w:divBdr>
        <w:top w:val="none" w:sz="0" w:space="0" w:color="auto"/>
        <w:left w:val="none" w:sz="0" w:space="0" w:color="auto"/>
        <w:bottom w:val="none" w:sz="0" w:space="0" w:color="auto"/>
        <w:right w:val="none" w:sz="0" w:space="0" w:color="auto"/>
      </w:divBdr>
      <w:divsChild>
        <w:div w:id="1996453959">
          <w:marLeft w:val="0"/>
          <w:marRight w:val="0"/>
          <w:marTop w:val="0"/>
          <w:marBottom w:val="0"/>
          <w:divBdr>
            <w:top w:val="none" w:sz="0" w:space="0" w:color="auto"/>
            <w:left w:val="none" w:sz="0" w:space="0" w:color="auto"/>
            <w:bottom w:val="none" w:sz="0" w:space="0" w:color="auto"/>
            <w:right w:val="none" w:sz="0" w:space="0" w:color="auto"/>
          </w:divBdr>
          <w:divsChild>
            <w:div w:id="2050644831">
              <w:marLeft w:val="0"/>
              <w:marRight w:val="0"/>
              <w:marTop w:val="0"/>
              <w:marBottom w:val="0"/>
              <w:divBdr>
                <w:top w:val="none" w:sz="0" w:space="0" w:color="auto"/>
                <w:left w:val="none" w:sz="0" w:space="0" w:color="auto"/>
                <w:bottom w:val="none" w:sz="0" w:space="0" w:color="auto"/>
                <w:right w:val="none" w:sz="0" w:space="0" w:color="auto"/>
              </w:divBdr>
              <w:divsChild>
                <w:div w:id="7917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68973">
          <w:marLeft w:val="0"/>
          <w:marRight w:val="0"/>
          <w:marTop w:val="0"/>
          <w:marBottom w:val="0"/>
          <w:divBdr>
            <w:top w:val="none" w:sz="0" w:space="0" w:color="auto"/>
            <w:left w:val="none" w:sz="0" w:space="0" w:color="auto"/>
            <w:bottom w:val="none" w:sz="0" w:space="0" w:color="auto"/>
            <w:right w:val="none" w:sz="0" w:space="0" w:color="auto"/>
          </w:divBdr>
          <w:divsChild>
            <w:div w:id="239876048">
              <w:marLeft w:val="0"/>
              <w:marRight w:val="0"/>
              <w:marTop w:val="0"/>
              <w:marBottom w:val="0"/>
              <w:divBdr>
                <w:top w:val="none" w:sz="0" w:space="0" w:color="auto"/>
                <w:left w:val="none" w:sz="0" w:space="0" w:color="auto"/>
                <w:bottom w:val="none" w:sz="0" w:space="0" w:color="auto"/>
                <w:right w:val="none" w:sz="0" w:space="0" w:color="auto"/>
              </w:divBdr>
              <w:divsChild>
                <w:div w:id="74283250">
                  <w:marLeft w:val="0"/>
                  <w:marRight w:val="0"/>
                  <w:marTop w:val="0"/>
                  <w:marBottom w:val="0"/>
                  <w:divBdr>
                    <w:top w:val="none" w:sz="0" w:space="0" w:color="auto"/>
                    <w:left w:val="none" w:sz="0" w:space="0" w:color="auto"/>
                    <w:bottom w:val="none" w:sz="0" w:space="0" w:color="auto"/>
                    <w:right w:val="none" w:sz="0" w:space="0" w:color="auto"/>
                  </w:divBdr>
                  <w:divsChild>
                    <w:div w:id="1833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79421">
          <w:marLeft w:val="0"/>
          <w:marRight w:val="0"/>
          <w:marTop w:val="0"/>
          <w:marBottom w:val="0"/>
          <w:divBdr>
            <w:top w:val="none" w:sz="0" w:space="0" w:color="auto"/>
            <w:left w:val="none" w:sz="0" w:space="0" w:color="auto"/>
            <w:bottom w:val="none" w:sz="0" w:space="0" w:color="auto"/>
            <w:right w:val="none" w:sz="0" w:space="0" w:color="auto"/>
          </w:divBdr>
          <w:divsChild>
            <w:div w:id="5331171">
              <w:marLeft w:val="0"/>
              <w:marRight w:val="0"/>
              <w:marTop w:val="0"/>
              <w:marBottom w:val="0"/>
              <w:divBdr>
                <w:top w:val="none" w:sz="0" w:space="0" w:color="auto"/>
                <w:left w:val="none" w:sz="0" w:space="0" w:color="auto"/>
                <w:bottom w:val="none" w:sz="0" w:space="0" w:color="auto"/>
                <w:right w:val="none" w:sz="0" w:space="0" w:color="auto"/>
              </w:divBdr>
              <w:divsChild>
                <w:div w:id="551843485">
                  <w:marLeft w:val="0"/>
                  <w:marRight w:val="0"/>
                  <w:marTop w:val="0"/>
                  <w:marBottom w:val="0"/>
                  <w:divBdr>
                    <w:top w:val="none" w:sz="0" w:space="0" w:color="auto"/>
                    <w:left w:val="none" w:sz="0" w:space="0" w:color="auto"/>
                    <w:bottom w:val="none" w:sz="0" w:space="0" w:color="auto"/>
                    <w:right w:val="none" w:sz="0" w:space="0" w:color="auto"/>
                  </w:divBdr>
                  <w:divsChild>
                    <w:div w:id="4440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04928106">
                      <w:marLeft w:val="0"/>
                      <w:marRight w:val="0"/>
                      <w:marTop w:val="0"/>
                      <w:marBottom w:val="0"/>
                      <w:divBdr>
                        <w:top w:val="none" w:sz="0" w:space="0" w:color="auto"/>
                        <w:left w:val="none" w:sz="0" w:space="0" w:color="auto"/>
                        <w:bottom w:val="none" w:sz="0" w:space="0" w:color="auto"/>
                        <w:right w:val="none" w:sz="0" w:space="0" w:color="auto"/>
                      </w:divBdr>
                    </w:div>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9761">
      <w:bodyDiv w:val="1"/>
      <w:marLeft w:val="0"/>
      <w:marRight w:val="0"/>
      <w:marTop w:val="0"/>
      <w:marBottom w:val="0"/>
      <w:divBdr>
        <w:top w:val="none" w:sz="0" w:space="0" w:color="auto"/>
        <w:left w:val="none" w:sz="0" w:space="0" w:color="auto"/>
        <w:bottom w:val="none" w:sz="0" w:space="0" w:color="auto"/>
        <w:right w:val="none" w:sz="0" w:space="0" w:color="auto"/>
      </w:divBdr>
    </w:div>
    <w:div w:id="586957948">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688646">
      <w:bodyDiv w:val="1"/>
      <w:marLeft w:val="0"/>
      <w:marRight w:val="0"/>
      <w:marTop w:val="0"/>
      <w:marBottom w:val="0"/>
      <w:divBdr>
        <w:top w:val="none" w:sz="0" w:space="0" w:color="auto"/>
        <w:left w:val="none" w:sz="0" w:space="0" w:color="auto"/>
        <w:bottom w:val="none" w:sz="0" w:space="0" w:color="auto"/>
        <w:right w:val="none" w:sz="0" w:space="0" w:color="auto"/>
      </w:divBdr>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5279">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89195133">
      <w:bodyDiv w:val="1"/>
      <w:marLeft w:val="0"/>
      <w:marRight w:val="0"/>
      <w:marTop w:val="0"/>
      <w:marBottom w:val="0"/>
      <w:divBdr>
        <w:top w:val="none" w:sz="0" w:space="0" w:color="auto"/>
        <w:left w:val="none" w:sz="0" w:space="0" w:color="auto"/>
        <w:bottom w:val="none" w:sz="0" w:space="0" w:color="auto"/>
        <w:right w:val="none" w:sz="0" w:space="0" w:color="auto"/>
      </w:divBdr>
      <w:divsChild>
        <w:div w:id="786197639">
          <w:marLeft w:val="1871"/>
          <w:marRight w:val="-14970"/>
          <w:marTop w:val="0"/>
          <w:marBottom w:val="0"/>
          <w:divBdr>
            <w:top w:val="none" w:sz="0" w:space="0" w:color="auto"/>
            <w:left w:val="none" w:sz="0" w:space="0" w:color="auto"/>
            <w:bottom w:val="none" w:sz="0" w:space="0" w:color="auto"/>
            <w:right w:val="none" w:sz="0" w:space="0" w:color="auto"/>
          </w:divBdr>
          <w:divsChild>
            <w:div w:id="1158838045">
              <w:marLeft w:val="0"/>
              <w:marRight w:val="0"/>
              <w:marTop w:val="0"/>
              <w:marBottom w:val="0"/>
              <w:divBdr>
                <w:top w:val="none" w:sz="0" w:space="0" w:color="auto"/>
                <w:left w:val="none" w:sz="0" w:space="0" w:color="auto"/>
                <w:bottom w:val="none" w:sz="0" w:space="0" w:color="auto"/>
                <w:right w:val="none" w:sz="0" w:space="0" w:color="auto"/>
              </w:divBdr>
              <w:divsChild>
                <w:div w:id="1799834901">
                  <w:marLeft w:val="0"/>
                  <w:marRight w:val="0"/>
                  <w:marTop w:val="0"/>
                  <w:marBottom w:val="0"/>
                  <w:divBdr>
                    <w:top w:val="none" w:sz="0" w:space="0" w:color="auto"/>
                    <w:left w:val="none" w:sz="0" w:space="0" w:color="auto"/>
                    <w:bottom w:val="none" w:sz="0" w:space="0" w:color="auto"/>
                    <w:right w:val="none" w:sz="0" w:space="0" w:color="auto"/>
                  </w:divBdr>
                  <w:divsChild>
                    <w:div w:id="570966357">
                      <w:marLeft w:val="0"/>
                      <w:marRight w:val="0"/>
                      <w:marTop w:val="0"/>
                      <w:marBottom w:val="0"/>
                      <w:divBdr>
                        <w:top w:val="none" w:sz="0" w:space="0" w:color="auto"/>
                        <w:left w:val="none" w:sz="0" w:space="0" w:color="auto"/>
                        <w:bottom w:val="none" w:sz="0" w:space="0" w:color="auto"/>
                        <w:right w:val="none" w:sz="0" w:space="0" w:color="auto"/>
                      </w:divBdr>
                    </w:div>
                    <w:div w:id="1109661778">
                      <w:marLeft w:val="0"/>
                      <w:marRight w:val="0"/>
                      <w:marTop w:val="0"/>
                      <w:marBottom w:val="0"/>
                      <w:divBdr>
                        <w:top w:val="none" w:sz="0" w:space="0" w:color="auto"/>
                        <w:left w:val="none" w:sz="0" w:space="0" w:color="auto"/>
                        <w:bottom w:val="none" w:sz="0" w:space="0" w:color="auto"/>
                        <w:right w:val="none" w:sz="0" w:space="0" w:color="auto"/>
                      </w:divBdr>
                    </w:div>
                    <w:div w:id="16709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20144">
          <w:marLeft w:val="0"/>
          <w:marRight w:val="0"/>
          <w:marTop w:val="0"/>
          <w:marBottom w:val="0"/>
          <w:divBdr>
            <w:top w:val="none" w:sz="0" w:space="0" w:color="auto"/>
            <w:left w:val="none" w:sz="0" w:space="0" w:color="auto"/>
            <w:bottom w:val="none" w:sz="0" w:space="0" w:color="auto"/>
            <w:right w:val="none" w:sz="0" w:space="0" w:color="auto"/>
          </w:divBdr>
          <w:divsChild>
            <w:div w:id="1245459361">
              <w:marLeft w:val="0"/>
              <w:marRight w:val="0"/>
              <w:marTop w:val="0"/>
              <w:marBottom w:val="0"/>
              <w:divBdr>
                <w:top w:val="none" w:sz="0" w:space="0" w:color="auto"/>
                <w:left w:val="none" w:sz="0" w:space="0" w:color="auto"/>
                <w:bottom w:val="none" w:sz="0" w:space="0" w:color="auto"/>
                <w:right w:val="none" w:sz="0" w:space="0" w:color="auto"/>
              </w:divBdr>
              <w:divsChild>
                <w:div w:id="416904979">
                  <w:marLeft w:val="0"/>
                  <w:marRight w:val="0"/>
                  <w:marTop w:val="0"/>
                  <w:marBottom w:val="0"/>
                  <w:divBdr>
                    <w:top w:val="none" w:sz="0" w:space="0" w:color="auto"/>
                    <w:left w:val="none" w:sz="0" w:space="0" w:color="auto"/>
                    <w:bottom w:val="none" w:sz="0" w:space="0" w:color="auto"/>
                    <w:right w:val="none" w:sz="0" w:space="0" w:color="auto"/>
                  </w:divBdr>
                  <w:divsChild>
                    <w:div w:id="1310749207">
                      <w:marLeft w:val="0"/>
                      <w:marRight w:val="0"/>
                      <w:marTop w:val="0"/>
                      <w:marBottom w:val="0"/>
                      <w:divBdr>
                        <w:top w:val="none" w:sz="0" w:space="0" w:color="auto"/>
                        <w:left w:val="none" w:sz="0" w:space="0" w:color="auto"/>
                        <w:bottom w:val="none" w:sz="0" w:space="0" w:color="auto"/>
                        <w:right w:val="none" w:sz="0" w:space="0" w:color="auto"/>
                      </w:divBdr>
                      <w:divsChild>
                        <w:div w:id="2017264215">
                          <w:marLeft w:val="0"/>
                          <w:marRight w:val="0"/>
                          <w:marTop w:val="0"/>
                          <w:marBottom w:val="0"/>
                          <w:divBdr>
                            <w:top w:val="none" w:sz="0" w:space="0" w:color="auto"/>
                            <w:left w:val="none" w:sz="0" w:space="0" w:color="auto"/>
                            <w:bottom w:val="none" w:sz="0" w:space="0" w:color="auto"/>
                            <w:right w:val="none" w:sz="0" w:space="0" w:color="auto"/>
                          </w:divBdr>
                          <w:divsChild>
                            <w:div w:id="3342366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66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81266">
      <w:bodyDiv w:val="1"/>
      <w:marLeft w:val="0"/>
      <w:marRight w:val="0"/>
      <w:marTop w:val="0"/>
      <w:marBottom w:val="0"/>
      <w:divBdr>
        <w:top w:val="none" w:sz="0" w:space="0" w:color="auto"/>
        <w:left w:val="none" w:sz="0" w:space="0" w:color="auto"/>
        <w:bottom w:val="none" w:sz="0" w:space="0" w:color="auto"/>
        <w:right w:val="none" w:sz="0" w:space="0" w:color="auto"/>
      </w:divBdr>
      <w:divsChild>
        <w:div w:id="967391957">
          <w:marLeft w:val="0"/>
          <w:marRight w:val="0"/>
          <w:marTop w:val="0"/>
          <w:marBottom w:val="0"/>
          <w:divBdr>
            <w:top w:val="none" w:sz="0" w:space="0" w:color="auto"/>
            <w:left w:val="none" w:sz="0" w:space="0" w:color="auto"/>
            <w:bottom w:val="none" w:sz="0" w:space="0" w:color="auto"/>
            <w:right w:val="none" w:sz="0" w:space="0" w:color="auto"/>
          </w:divBdr>
          <w:divsChild>
            <w:div w:id="2060931499">
              <w:marLeft w:val="0"/>
              <w:marRight w:val="0"/>
              <w:marTop w:val="105"/>
              <w:marBottom w:val="0"/>
              <w:divBdr>
                <w:top w:val="none" w:sz="0" w:space="0" w:color="auto"/>
                <w:left w:val="none" w:sz="0" w:space="0" w:color="auto"/>
                <w:bottom w:val="none" w:sz="0" w:space="0" w:color="auto"/>
                <w:right w:val="none" w:sz="0" w:space="0" w:color="auto"/>
              </w:divBdr>
              <w:divsChild>
                <w:div w:id="16438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1938">
          <w:marLeft w:val="0"/>
          <w:marRight w:val="0"/>
          <w:marTop w:val="0"/>
          <w:marBottom w:val="0"/>
          <w:divBdr>
            <w:top w:val="none" w:sz="0" w:space="0" w:color="auto"/>
            <w:left w:val="none" w:sz="0" w:space="0" w:color="auto"/>
            <w:bottom w:val="none" w:sz="0" w:space="0" w:color="auto"/>
            <w:right w:val="none" w:sz="0" w:space="0" w:color="auto"/>
          </w:divBdr>
          <w:divsChild>
            <w:div w:id="697044488">
              <w:marLeft w:val="0"/>
              <w:marRight w:val="0"/>
              <w:marTop w:val="105"/>
              <w:marBottom w:val="0"/>
              <w:divBdr>
                <w:top w:val="none" w:sz="0" w:space="0" w:color="auto"/>
                <w:left w:val="none" w:sz="0" w:space="0" w:color="auto"/>
                <w:bottom w:val="none" w:sz="0" w:space="0" w:color="auto"/>
                <w:right w:val="none" w:sz="0" w:space="0" w:color="auto"/>
              </w:divBdr>
              <w:divsChild>
                <w:div w:id="4333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18623">
      <w:bodyDiv w:val="1"/>
      <w:marLeft w:val="0"/>
      <w:marRight w:val="0"/>
      <w:marTop w:val="0"/>
      <w:marBottom w:val="0"/>
      <w:divBdr>
        <w:top w:val="none" w:sz="0" w:space="0" w:color="auto"/>
        <w:left w:val="none" w:sz="0" w:space="0" w:color="auto"/>
        <w:bottom w:val="none" w:sz="0" w:space="0" w:color="auto"/>
        <w:right w:val="none" w:sz="0" w:space="0" w:color="auto"/>
      </w:divBdr>
      <w:divsChild>
        <w:div w:id="481238344">
          <w:marLeft w:val="0"/>
          <w:marRight w:val="0"/>
          <w:marTop w:val="0"/>
          <w:marBottom w:val="0"/>
          <w:divBdr>
            <w:top w:val="none" w:sz="0" w:space="0" w:color="auto"/>
            <w:left w:val="none" w:sz="0" w:space="0" w:color="auto"/>
            <w:bottom w:val="none" w:sz="0" w:space="0" w:color="auto"/>
            <w:right w:val="none" w:sz="0" w:space="0" w:color="auto"/>
          </w:divBdr>
          <w:divsChild>
            <w:div w:id="855581382">
              <w:marLeft w:val="0"/>
              <w:marRight w:val="0"/>
              <w:marTop w:val="0"/>
              <w:marBottom w:val="0"/>
              <w:divBdr>
                <w:top w:val="none" w:sz="0" w:space="0" w:color="auto"/>
                <w:left w:val="none" w:sz="0" w:space="0" w:color="auto"/>
                <w:bottom w:val="none" w:sz="0" w:space="0" w:color="auto"/>
                <w:right w:val="none" w:sz="0" w:space="0" w:color="auto"/>
              </w:divBdr>
            </w:div>
          </w:divsChild>
        </w:div>
        <w:div w:id="1716001835">
          <w:marLeft w:val="0"/>
          <w:marRight w:val="0"/>
          <w:marTop w:val="0"/>
          <w:marBottom w:val="0"/>
          <w:divBdr>
            <w:top w:val="none" w:sz="0" w:space="0" w:color="auto"/>
            <w:left w:val="none" w:sz="0" w:space="0" w:color="auto"/>
            <w:bottom w:val="none" w:sz="0" w:space="0" w:color="auto"/>
            <w:right w:val="none" w:sz="0" w:space="0" w:color="auto"/>
          </w:divBdr>
        </w:div>
      </w:divsChild>
    </w:div>
    <w:div w:id="591088864">
      <w:bodyDiv w:val="1"/>
      <w:marLeft w:val="0"/>
      <w:marRight w:val="0"/>
      <w:marTop w:val="0"/>
      <w:marBottom w:val="0"/>
      <w:divBdr>
        <w:top w:val="none" w:sz="0" w:space="0" w:color="auto"/>
        <w:left w:val="none" w:sz="0" w:space="0" w:color="auto"/>
        <w:bottom w:val="none" w:sz="0" w:space="0" w:color="auto"/>
        <w:right w:val="none" w:sz="0" w:space="0" w:color="auto"/>
      </w:divBdr>
      <w:divsChild>
        <w:div w:id="1451436842">
          <w:marLeft w:val="0"/>
          <w:marRight w:val="0"/>
          <w:marTop w:val="0"/>
          <w:marBottom w:val="0"/>
          <w:divBdr>
            <w:top w:val="none" w:sz="0" w:space="0" w:color="auto"/>
            <w:left w:val="none" w:sz="0" w:space="0" w:color="auto"/>
            <w:bottom w:val="none" w:sz="0" w:space="0" w:color="auto"/>
            <w:right w:val="none" w:sz="0" w:space="0" w:color="auto"/>
          </w:divBdr>
          <w:divsChild>
            <w:div w:id="1053582555">
              <w:marLeft w:val="0"/>
              <w:marRight w:val="0"/>
              <w:marTop w:val="0"/>
              <w:marBottom w:val="0"/>
              <w:divBdr>
                <w:top w:val="none" w:sz="0" w:space="0" w:color="auto"/>
                <w:left w:val="none" w:sz="0" w:space="0" w:color="auto"/>
                <w:bottom w:val="none" w:sz="0" w:space="0" w:color="auto"/>
                <w:right w:val="none" w:sz="0" w:space="0" w:color="auto"/>
              </w:divBdr>
            </w:div>
          </w:divsChild>
        </w:div>
        <w:div w:id="1866601110">
          <w:marLeft w:val="0"/>
          <w:marRight w:val="0"/>
          <w:marTop w:val="0"/>
          <w:marBottom w:val="0"/>
          <w:divBdr>
            <w:top w:val="none" w:sz="0" w:space="0" w:color="auto"/>
            <w:left w:val="none" w:sz="0" w:space="0" w:color="auto"/>
            <w:bottom w:val="none" w:sz="0" w:space="0" w:color="auto"/>
            <w:right w:val="none" w:sz="0" w:space="0" w:color="auto"/>
          </w:divBdr>
          <w:divsChild>
            <w:div w:id="1849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427395">
      <w:bodyDiv w:val="1"/>
      <w:marLeft w:val="0"/>
      <w:marRight w:val="0"/>
      <w:marTop w:val="0"/>
      <w:marBottom w:val="0"/>
      <w:divBdr>
        <w:top w:val="none" w:sz="0" w:space="0" w:color="auto"/>
        <w:left w:val="none" w:sz="0" w:space="0" w:color="auto"/>
        <w:bottom w:val="none" w:sz="0" w:space="0" w:color="auto"/>
        <w:right w:val="none" w:sz="0" w:space="0" w:color="auto"/>
      </w:divBdr>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667719">
      <w:bodyDiv w:val="1"/>
      <w:marLeft w:val="0"/>
      <w:marRight w:val="0"/>
      <w:marTop w:val="0"/>
      <w:marBottom w:val="0"/>
      <w:divBdr>
        <w:top w:val="none" w:sz="0" w:space="0" w:color="auto"/>
        <w:left w:val="none" w:sz="0" w:space="0" w:color="auto"/>
        <w:bottom w:val="none" w:sz="0" w:space="0" w:color="auto"/>
        <w:right w:val="none" w:sz="0" w:space="0" w:color="auto"/>
      </w:divBdr>
      <w:divsChild>
        <w:div w:id="874848189">
          <w:marLeft w:val="0"/>
          <w:marRight w:val="0"/>
          <w:marTop w:val="0"/>
          <w:marBottom w:val="0"/>
          <w:divBdr>
            <w:top w:val="none" w:sz="0" w:space="0" w:color="auto"/>
            <w:left w:val="none" w:sz="0" w:space="0" w:color="auto"/>
            <w:bottom w:val="none" w:sz="0" w:space="0" w:color="auto"/>
            <w:right w:val="none" w:sz="0" w:space="0" w:color="auto"/>
          </w:divBdr>
          <w:divsChild>
            <w:div w:id="1733235338">
              <w:marLeft w:val="0"/>
              <w:marRight w:val="0"/>
              <w:marTop w:val="0"/>
              <w:marBottom w:val="0"/>
              <w:divBdr>
                <w:top w:val="none" w:sz="0" w:space="0" w:color="auto"/>
                <w:left w:val="none" w:sz="0" w:space="0" w:color="auto"/>
                <w:bottom w:val="none" w:sz="0" w:space="0" w:color="auto"/>
                <w:right w:val="none" w:sz="0" w:space="0" w:color="auto"/>
              </w:divBdr>
            </w:div>
          </w:divsChild>
        </w:div>
        <w:div w:id="1681005250">
          <w:marLeft w:val="0"/>
          <w:marRight w:val="0"/>
          <w:marTop w:val="0"/>
          <w:marBottom w:val="0"/>
          <w:divBdr>
            <w:top w:val="none" w:sz="0" w:space="0" w:color="auto"/>
            <w:left w:val="none" w:sz="0" w:space="0" w:color="auto"/>
            <w:bottom w:val="none" w:sz="0" w:space="0" w:color="auto"/>
            <w:right w:val="none" w:sz="0" w:space="0" w:color="auto"/>
          </w:divBdr>
          <w:divsChild>
            <w:div w:id="5216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556800">
      <w:bodyDiv w:val="1"/>
      <w:marLeft w:val="0"/>
      <w:marRight w:val="0"/>
      <w:marTop w:val="0"/>
      <w:marBottom w:val="0"/>
      <w:divBdr>
        <w:top w:val="none" w:sz="0" w:space="0" w:color="auto"/>
        <w:left w:val="none" w:sz="0" w:space="0" w:color="auto"/>
        <w:bottom w:val="none" w:sz="0" w:space="0" w:color="auto"/>
        <w:right w:val="none" w:sz="0" w:space="0" w:color="auto"/>
      </w:divBdr>
      <w:divsChild>
        <w:div w:id="1299190958">
          <w:marLeft w:val="0"/>
          <w:marRight w:val="0"/>
          <w:marTop w:val="0"/>
          <w:marBottom w:val="0"/>
          <w:divBdr>
            <w:top w:val="none" w:sz="0" w:space="0" w:color="auto"/>
            <w:left w:val="none" w:sz="0" w:space="0" w:color="auto"/>
            <w:bottom w:val="none" w:sz="0" w:space="0" w:color="auto"/>
            <w:right w:val="none" w:sz="0" w:space="0" w:color="auto"/>
          </w:divBdr>
          <w:divsChild>
            <w:div w:id="1068068603">
              <w:marLeft w:val="0"/>
              <w:marRight w:val="0"/>
              <w:marTop w:val="0"/>
              <w:marBottom w:val="0"/>
              <w:divBdr>
                <w:top w:val="none" w:sz="0" w:space="0" w:color="auto"/>
                <w:left w:val="none" w:sz="0" w:space="0" w:color="auto"/>
                <w:bottom w:val="none" w:sz="0" w:space="0" w:color="auto"/>
                <w:right w:val="none" w:sz="0" w:space="0" w:color="auto"/>
              </w:divBdr>
            </w:div>
          </w:divsChild>
        </w:div>
        <w:div w:id="1450660157">
          <w:marLeft w:val="0"/>
          <w:marRight w:val="0"/>
          <w:marTop w:val="0"/>
          <w:marBottom w:val="0"/>
          <w:divBdr>
            <w:top w:val="none" w:sz="0" w:space="0" w:color="auto"/>
            <w:left w:val="none" w:sz="0" w:space="0" w:color="auto"/>
            <w:bottom w:val="none" w:sz="0" w:space="0" w:color="auto"/>
            <w:right w:val="none" w:sz="0" w:space="0" w:color="auto"/>
          </w:divBdr>
          <w:divsChild>
            <w:div w:id="1898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369223">
      <w:bodyDiv w:val="1"/>
      <w:marLeft w:val="0"/>
      <w:marRight w:val="0"/>
      <w:marTop w:val="0"/>
      <w:marBottom w:val="0"/>
      <w:divBdr>
        <w:top w:val="none" w:sz="0" w:space="0" w:color="auto"/>
        <w:left w:val="none" w:sz="0" w:space="0" w:color="auto"/>
        <w:bottom w:val="none" w:sz="0" w:space="0" w:color="auto"/>
        <w:right w:val="none" w:sz="0" w:space="0" w:color="auto"/>
      </w:divBdr>
    </w:div>
    <w:div w:id="597712940">
      <w:bodyDiv w:val="1"/>
      <w:marLeft w:val="0"/>
      <w:marRight w:val="0"/>
      <w:marTop w:val="0"/>
      <w:marBottom w:val="0"/>
      <w:divBdr>
        <w:top w:val="none" w:sz="0" w:space="0" w:color="auto"/>
        <w:left w:val="none" w:sz="0" w:space="0" w:color="auto"/>
        <w:bottom w:val="none" w:sz="0" w:space="0" w:color="auto"/>
        <w:right w:val="none" w:sz="0" w:space="0" w:color="auto"/>
      </w:divBdr>
      <w:divsChild>
        <w:div w:id="298998614">
          <w:marLeft w:val="0"/>
          <w:marRight w:val="0"/>
          <w:marTop w:val="0"/>
          <w:marBottom w:val="0"/>
          <w:divBdr>
            <w:top w:val="none" w:sz="0" w:space="0" w:color="auto"/>
            <w:left w:val="none" w:sz="0" w:space="0" w:color="auto"/>
            <w:bottom w:val="none" w:sz="0" w:space="0" w:color="auto"/>
            <w:right w:val="none" w:sz="0" w:space="0" w:color="auto"/>
          </w:divBdr>
          <w:divsChild>
            <w:div w:id="1811631940">
              <w:marLeft w:val="0"/>
              <w:marRight w:val="0"/>
              <w:marTop w:val="0"/>
              <w:marBottom w:val="0"/>
              <w:divBdr>
                <w:top w:val="none" w:sz="0" w:space="0" w:color="auto"/>
                <w:left w:val="none" w:sz="0" w:space="0" w:color="auto"/>
                <w:bottom w:val="none" w:sz="0" w:space="0" w:color="auto"/>
                <w:right w:val="none" w:sz="0" w:space="0" w:color="auto"/>
              </w:divBdr>
            </w:div>
          </w:divsChild>
        </w:div>
        <w:div w:id="506948983">
          <w:marLeft w:val="0"/>
          <w:marRight w:val="0"/>
          <w:marTop w:val="0"/>
          <w:marBottom w:val="0"/>
          <w:divBdr>
            <w:top w:val="none" w:sz="0" w:space="0" w:color="auto"/>
            <w:left w:val="none" w:sz="0" w:space="0" w:color="auto"/>
            <w:bottom w:val="none" w:sz="0" w:space="0" w:color="auto"/>
            <w:right w:val="none" w:sz="0" w:space="0" w:color="auto"/>
          </w:divBdr>
          <w:divsChild>
            <w:div w:id="399988372">
              <w:marLeft w:val="0"/>
              <w:marRight w:val="0"/>
              <w:marTop w:val="0"/>
              <w:marBottom w:val="0"/>
              <w:divBdr>
                <w:top w:val="none" w:sz="0" w:space="0" w:color="auto"/>
                <w:left w:val="none" w:sz="0" w:space="0" w:color="auto"/>
                <w:bottom w:val="none" w:sz="0" w:space="0" w:color="auto"/>
                <w:right w:val="none" w:sz="0" w:space="0" w:color="auto"/>
              </w:divBdr>
            </w:div>
          </w:divsChild>
        </w:div>
        <w:div w:id="632566026">
          <w:marLeft w:val="0"/>
          <w:marRight w:val="0"/>
          <w:marTop w:val="0"/>
          <w:marBottom w:val="0"/>
          <w:divBdr>
            <w:top w:val="none" w:sz="0" w:space="0" w:color="auto"/>
            <w:left w:val="none" w:sz="0" w:space="0" w:color="auto"/>
            <w:bottom w:val="none" w:sz="0" w:space="0" w:color="auto"/>
            <w:right w:val="none" w:sz="0" w:space="0" w:color="auto"/>
          </w:divBdr>
          <w:divsChild>
            <w:div w:id="186454195">
              <w:marLeft w:val="0"/>
              <w:marRight w:val="0"/>
              <w:marTop w:val="0"/>
              <w:marBottom w:val="0"/>
              <w:divBdr>
                <w:top w:val="none" w:sz="0" w:space="0" w:color="auto"/>
                <w:left w:val="none" w:sz="0" w:space="0" w:color="auto"/>
                <w:bottom w:val="none" w:sz="0" w:space="0" w:color="auto"/>
                <w:right w:val="none" w:sz="0" w:space="0" w:color="auto"/>
              </w:divBdr>
            </w:div>
          </w:divsChild>
        </w:div>
        <w:div w:id="699941696">
          <w:marLeft w:val="0"/>
          <w:marRight w:val="0"/>
          <w:marTop w:val="0"/>
          <w:marBottom w:val="0"/>
          <w:divBdr>
            <w:top w:val="none" w:sz="0" w:space="0" w:color="auto"/>
            <w:left w:val="none" w:sz="0" w:space="0" w:color="auto"/>
            <w:bottom w:val="none" w:sz="0" w:space="0" w:color="auto"/>
            <w:right w:val="none" w:sz="0" w:space="0" w:color="auto"/>
          </w:divBdr>
          <w:divsChild>
            <w:div w:id="491289833">
              <w:marLeft w:val="0"/>
              <w:marRight w:val="0"/>
              <w:marTop w:val="0"/>
              <w:marBottom w:val="0"/>
              <w:divBdr>
                <w:top w:val="none" w:sz="0" w:space="0" w:color="auto"/>
                <w:left w:val="none" w:sz="0" w:space="0" w:color="auto"/>
                <w:bottom w:val="none" w:sz="0" w:space="0" w:color="auto"/>
                <w:right w:val="none" w:sz="0" w:space="0" w:color="auto"/>
              </w:divBdr>
            </w:div>
          </w:divsChild>
        </w:div>
        <w:div w:id="840698794">
          <w:marLeft w:val="0"/>
          <w:marRight w:val="0"/>
          <w:marTop w:val="0"/>
          <w:marBottom w:val="0"/>
          <w:divBdr>
            <w:top w:val="none" w:sz="0" w:space="0" w:color="auto"/>
            <w:left w:val="none" w:sz="0" w:space="0" w:color="auto"/>
            <w:bottom w:val="none" w:sz="0" w:space="0" w:color="auto"/>
            <w:right w:val="none" w:sz="0" w:space="0" w:color="auto"/>
          </w:divBdr>
          <w:divsChild>
            <w:div w:id="425810311">
              <w:marLeft w:val="0"/>
              <w:marRight w:val="0"/>
              <w:marTop w:val="0"/>
              <w:marBottom w:val="0"/>
              <w:divBdr>
                <w:top w:val="none" w:sz="0" w:space="0" w:color="auto"/>
                <w:left w:val="none" w:sz="0" w:space="0" w:color="auto"/>
                <w:bottom w:val="none" w:sz="0" w:space="0" w:color="auto"/>
                <w:right w:val="none" w:sz="0" w:space="0" w:color="auto"/>
              </w:divBdr>
            </w:div>
          </w:divsChild>
        </w:div>
        <w:div w:id="861012302">
          <w:marLeft w:val="0"/>
          <w:marRight w:val="0"/>
          <w:marTop w:val="0"/>
          <w:marBottom w:val="0"/>
          <w:divBdr>
            <w:top w:val="none" w:sz="0" w:space="0" w:color="auto"/>
            <w:left w:val="none" w:sz="0" w:space="0" w:color="auto"/>
            <w:bottom w:val="none" w:sz="0" w:space="0" w:color="auto"/>
            <w:right w:val="none" w:sz="0" w:space="0" w:color="auto"/>
          </w:divBdr>
          <w:divsChild>
            <w:div w:id="933246227">
              <w:marLeft w:val="0"/>
              <w:marRight w:val="0"/>
              <w:marTop w:val="0"/>
              <w:marBottom w:val="0"/>
              <w:divBdr>
                <w:top w:val="none" w:sz="0" w:space="0" w:color="auto"/>
                <w:left w:val="none" w:sz="0" w:space="0" w:color="auto"/>
                <w:bottom w:val="none" w:sz="0" w:space="0" w:color="auto"/>
                <w:right w:val="none" w:sz="0" w:space="0" w:color="auto"/>
              </w:divBdr>
            </w:div>
          </w:divsChild>
        </w:div>
        <w:div w:id="1354459797">
          <w:marLeft w:val="0"/>
          <w:marRight w:val="0"/>
          <w:marTop w:val="0"/>
          <w:marBottom w:val="0"/>
          <w:divBdr>
            <w:top w:val="none" w:sz="0" w:space="0" w:color="auto"/>
            <w:left w:val="none" w:sz="0" w:space="0" w:color="auto"/>
            <w:bottom w:val="none" w:sz="0" w:space="0" w:color="auto"/>
            <w:right w:val="none" w:sz="0" w:space="0" w:color="auto"/>
          </w:divBdr>
          <w:divsChild>
            <w:div w:id="207226015">
              <w:marLeft w:val="0"/>
              <w:marRight w:val="0"/>
              <w:marTop w:val="0"/>
              <w:marBottom w:val="0"/>
              <w:divBdr>
                <w:top w:val="none" w:sz="0" w:space="0" w:color="auto"/>
                <w:left w:val="none" w:sz="0" w:space="0" w:color="auto"/>
                <w:bottom w:val="none" w:sz="0" w:space="0" w:color="auto"/>
                <w:right w:val="none" w:sz="0" w:space="0" w:color="auto"/>
              </w:divBdr>
            </w:div>
          </w:divsChild>
        </w:div>
        <w:div w:id="1435786605">
          <w:marLeft w:val="0"/>
          <w:marRight w:val="0"/>
          <w:marTop w:val="0"/>
          <w:marBottom w:val="0"/>
          <w:divBdr>
            <w:top w:val="none" w:sz="0" w:space="0" w:color="auto"/>
            <w:left w:val="none" w:sz="0" w:space="0" w:color="auto"/>
            <w:bottom w:val="none" w:sz="0" w:space="0" w:color="auto"/>
            <w:right w:val="none" w:sz="0" w:space="0" w:color="auto"/>
          </w:divBdr>
          <w:divsChild>
            <w:div w:id="198782544">
              <w:marLeft w:val="0"/>
              <w:marRight w:val="0"/>
              <w:marTop w:val="0"/>
              <w:marBottom w:val="0"/>
              <w:divBdr>
                <w:top w:val="none" w:sz="0" w:space="0" w:color="auto"/>
                <w:left w:val="none" w:sz="0" w:space="0" w:color="auto"/>
                <w:bottom w:val="none" w:sz="0" w:space="0" w:color="auto"/>
                <w:right w:val="none" w:sz="0" w:space="0" w:color="auto"/>
              </w:divBdr>
            </w:div>
          </w:divsChild>
        </w:div>
        <w:div w:id="1480614836">
          <w:marLeft w:val="0"/>
          <w:marRight w:val="0"/>
          <w:marTop w:val="0"/>
          <w:marBottom w:val="0"/>
          <w:divBdr>
            <w:top w:val="none" w:sz="0" w:space="0" w:color="auto"/>
            <w:left w:val="none" w:sz="0" w:space="0" w:color="auto"/>
            <w:bottom w:val="none" w:sz="0" w:space="0" w:color="auto"/>
            <w:right w:val="none" w:sz="0" w:space="0" w:color="auto"/>
          </w:divBdr>
          <w:divsChild>
            <w:div w:id="1997762323">
              <w:marLeft w:val="0"/>
              <w:marRight w:val="0"/>
              <w:marTop w:val="0"/>
              <w:marBottom w:val="0"/>
              <w:divBdr>
                <w:top w:val="none" w:sz="0" w:space="0" w:color="auto"/>
                <w:left w:val="none" w:sz="0" w:space="0" w:color="auto"/>
                <w:bottom w:val="none" w:sz="0" w:space="0" w:color="auto"/>
                <w:right w:val="none" w:sz="0" w:space="0" w:color="auto"/>
              </w:divBdr>
            </w:div>
          </w:divsChild>
        </w:div>
        <w:div w:id="1499686909">
          <w:marLeft w:val="0"/>
          <w:marRight w:val="0"/>
          <w:marTop w:val="0"/>
          <w:marBottom w:val="0"/>
          <w:divBdr>
            <w:top w:val="none" w:sz="0" w:space="0" w:color="auto"/>
            <w:left w:val="none" w:sz="0" w:space="0" w:color="auto"/>
            <w:bottom w:val="none" w:sz="0" w:space="0" w:color="auto"/>
            <w:right w:val="none" w:sz="0" w:space="0" w:color="auto"/>
          </w:divBdr>
          <w:divsChild>
            <w:div w:id="1603686992">
              <w:marLeft w:val="0"/>
              <w:marRight w:val="0"/>
              <w:marTop w:val="0"/>
              <w:marBottom w:val="0"/>
              <w:divBdr>
                <w:top w:val="none" w:sz="0" w:space="0" w:color="auto"/>
                <w:left w:val="none" w:sz="0" w:space="0" w:color="auto"/>
                <w:bottom w:val="none" w:sz="0" w:space="0" w:color="auto"/>
                <w:right w:val="none" w:sz="0" w:space="0" w:color="auto"/>
              </w:divBdr>
            </w:div>
          </w:divsChild>
        </w:div>
        <w:div w:id="1682200042">
          <w:marLeft w:val="0"/>
          <w:marRight w:val="0"/>
          <w:marTop w:val="0"/>
          <w:marBottom w:val="0"/>
          <w:divBdr>
            <w:top w:val="none" w:sz="0" w:space="0" w:color="auto"/>
            <w:left w:val="none" w:sz="0" w:space="0" w:color="auto"/>
            <w:bottom w:val="none" w:sz="0" w:space="0" w:color="auto"/>
            <w:right w:val="none" w:sz="0" w:space="0" w:color="auto"/>
          </w:divBdr>
          <w:divsChild>
            <w:div w:id="1153059824">
              <w:marLeft w:val="0"/>
              <w:marRight w:val="0"/>
              <w:marTop w:val="0"/>
              <w:marBottom w:val="0"/>
              <w:divBdr>
                <w:top w:val="none" w:sz="0" w:space="0" w:color="auto"/>
                <w:left w:val="none" w:sz="0" w:space="0" w:color="auto"/>
                <w:bottom w:val="none" w:sz="0" w:space="0" w:color="auto"/>
                <w:right w:val="none" w:sz="0" w:space="0" w:color="auto"/>
              </w:divBdr>
            </w:div>
          </w:divsChild>
        </w:div>
        <w:div w:id="1773816932">
          <w:marLeft w:val="0"/>
          <w:marRight w:val="0"/>
          <w:marTop w:val="0"/>
          <w:marBottom w:val="0"/>
          <w:divBdr>
            <w:top w:val="none" w:sz="0" w:space="0" w:color="auto"/>
            <w:left w:val="none" w:sz="0" w:space="0" w:color="auto"/>
            <w:bottom w:val="none" w:sz="0" w:space="0" w:color="auto"/>
            <w:right w:val="none" w:sz="0" w:space="0" w:color="auto"/>
          </w:divBdr>
          <w:divsChild>
            <w:div w:id="1416852844">
              <w:marLeft w:val="0"/>
              <w:marRight w:val="0"/>
              <w:marTop w:val="0"/>
              <w:marBottom w:val="0"/>
              <w:divBdr>
                <w:top w:val="none" w:sz="0" w:space="0" w:color="auto"/>
                <w:left w:val="none" w:sz="0" w:space="0" w:color="auto"/>
                <w:bottom w:val="none" w:sz="0" w:space="0" w:color="auto"/>
                <w:right w:val="none" w:sz="0" w:space="0" w:color="auto"/>
              </w:divBdr>
            </w:div>
          </w:divsChild>
        </w:div>
        <w:div w:id="1777208955">
          <w:marLeft w:val="0"/>
          <w:marRight w:val="0"/>
          <w:marTop w:val="0"/>
          <w:marBottom w:val="0"/>
          <w:divBdr>
            <w:top w:val="none" w:sz="0" w:space="0" w:color="auto"/>
            <w:left w:val="none" w:sz="0" w:space="0" w:color="auto"/>
            <w:bottom w:val="none" w:sz="0" w:space="0" w:color="auto"/>
            <w:right w:val="none" w:sz="0" w:space="0" w:color="auto"/>
          </w:divBdr>
          <w:divsChild>
            <w:div w:id="974139615">
              <w:marLeft w:val="0"/>
              <w:marRight w:val="0"/>
              <w:marTop w:val="0"/>
              <w:marBottom w:val="0"/>
              <w:divBdr>
                <w:top w:val="none" w:sz="0" w:space="0" w:color="auto"/>
                <w:left w:val="none" w:sz="0" w:space="0" w:color="auto"/>
                <w:bottom w:val="none" w:sz="0" w:space="0" w:color="auto"/>
                <w:right w:val="none" w:sz="0" w:space="0" w:color="auto"/>
              </w:divBdr>
            </w:div>
          </w:divsChild>
        </w:div>
        <w:div w:id="1898125019">
          <w:marLeft w:val="0"/>
          <w:marRight w:val="0"/>
          <w:marTop w:val="0"/>
          <w:marBottom w:val="0"/>
          <w:divBdr>
            <w:top w:val="none" w:sz="0" w:space="0" w:color="auto"/>
            <w:left w:val="none" w:sz="0" w:space="0" w:color="auto"/>
            <w:bottom w:val="none" w:sz="0" w:space="0" w:color="auto"/>
            <w:right w:val="none" w:sz="0" w:space="0" w:color="auto"/>
          </w:divBdr>
          <w:divsChild>
            <w:div w:id="44062005">
              <w:marLeft w:val="0"/>
              <w:marRight w:val="0"/>
              <w:marTop w:val="0"/>
              <w:marBottom w:val="0"/>
              <w:divBdr>
                <w:top w:val="none" w:sz="0" w:space="0" w:color="auto"/>
                <w:left w:val="none" w:sz="0" w:space="0" w:color="auto"/>
                <w:bottom w:val="none" w:sz="0" w:space="0" w:color="auto"/>
                <w:right w:val="none" w:sz="0" w:space="0" w:color="auto"/>
              </w:divBdr>
            </w:div>
          </w:divsChild>
        </w:div>
        <w:div w:id="1935820006">
          <w:marLeft w:val="0"/>
          <w:marRight w:val="0"/>
          <w:marTop w:val="0"/>
          <w:marBottom w:val="0"/>
          <w:divBdr>
            <w:top w:val="none" w:sz="0" w:space="0" w:color="auto"/>
            <w:left w:val="none" w:sz="0" w:space="0" w:color="auto"/>
            <w:bottom w:val="none" w:sz="0" w:space="0" w:color="auto"/>
            <w:right w:val="none" w:sz="0" w:space="0" w:color="auto"/>
          </w:divBdr>
          <w:divsChild>
            <w:div w:id="589509251">
              <w:marLeft w:val="0"/>
              <w:marRight w:val="0"/>
              <w:marTop w:val="0"/>
              <w:marBottom w:val="0"/>
              <w:divBdr>
                <w:top w:val="none" w:sz="0" w:space="0" w:color="auto"/>
                <w:left w:val="none" w:sz="0" w:space="0" w:color="auto"/>
                <w:bottom w:val="none" w:sz="0" w:space="0" w:color="auto"/>
                <w:right w:val="none" w:sz="0" w:space="0" w:color="auto"/>
              </w:divBdr>
            </w:div>
          </w:divsChild>
        </w:div>
        <w:div w:id="2086608596">
          <w:marLeft w:val="0"/>
          <w:marRight w:val="0"/>
          <w:marTop w:val="0"/>
          <w:marBottom w:val="0"/>
          <w:divBdr>
            <w:top w:val="none" w:sz="0" w:space="0" w:color="auto"/>
            <w:left w:val="none" w:sz="0" w:space="0" w:color="auto"/>
            <w:bottom w:val="none" w:sz="0" w:space="0" w:color="auto"/>
            <w:right w:val="none" w:sz="0" w:space="0" w:color="auto"/>
          </w:divBdr>
          <w:divsChild>
            <w:div w:id="8894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599139307">
      <w:bodyDiv w:val="1"/>
      <w:marLeft w:val="0"/>
      <w:marRight w:val="0"/>
      <w:marTop w:val="0"/>
      <w:marBottom w:val="0"/>
      <w:divBdr>
        <w:top w:val="none" w:sz="0" w:space="0" w:color="auto"/>
        <w:left w:val="none" w:sz="0" w:space="0" w:color="auto"/>
        <w:bottom w:val="none" w:sz="0" w:space="0" w:color="auto"/>
        <w:right w:val="none" w:sz="0" w:space="0" w:color="auto"/>
      </w:divBdr>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495005">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579560256">
                  <w:marLeft w:val="0"/>
                  <w:marRight w:val="0"/>
                  <w:marTop w:val="0"/>
                  <w:marBottom w:val="0"/>
                  <w:divBdr>
                    <w:top w:val="none" w:sz="0" w:space="0" w:color="auto"/>
                    <w:left w:val="none" w:sz="0" w:space="0" w:color="auto"/>
                    <w:bottom w:val="none" w:sz="0" w:space="0" w:color="auto"/>
                    <w:right w:val="none" w:sz="0" w:space="0" w:color="auto"/>
                  </w:divBdr>
                </w:div>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65321">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112801">
      <w:bodyDiv w:val="1"/>
      <w:marLeft w:val="0"/>
      <w:marRight w:val="0"/>
      <w:marTop w:val="0"/>
      <w:marBottom w:val="0"/>
      <w:divBdr>
        <w:top w:val="none" w:sz="0" w:space="0" w:color="auto"/>
        <w:left w:val="none" w:sz="0" w:space="0" w:color="auto"/>
        <w:bottom w:val="none" w:sz="0" w:space="0" w:color="auto"/>
        <w:right w:val="none" w:sz="0" w:space="0" w:color="auto"/>
      </w:divBdr>
      <w:divsChild>
        <w:div w:id="317542937">
          <w:marLeft w:val="0"/>
          <w:marRight w:val="0"/>
          <w:marTop w:val="0"/>
          <w:marBottom w:val="0"/>
          <w:divBdr>
            <w:top w:val="none" w:sz="0" w:space="0" w:color="auto"/>
            <w:left w:val="none" w:sz="0" w:space="0" w:color="auto"/>
            <w:bottom w:val="none" w:sz="0" w:space="0" w:color="auto"/>
            <w:right w:val="none" w:sz="0" w:space="0" w:color="auto"/>
          </w:divBdr>
        </w:div>
      </w:divsChild>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587083208">
                      <w:marLeft w:val="0"/>
                      <w:marRight w:val="0"/>
                      <w:marTop w:val="0"/>
                      <w:marBottom w:val="0"/>
                      <w:divBdr>
                        <w:top w:val="none" w:sz="0" w:space="0" w:color="auto"/>
                        <w:left w:val="none" w:sz="0" w:space="0" w:color="auto"/>
                        <w:bottom w:val="none" w:sz="0" w:space="0" w:color="auto"/>
                        <w:right w:val="none" w:sz="0" w:space="0" w:color="auto"/>
                      </w:divBdr>
                    </w:div>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105277255">
                      <w:marLeft w:val="0"/>
                      <w:marRight w:val="0"/>
                      <w:marTop w:val="0"/>
                      <w:marBottom w:val="0"/>
                      <w:divBdr>
                        <w:top w:val="none" w:sz="0" w:space="0" w:color="auto"/>
                        <w:left w:val="none" w:sz="0" w:space="0" w:color="auto"/>
                        <w:bottom w:val="none" w:sz="0" w:space="0" w:color="auto"/>
                        <w:right w:val="none" w:sz="0" w:space="0" w:color="auto"/>
                      </w:divBdr>
                    </w:div>
                    <w:div w:id="7745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473532">
      <w:bodyDiv w:val="1"/>
      <w:marLeft w:val="0"/>
      <w:marRight w:val="0"/>
      <w:marTop w:val="0"/>
      <w:marBottom w:val="0"/>
      <w:divBdr>
        <w:top w:val="none" w:sz="0" w:space="0" w:color="auto"/>
        <w:left w:val="none" w:sz="0" w:space="0" w:color="auto"/>
        <w:bottom w:val="none" w:sz="0" w:space="0" w:color="auto"/>
        <w:right w:val="none" w:sz="0" w:space="0" w:color="auto"/>
      </w:divBdr>
      <w:divsChild>
        <w:div w:id="406658625">
          <w:marLeft w:val="0"/>
          <w:marRight w:val="0"/>
          <w:marTop w:val="0"/>
          <w:marBottom w:val="0"/>
          <w:divBdr>
            <w:top w:val="none" w:sz="0" w:space="0" w:color="auto"/>
            <w:left w:val="none" w:sz="0" w:space="0" w:color="auto"/>
            <w:bottom w:val="none" w:sz="0" w:space="0" w:color="auto"/>
            <w:right w:val="none" w:sz="0" w:space="0" w:color="auto"/>
          </w:divBdr>
        </w:div>
        <w:div w:id="1209955530">
          <w:marLeft w:val="0"/>
          <w:marRight w:val="0"/>
          <w:marTop w:val="0"/>
          <w:marBottom w:val="0"/>
          <w:divBdr>
            <w:top w:val="none" w:sz="0" w:space="0" w:color="auto"/>
            <w:left w:val="none" w:sz="0" w:space="0" w:color="auto"/>
            <w:bottom w:val="none" w:sz="0" w:space="0" w:color="auto"/>
            <w:right w:val="none" w:sz="0" w:space="0" w:color="auto"/>
          </w:divBdr>
          <w:divsChild>
            <w:div w:id="798498783">
              <w:marLeft w:val="0"/>
              <w:marRight w:val="0"/>
              <w:marTop w:val="0"/>
              <w:marBottom w:val="0"/>
              <w:divBdr>
                <w:top w:val="none" w:sz="0" w:space="0" w:color="auto"/>
                <w:left w:val="none" w:sz="0" w:space="0" w:color="auto"/>
                <w:bottom w:val="none" w:sz="0" w:space="0" w:color="auto"/>
                <w:right w:val="none" w:sz="0" w:space="0" w:color="auto"/>
              </w:divBdr>
            </w:div>
          </w:divsChild>
        </w:div>
        <w:div w:id="1603027717">
          <w:marLeft w:val="0"/>
          <w:marRight w:val="0"/>
          <w:marTop w:val="0"/>
          <w:marBottom w:val="0"/>
          <w:divBdr>
            <w:top w:val="none" w:sz="0" w:space="0" w:color="auto"/>
            <w:left w:val="none" w:sz="0" w:space="0" w:color="auto"/>
            <w:bottom w:val="none" w:sz="0" w:space="0" w:color="auto"/>
            <w:right w:val="none" w:sz="0" w:space="0" w:color="auto"/>
          </w:divBdr>
        </w:div>
      </w:divsChild>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3122249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131494">
      <w:bodyDiv w:val="1"/>
      <w:marLeft w:val="0"/>
      <w:marRight w:val="0"/>
      <w:marTop w:val="0"/>
      <w:marBottom w:val="0"/>
      <w:divBdr>
        <w:top w:val="none" w:sz="0" w:space="0" w:color="auto"/>
        <w:left w:val="none" w:sz="0" w:space="0" w:color="auto"/>
        <w:bottom w:val="none" w:sz="0" w:space="0" w:color="auto"/>
        <w:right w:val="none" w:sz="0" w:space="0" w:color="auto"/>
      </w:divBdr>
      <w:divsChild>
        <w:div w:id="1557275374">
          <w:marLeft w:val="0"/>
          <w:marRight w:val="0"/>
          <w:marTop w:val="0"/>
          <w:marBottom w:val="0"/>
          <w:divBdr>
            <w:top w:val="none" w:sz="0" w:space="0" w:color="auto"/>
            <w:left w:val="none" w:sz="0" w:space="0" w:color="auto"/>
            <w:bottom w:val="none" w:sz="0" w:space="0" w:color="auto"/>
            <w:right w:val="none" w:sz="0" w:space="0" w:color="auto"/>
          </w:divBdr>
          <w:divsChild>
            <w:div w:id="421267145">
              <w:marLeft w:val="0"/>
              <w:marRight w:val="0"/>
              <w:marTop w:val="0"/>
              <w:marBottom w:val="0"/>
              <w:divBdr>
                <w:top w:val="none" w:sz="0" w:space="0" w:color="auto"/>
                <w:left w:val="none" w:sz="0" w:space="0" w:color="auto"/>
                <w:bottom w:val="none" w:sz="0" w:space="0" w:color="auto"/>
                <w:right w:val="none" w:sz="0" w:space="0" w:color="auto"/>
              </w:divBdr>
            </w:div>
          </w:divsChild>
        </w:div>
        <w:div w:id="1960184743">
          <w:marLeft w:val="0"/>
          <w:marRight w:val="0"/>
          <w:marTop w:val="0"/>
          <w:marBottom w:val="0"/>
          <w:divBdr>
            <w:top w:val="none" w:sz="0" w:space="0" w:color="auto"/>
            <w:left w:val="none" w:sz="0" w:space="0" w:color="auto"/>
            <w:bottom w:val="none" w:sz="0" w:space="0" w:color="auto"/>
            <w:right w:val="none" w:sz="0" w:space="0" w:color="auto"/>
          </w:divBdr>
          <w:divsChild>
            <w:div w:id="8638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4657">
      <w:bodyDiv w:val="1"/>
      <w:marLeft w:val="0"/>
      <w:marRight w:val="0"/>
      <w:marTop w:val="0"/>
      <w:marBottom w:val="0"/>
      <w:divBdr>
        <w:top w:val="none" w:sz="0" w:space="0" w:color="auto"/>
        <w:left w:val="none" w:sz="0" w:space="0" w:color="auto"/>
        <w:bottom w:val="none" w:sz="0" w:space="0" w:color="auto"/>
        <w:right w:val="none" w:sz="0" w:space="0" w:color="auto"/>
      </w:divBdr>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684091660">
                      <w:marLeft w:val="0"/>
                      <w:marRight w:val="0"/>
                      <w:marTop w:val="0"/>
                      <w:marBottom w:val="0"/>
                      <w:divBdr>
                        <w:top w:val="none" w:sz="0" w:space="0" w:color="auto"/>
                        <w:left w:val="none" w:sz="0" w:space="0" w:color="auto"/>
                        <w:bottom w:val="none" w:sz="0" w:space="0" w:color="auto"/>
                        <w:right w:val="none" w:sz="0" w:space="0" w:color="auto"/>
                      </w:divBdr>
                    </w:div>
                    <w:div w:id="135846006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200047299">
                          <w:marLeft w:val="0"/>
                          <w:marRight w:val="60"/>
                          <w:marTop w:val="0"/>
                          <w:marBottom w:val="0"/>
                          <w:divBdr>
                            <w:top w:val="none" w:sz="0" w:space="0" w:color="auto"/>
                            <w:left w:val="none" w:sz="0" w:space="0" w:color="auto"/>
                            <w:bottom w:val="none" w:sz="0" w:space="0" w:color="auto"/>
                            <w:right w:val="none" w:sz="0" w:space="0" w:color="auto"/>
                          </w:divBdr>
                        </w:div>
                        <w:div w:id="172151834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3945209">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1155">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0765163">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584695">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38635">
      <w:bodyDiv w:val="1"/>
      <w:marLeft w:val="0"/>
      <w:marRight w:val="0"/>
      <w:marTop w:val="0"/>
      <w:marBottom w:val="0"/>
      <w:divBdr>
        <w:top w:val="none" w:sz="0" w:space="0" w:color="auto"/>
        <w:left w:val="none" w:sz="0" w:space="0" w:color="auto"/>
        <w:bottom w:val="none" w:sz="0" w:space="0" w:color="auto"/>
        <w:right w:val="none" w:sz="0" w:space="0" w:color="auto"/>
      </w:divBdr>
      <w:divsChild>
        <w:div w:id="128329740">
          <w:marLeft w:val="0"/>
          <w:marRight w:val="0"/>
          <w:marTop w:val="0"/>
          <w:marBottom w:val="0"/>
          <w:divBdr>
            <w:top w:val="none" w:sz="0" w:space="0" w:color="auto"/>
            <w:left w:val="none" w:sz="0" w:space="0" w:color="auto"/>
            <w:bottom w:val="none" w:sz="0" w:space="0" w:color="auto"/>
            <w:right w:val="none" w:sz="0" w:space="0" w:color="auto"/>
          </w:divBdr>
          <w:divsChild>
            <w:div w:id="1559971345">
              <w:marLeft w:val="0"/>
              <w:marRight w:val="0"/>
              <w:marTop w:val="0"/>
              <w:marBottom w:val="0"/>
              <w:divBdr>
                <w:top w:val="none" w:sz="0" w:space="0" w:color="auto"/>
                <w:left w:val="none" w:sz="0" w:space="0" w:color="auto"/>
                <w:bottom w:val="none" w:sz="0" w:space="0" w:color="auto"/>
                <w:right w:val="none" w:sz="0" w:space="0" w:color="auto"/>
              </w:divBdr>
              <w:divsChild>
                <w:div w:id="10879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8570">
          <w:marLeft w:val="0"/>
          <w:marRight w:val="0"/>
          <w:marTop w:val="0"/>
          <w:marBottom w:val="0"/>
          <w:divBdr>
            <w:top w:val="none" w:sz="0" w:space="0" w:color="auto"/>
            <w:left w:val="none" w:sz="0" w:space="0" w:color="auto"/>
            <w:bottom w:val="none" w:sz="0" w:space="0" w:color="auto"/>
            <w:right w:val="none" w:sz="0" w:space="0" w:color="auto"/>
          </w:divBdr>
          <w:divsChild>
            <w:div w:id="534660780">
              <w:marLeft w:val="0"/>
              <w:marRight w:val="0"/>
              <w:marTop w:val="0"/>
              <w:marBottom w:val="0"/>
              <w:divBdr>
                <w:top w:val="none" w:sz="0" w:space="0" w:color="auto"/>
                <w:left w:val="none" w:sz="0" w:space="0" w:color="auto"/>
                <w:bottom w:val="none" w:sz="0" w:space="0" w:color="auto"/>
                <w:right w:val="none" w:sz="0" w:space="0" w:color="auto"/>
              </w:divBdr>
              <w:divsChild>
                <w:div w:id="1751584740">
                  <w:marLeft w:val="0"/>
                  <w:marRight w:val="0"/>
                  <w:marTop w:val="0"/>
                  <w:marBottom w:val="0"/>
                  <w:divBdr>
                    <w:top w:val="none" w:sz="0" w:space="0" w:color="auto"/>
                    <w:left w:val="none" w:sz="0" w:space="0" w:color="auto"/>
                    <w:bottom w:val="none" w:sz="0" w:space="0" w:color="auto"/>
                    <w:right w:val="none" w:sz="0" w:space="0" w:color="auto"/>
                  </w:divBdr>
                  <w:divsChild>
                    <w:div w:id="17286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2036">
          <w:marLeft w:val="0"/>
          <w:marRight w:val="0"/>
          <w:marTop w:val="0"/>
          <w:marBottom w:val="0"/>
          <w:divBdr>
            <w:top w:val="none" w:sz="0" w:space="0" w:color="auto"/>
            <w:left w:val="none" w:sz="0" w:space="0" w:color="auto"/>
            <w:bottom w:val="none" w:sz="0" w:space="0" w:color="auto"/>
            <w:right w:val="none" w:sz="0" w:space="0" w:color="auto"/>
          </w:divBdr>
          <w:divsChild>
            <w:div w:id="356394332">
              <w:marLeft w:val="0"/>
              <w:marRight w:val="0"/>
              <w:marTop w:val="0"/>
              <w:marBottom w:val="0"/>
              <w:divBdr>
                <w:top w:val="none" w:sz="0" w:space="0" w:color="auto"/>
                <w:left w:val="none" w:sz="0" w:space="0" w:color="auto"/>
                <w:bottom w:val="none" w:sz="0" w:space="0" w:color="auto"/>
                <w:right w:val="none" w:sz="0" w:space="0" w:color="auto"/>
              </w:divBdr>
              <w:divsChild>
                <w:div w:id="473834619">
                  <w:marLeft w:val="0"/>
                  <w:marRight w:val="0"/>
                  <w:marTop w:val="0"/>
                  <w:marBottom w:val="0"/>
                  <w:divBdr>
                    <w:top w:val="none" w:sz="0" w:space="0" w:color="auto"/>
                    <w:left w:val="none" w:sz="0" w:space="0" w:color="auto"/>
                    <w:bottom w:val="none" w:sz="0" w:space="0" w:color="auto"/>
                    <w:right w:val="none" w:sz="0" w:space="0" w:color="auto"/>
                  </w:divBdr>
                  <w:divsChild>
                    <w:div w:id="12885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327559582">
          <w:marLeft w:val="0"/>
          <w:marRight w:val="0"/>
          <w:marTop w:val="0"/>
          <w:marBottom w:val="0"/>
          <w:divBdr>
            <w:top w:val="none" w:sz="0" w:space="0" w:color="auto"/>
            <w:left w:val="none" w:sz="0" w:space="0" w:color="auto"/>
            <w:bottom w:val="none" w:sz="0" w:space="0" w:color="auto"/>
            <w:right w:val="none" w:sz="0" w:space="0" w:color="auto"/>
          </w:divBdr>
          <w:divsChild>
            <w:div w:id="45181009">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sChild>
        </w:div>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6236">
      <w:bodyDiv w:val="1"/>
      <w:marLeft w:val="0"/>
      <w:marRight w:val="0"/>
      <w:marTop w:val="0"/>
      <w:marBottom w:val="0"/>
      <w:divBdr>
        <w:top w:val="none" w:sz="0" w:space="0" w:color="auto"/>
        <w:left w:val="none" w:sz="0" w:space="0" w:color="auto"/>
        <w:bottom w:val="none" w:sz="0" w:space="0" w:color="auto"/>
        <w:right w:val="none" w:sz="0" w:space="0" w:color="auto"/>
      </w:divBdr>
      <w:divsChild>
        <w:div w:id="930971291">
          <w:marLeft w:val="0"/>
          <w:marRight w:val="0"/>
          <w:marTop w:val="0"/>
          <w:marBottom w:val="0"/>
          <w:divBdr>
            <w:top w:val="none" w:sz="0" w:space="0" w:color="auto"/>
            <w:left w:val="none" w:sz="0" w:space="0" w:color="auto"/>
            <w:bottom w:val="none" w:sz="0" w:space="0" w:color="auto"/>
            <w:right w:val="none" w:sz="0" w:space="0" w:color="auto"/>
          </w:divBdr>
          <w:divsChild>
            <w:div w:id="143816170">
              <w:marLeft w:val="0"/>
              <w:marRight w:val="0"/>
              <w:marTop w:val="0"/>
              <w:marBottom w:val="0"/>
              <w:divBdr>
                <w:top w:val="none" w:sz="0" w:space="0" w:color="auto"/>
                <w:left w:val="none" w:sz="0" w:space="0" w:color="auto"/>
                <w:bottom w:val="none" w:sz="0" w:space="0" w:color="auto"/>
                <w:right w:val="none" w:sz="0" w:space="0" w:color="auto"/>
              </w:divBdr>
            </w:div>
          </w:divsChild>
        </w:div>
        <w:div w:id="1407995383">
          <w:marLeft w:val="0"/>
          <w:marRight w:val="0"/>
          <w:marTop w:val="0"/>
          <w:marBottom w:val="0"/>
          <w:divBdr>
            <w:top w:val="none" w:sz="0" w:space="0" w:color="auto"/>
            <w:left w:val="none" w:sz="0" w:space="0" w:color="auto"/>
            <w:bottom w:val="none" w:sz="0" w:space="0" w:color="auto"/>
            <w:right w:val="none" w:sz="0" w:space="0" w:color="auto"/>
          </w:divBdr>
          <w:divsChild>
            <w:div w:id="812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122548">
      <w:bodyDiv w:val="1"/>
      <w:marLeft w:val="0"/>
      <w:marRight w:val="0"/>
      <w:marTop w:val="0"/>
      <w:marBottom w:val="0"/>
      <w:divBdr>
        <w:top w:val="none" w:sz="0" w:space="0" w:color="auto"/>
        <w:left w:val="none" w:sz="0" w:space="0" w:color="auto"/>
        <w:bottom w:val="none" w:sz="0" w:space="0" w:color="auto"/>
        <w:right w:val="none" w:sz="0" w:space="0" w:color="auto"/>
      </w:divBdr>
      <w:divsChild>
        <w:div w:id="970284661">
          <w:marLeft w:val="0"/>
          <w:marRight w:val="0"/>
          <w:marTop w:val="0"/>
          <w:marBottom w:val="0"/>
          <w:divBdr>
            <w:top w:val="none" w:sz="0" w:space="0" w:color="auto"/>
            <w:left w:val="none" w:sz="0" w:space="0" w:color="auto"/>
            <w:bottom w:val="none" w:sz="0" w:space="0" w:color="auto"/>
            <w:right w:val="none" w:sz="0" w:space="0" w:color="auto"/>
          </w:divBdr>
          <w:divsChild>
            <w:div w:id="1626816408">
              <w:marLeft w:val="0"/>
              <w:marRight w:val="0"/>
              <w:marTop w:val="0"/>
              <w:marBottom w:val="0"/>
              <w:divBdr>
                <w:top w:val="none" w:sz="0" w:space="0" w:color="auto"/>
                <w:left w:val="none" w:sz="0" w:space="0" w:color="auto"/>
                <w:bottom w:val="none" w:sz="0" w:space="0" w:color="auto"/>
                <w:right w:val="none" w:sz="0" w:space="0" w:color="auto"/>
              </w:divBdr>
              <w:divsChild>
                <w:div w:id="20610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1747">
          <w:marLeft w:val="0"/>
          <w:marRight w:val="0"/>
          <w:marTop w:val="0"/>
          <w:marBottom w:val="0"/>
          <w:divBdr>
            <w:top w:val="none" w:sz="0" w:space="0" w:color="auto"/>
            <w:left w:val="none" w:sz="0" w:space="0" w:color="auto"/>
            <w:bottom w:val="none" w:sz="0" w:space="0" w:color="auto"/>
            <w:right w:val="none" w:sz="0" w:space="0" w:color="auto"/>
          </w:divBdr>
          <w:divsChild>
            <w:div w:id="2104645888">
              <w:marLeft w:val="0"/>
              <w:marRight w:val="0"/>
              <w:marTop w:val="0"/>
              <w:marBottom w:val="0"/>
              <w:divBdr>
                <w:top w:val="none" w:sz="0" w:space="0" w:color="auto"/>
                <w:left w:val="none" w:sz="0" w:space="0" w:color="auto"/>
                <w:bottom w:val="none" w:sz="0" w:space="0" w:color="auto"/>
                <w:right w:val="none" w:sz="0" w:space="0" w:color="auto"/>
              </w:divBdr>
              <w:divsChild>
                <w:div w:id="732384868">
                  <w:marLeft w:val="0"/>
                  <w:marRight w:val="0"/>
                  <w:marTop w:val="0"/>
                  <w:marBottom w:val="0"/>
                  <w:divBdr>
                    <w:top w:val="none" w:sz="0" w:space="0" w:color="auto"/>
                    <w:left w:val="none" w:sz="0" w:space="0" w:color="auto"/>
                    <w:bottom w:val="none" w:sz="0" w:space="0" w:color="auto"/>
                    <w:right w:val="none" w:sz="0" w:space="0" w:color="auto"/>
                  </w:divBdr>
                  <w:divsChild>
                    <w:div w:id="11543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9318">
          <w:marLeft w:val="0"/>
          <w:marRight w:val="0"/>
          <w:marTop w:val="0"/>
          <w:marBottom w:val="0"/>
          <w:divBdr>
            <w:top w:val="none" w:sz="0" w:space="0" w:color="auto"/>
            <w:left w:val="none" w:sz="0" w:space="0" w:color="auto"/>
            <w:bottom w:val="none" w:sz="0" w:space="0" w:color="auto"/>
            <w:right w:val="none" w:sz="0" w:space="0" w:color="auto"/>
          </w:divBdr>
          <w:divsChild>
            <w:div w:id="1185822924">
              <w:marLeft w:val="0"/>
              <w:marRight w:val="0"/>
              <w:marTop w:val="0"/>
              <w:marBottom w:val="0"/>
              <w:divBdr>
                <w:top w:val="none" w:sz="0" w:space="0" w:color="auto"/>
                <w:left w:val="none" w:sz="0" w:space="0" w:color="auto"/>
                <w:bottom w:val="none" w:sz="0" w:space="0" w:color="auto"/>
                <w:right w:val="none" w:sz="0" w:space="0" w:color="auto"/>
              </w:divBdr>
              <w:divsChild>
                <w:div w:id="1717318261">
                  <w:marLeft w:val="0"/>
                  <w:marRight w:val="0"/>
                  <w:marTop w:val="0"/>
                  <w:marBottom w:val="0"/>
                  <w:divBdr>
                    <w:top w:val="none" w:sz="0" w:space="0" w:color="auto"/>
                    <w:left w:val="none" w:sz="0" w:space="0" w:color="auto"/>
                    <w:bottom w:val="none" w:sz="0" w:space="0" w:color="auto"/>
                    <w:right w:val="none" w:sz="0" w:space="0" w:color="auto"/>
                  </w:divBdr>
                  <w:divsChild>
                    <w:div w:id="19515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3848">
      <w:bodyDiv w:val="1"/>
      <w:marLeft w:val="0"/>
      <w:marRight w:val="0"/>
      <w:marTop w:val="0"/>
      <w:marBottom w:val="0"/>
      <w:divBdr>
        <w:top w:val="none" w:sz="0" w:space="0" w:color="auto"/>
        <w:left w:val="none" w:sz="0" w:space="0" w:color="auto"/>
        <w:bottom w:val="none" w:sz="0" w:space="0" w:color="auto"/>
        <w:right w:val="none" w:sz="0" w:space="0" w:color="auto"/>
      </w:divBdr>
    </w:div>
    <w:div w:id="627705618">
      <w:bodyDiv w:val="1"/>
      <w:marLeft w:val="0"/>
      <w:marRight w:val="0"/>
      <w:marTop w:val="0"/>
      <w:marBottom w:val="0"/>
      <w:divBdr>
        <w:top w:val="none" w:sz="0" w:space="0" w:color="auto"/>
        <w:left w:val="none" w:sz="0" w:space="0" w:color="auto"/>
        <w:bottom w:val="none" w:sz="0" w:space="0" w:color="auto"/>
        <w:right w:val="none" w:sz="0" w:space="0" w:color="auto"/>
      </w:divBdr>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8971172">
      <w:bodyDiv w:val="1"/>
      <w:marLeft w:val="0"/>
      <w:marRight w:val="0"/>
      <w:marTop w:val="0"/>
      <w:marBottom w:val="0"/>
      <w:divBdr>
        <w:top w:val="none" w:sz="0" w:space="0" w:color="auto"/>
        <w:left w:val="none" w:sz="0" w:space="0" w:color="auto"/>
        <w:bottom w:val="none" w:sz="0" w:space="0" w:color="auto"/>
        <w:right w:val="none" w:sz="0" w:space="0" w:color="auto"/>
      </w:divBdr>
      <w:divsChild>
        <w:div w:id="475954407">
          <w:marLeft w:val="0"/>
          <w:marRight w:val="0"/>
          <w:marTop w:val="0"/>
          <w:marBottom w:val="0"/>
          <w:divBdr>
            <w:top w:val="none" w:sz="0" w:space="0" w:color="auto"/>
            <w:left w:val="none" w:sz="0" w:space="0" w:color="auto"/>
            <w:bottom w:val="none" w:sz="0" w:space="0" w:color="auto"/>
            <w:right w:val="none" w:sz="0" w:space="0" w:color="auto"/>
          </w:divBdr>
          <w:divsChild>
            <w:div w:id="1990787183">
              <w:marLeft w:val="0"/>
              <w:marRight w:val="0"/>
              <w:marTop w:val="0"/>
              <w:marBottom w:val="0"/>
              <w:divBdr>
                <w:top w:val="none" w:sz="0" w:space="0" w:color="auto"/>
                <w:left w:val="none" w:sz="0" w:space="0" w:color="auto"/>
                <w:bottom w:val="none" w:sz="0" w:space="0" w:color="auto"/>
                <w:right w:val="none" w:sz="0" w:space="0" w:color="auto"/>
              </w:divBdr>
              <w:divsChild>
                <w:div w:id="5681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978">
          <w:marLeft w:val="0"/>
          <w:marRight w:val="0"/>
          <w:marTop w:val="0"/>
          <w:marBottom w:val="0"/>
          <w:divBdr>
            <w:top w:val="none" w:sz="0" w:space="0" w:color="auto"/>
            <w:left w:val="none" w:sz="0" w:space="0" w:color="auto"/>
            <w:bottom w:val="none" w:sz="0" w:space="0" w:color="auto"/>
            <w:right w:val="none" w:sz="0" w:space="0" w:color="auto"/>
          </w:divBdr>
          <w:divsChild>
            <w:div w:id="426658379">
              <w:marLeft w:val="0"/>
              <w:marRight w:val="0"/>
              <w:marTop w:val="0"/>
              <w:marBottom w:val="0"/>
              <w:divBdr>
                <w:top w:val="none" w:sz="0" w:space="0" w:color="auto"/>
                <w:left w:val="none" w:sz="0" w:space="0" w:color="auto"/>
                <w:bottom w:val="none" w:sz="0" w:space="0" w:color="auto"/>
                <w:right w:val="none" w:sz="0" w:space="0" w:color="auto"/>
              </w:divBdr>
              <w:divsChild>
                <w:div w:id="1405563875">
                  <w:marLeft w:val="0"/>
                  <w:marRight w:val="0"/>
                  <w:marTop w:val="0"/>
                  <w:marBottom w:val="0"/>
                  <w:divBdr>
                    <w:top w:val="none" w:sz="0" w:space="0" w:color="auto"/>
                    <w:left w:val="none" w:sz="0" w:space="0" w:color="auto"/>
                    <w:bottom w:val="none" w:sz="0" w:space="0" w:color="auto"/>
                    <w:right w:val="none" w:sz="0" w:space="0" w:color="auto"/>
                  </w:divBdr>
                  <w:divsChild>
                    <w:div w:id="13803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9471">
          <w:marLeft w:val="0"/>
          <w:marRight w:val="0"/>
          <w:marTop w:val="0"/>
          <w:marBottom w:val="0"/>
          <w:divBdr>
            <w:top w:val="none" w:sz="0" w:space="0" w:color="auto"/>
            <w:left w:val="none" w:sz="0" w:space="0" w:color="auto"/>
            <w:bottom w:val="none" w:sz="0" w:space="0" w:color="auto"/>
            <w:right w:val="none" w:sz="0" w:space="0" w:color="auto"/>
          </w:divBdr>
          <w:divsChild>
            <w:div w:id="230580183">
              <w:marLeft w:val="0"/>
              <w:marRight w:val="0"/>
              <w:marTop w:val="0"/>
              <w:marBottom w:val="0"/>
              <w:divBdr>
                <w:top w:val="none" w:sz="0" w:space="0" w:color="auto"/>
                <w:left w:val="none" w:sz="0" w:space="0" w:color="auto"/>
                <w:bottom w:val="none" w:sz="0" w:space="0" w:color="auto"/>
                <w:right w:val="none" w:sz="0" w:space="0" w:color="auto"/>
              </w:divBdr>
              <w:divsChild>
                <w:div w:id="165899702">
                  <w:marLeft w:val="0"/>
                  <w:marRight w:val="0"/>
                  <w:marTop w:val="0"/>
                  <w:marBottom w:val="0"/>
                  <w:divBdr>
                    <w:top w:val="none" w:sz="0" w:space="0" w:color="auto"/>
                    <w:left w:val="none" w:sz="0" w:space="0" w:color="auto"/>
                    <w:bottom w:val="none" w:sz="0" w:space="0" w:color="auto"/>
                    <w:right w:val="none" w:sz="0" w:space="0" w:color="auto"/>
                  </w:divBdr>
                  <w:divsChild>
                    <w:div w:id="4871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673926">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6282">
      <w:bodyDiv w:val="1"/>
      <w:marLeft w:val="0"/>
      <w:marRight w:val="0"/>
      <w:marTop w:val="0"/>
      <w:marBottom w:val="0"/>
      <w:divBdr>
        <w:top w:val="none" w:sz="0" w:space="0" w:color="auto"/>
        <w:left w:val="none" w:sz="0" w:space="0" w:color="auto"/>
        <w:bottom w:val="none" w:sz="0" w:space="0" w:color="auto"/>
        <w:right w:val="none" w:sz="0" w:space="0" w:color="auto"/>
      </w:divBdr>
    </w:div>
    <w:div w:id="631402412">
      <w:bodyDiv w:val="1"/>
      <w:marLeft w:val="0"/>
      <w:marRight w:val="0"/>
      <w:marTop w:val="0"/>
      <w:marBottom w:val="0"/>
      <w:divBdr>
        <w:top w:val="none" w:sz="0" w:space="0" w:color="auto"/>
        <w:left w:val="none" w:sz="0" w:space="0" w:color="auto"/>
        <w:bottom w:val="none" w:sz="0" w:space="0" w:color="auto"/>
        <w:right w:val="none" w:sz="0" w:space="0" w:color="auto"/>
      </w:divBdr>
      <w:divsChild>
        <w:div w:id="246423392">
          <w:marLeft w:val="0"/>
          <w:marRight w:val="0"/>
          <w:marTop w:val="0"/>
          <w:marBottom w:val="0"/>
          <w:divBdr>
            <w:top w:val="none" w:sz="0" w:space="0" w:color="auto"/>
            <w:left w:val="none" w:sz="0" w:space="0" w:color="auto"/>
            <w:bottom w:val="none" w:sz="0" w:space="0" w:color="auto"/>
            <w:right w:val="none" w:sz="0" w:space="0" w:color="auto"/>
          </w:divBdr>
          <w:divsChild>
            <w:div w:id="1192381809">
              <w:marLeft w:val="0"/>
              <w:marRight w:val="0"/>
              <w:marTop w:val="0"/>
              <w:marBottom w:val="0"/>
              <w:divBdr>
                <w:top w:val="none" w:sz="0" w:space="0" w:color="auto"/>
                <w:left w:val="none" w:sz="0" w:space="0" w:color="auto"/>
                <w:bottom w:val="none" w:sz="0" w:space="0" w:color="auto"/>
                <w:right w:val="none" w:sz="0" w:space="0" w:color="auto"/>
              </w:divBdr>
              <w:divsChild>
                <w:div w:id="1552186058">
                  <w:marLeft w:val="0"/>
                  <w:marRight w:val="0"/>
                  <w:marTop w:val="0"/>
                  <w:marBottom w:val="0"/>
                  <w:divBdr>
                    <w:top w:val="none" w:sz="0" w:space="0" w:color="auto"/>
                    <w:left w:val="none" w:sz="0" w:space="0" w:color="auto"/>
                    <w:bottom w:val="none" w:sz="0" w:space="0" w:color="auto"/>
                    <w:right w:val="none" w:sz="0" w:space="0" w:color="auto"/>
                  </w:divBdr>
                  <w:divsChild>
                    <w:div w:id="670260273">
                      <w:marLeft w:val="0"/>
                      <w:marRight w:val="0"/>
                      <w:marTop w:val="0"/>
                      <w:marBottom w:val="180"/>
                      <w:divBdr>
                        <w:top w:val="none" w:sz="0" w:space="0" w:color="auto"/>
                        <w:left w:val="none" w:sz="0" w:space="0" w:color="auto"/>
                        <w:bottom w:val="none" w:sz="0" w:space="0" w:color="auto"/>
                        <w:right w:val="none" w:sz="0" w:space="0" w:color="auto"/>
                      </w:divBdr>
                      <w:divsChild>
                        <w:div w:id="612980283">
                          <w:marLeft w:val="0"/>
                          <w:marRight w:val="0"/>
                          <w:marTop w:val="0"/>
                          <w:marBottom w:val="0"/>
                          <w:divBdr>
                            <w:top w:val="none" w:sz="0" w:space="0" w:color="auto"/>
                            <w:left w:val="none" w:sz="0" w:space="0" w:color="auto"/>
                            <w:bottom w:val="none" w:sz="0" w:space="0" w:color="auto"/>
                            <w:right w:val="none" w:sz="0" w:space="0" w:color="auto"/>
                          </w:divBdr>
                          <w:divsChild>
                            <w:div w:id="1925335716">
                              <w:marLeft w:val="0"/>
                              <w:marRight w:val="0"/>
                              <w:marTop w:val="0"/>
                              <w:marBottom w:val="0"/>
                              <w:divBdr>
                                <w:top w:val="none" w:sz="0" w:space="0" w:color="auto"/>
                                <w:left w:val="none" w:sz="0" w:space="0" w:color="auto"/>
                                <w:bottom w:val="none" w:sz="0" w:space="0" w:color="auto"/>
                                <w:right w:val="none" w:sz="0" w:space="0" w:color="auto"/>
                              </w:divBdr>
                              <w:divsChild>
                                <w:div w:id="524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855270">
          <w:marLeft w:val="0"/>
          <w:marRight w:val="0"/>
          <w:marTop w:val="0"/>
          <w:marBottom w:val="0"/>
          <w:divBdr>
            <w:top w:val="none" w:sz="0" w:space="0" w:color="auto"/>
            <w:left w:val="none" w:sz="0" w:space="0" w:color="auto"/>
            <w:bottom w:val="none" w:sz="0" w:space="0" w:color="auto"/>
            <w:right w:val="none" w:sz="0" w:space="0" w:color="auto"/>
          </w:divBdr>
          <w:divsChild>
            <w:div w:id="1708681601">
              <w:marLeft w:val="0"/>
              <w:marRight w:val="0"/>
              <w:marTop w:val="0"/>
              <w:marBottom w:val="0"/>
              <w:divBdr>
                <w:top w:val="none" w:sz="0" w:space="0" w:color="auto"/>
                <w:left w:val="none" w:sz="0" w:space="0" w:color="auto"/>
                <w:bottom w:val="none" w:sz="0" w:space="0" w:color="auto"/>
                <w:right w:val="none" w:sz="0" w:space="0" w:color="auto"/>
              </w:divBdr>
              <w:divsChild>
                <w:div w:id="1097754273">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sChild>
                        <w:div w:id="1151873202">
                          <w:marLeft w:val="0"/>
                          <w:marRight w:val="0"/>
                          <w:marTop w:val="0"/>
                          <w:marBottom w:val="0"/>
                          <w:divBdr>
                            <w:top w:val="none" w:sz="0" w:space="0" w:color="auto"/>
                            <w:left w:val="none" w:sz="0" w:space="0" w:color="auto"/>
                            <w:bottom w:val="none" w:sz="0" w:space="0" w:color="auto"/>
                            <w:right w:val="none" w:sz="0" w:space="0" w:color="auto"/>
                          </w:divBdr>
                          <w:divsChild>
                            <w:div w:id="1568299526">
                              <w:marLeft w:val="0"/>
                              <w:marRight w:val="0"/>
                              <w:marTop w:val="0"/>
                              <w:marBottom w:val="0"/>
                              <w:divBdr>
                                <w:top w:val="none" w:sz="0" w:space="0" w:color="auto"/>
                                <w:left w:val="none" w:sz="0" w:space="0" w:color="auto"/>
                                <w:bottom w:val="none" w:sz="0" w:space="0" w:color="auto"/>
                                <w:right w:val="none" w:sz="0" w:space="0" w:color="auto"/>
                              </w:divBdr>
                            </w:div>
                            <w:div w:id="1578906246">
                              <w:marLeft w:val="0"/>
                              <w:marRight w:val="0"/>
                              <w:marTop w:val="0"/>
                              <w:marBottom w:val="0"/>
                              <w:divBdr>
                                <w:top w:val="none" w:sz="0" w:space="0" w:color="auto"/>
                                <w:left w:val="none" w:sz="0" w:space="0" w:color="auto"/>
                                <w:bottom w:val="none" w:sz="0" w:space="0" w:color="auto"/>
                                <w:right w:val="none" w:sz="0" w:space="0" w:color="auto"/>
                              </w:divBdr>
                            </w:div>
                          </w:divsChild>
                        </w:div>
                        <w:div w:id="1771051160">
                          <w:marLeft w:val="0"/>
                          <w:marRight w:val="0"/>
                          <w:marTop w:val="0"/>
                          <w:marBottom w:val="0"/>
                          <w:divBdr>
                            <w:top w:val="none" w:sz="0" w:space="0" w:color="auto"/>
                            <w:left w:val="none" w:sz="0" w:space="0" w:color="auto"/>
                            <w:bottom w:val="none" w:sz="0" w:space="0" w:color="auto"/>
                            <w:right w:val="none" w:sz="0" w:space="0" w:color="auto"/>
                          </w:divBdr>
                          <w:divsChild>
                            <w:div w:id="1101026339">
                              <w:marLeft w:val="0"/>
                              <w:marRight w:val="0"/>
                              <w:marTop w:val="0"/>
                              <w:marBottom w:val="0"/>
                              <w:divBdr>
                                <w:top w:val="none" w:sz="0" w:space="0" w:color="auto"/>
                                <w:left w:val="none" w:sz="0" w:space="0" w:color="auto"/>
                                <w:bottom w:val="none" w:sz="0" w:space="0" w:color="auto"/>
                                <w:right w:val="none" w:sz="0" w:space="0" w:color="auto"/>
                              </w:divBdr>
                              <w:divsChild>
                                <w:div w:id="584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028383">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369620">
      <w:bodyDiv w:val="1"/>
      <w:marLeft w:val="0"/>
      <w:marRight w:val="0"/>
      <w:marTop w:val="0"/>
      <w:marBottom w:val="0"/>
      <w:divBdr>
        <w:top w:val="none" w:sz="0" w:space="0" w:color="auto"/>
        <w:left w:val="none" w:sz="0" w:space="0" w:color="auto"/>
        <w:bottom w:val="none" w:sz="0" w:space="0" w:color="auto"/>
        <w:right w:val="none" w:sz="0" w:space="0" w:color="auto"/>
      </w:divBdr>
      <w:divsChild>
        <w:div w:id="677662056">
          <w:marLeft w:val="1871"/>
          <w:marRight w:val="-14970"/>
          <w:marTop w:val="0"/>
          <w:marBottom w:val="0"/>
          <w:divBdr>
            <w:top w:val="none" w:sz="0" w:space="0" w:color="auto"/>
            <w:left w:val="none" w:sz="0" w:space="0" w:color="auto"/>
            <w:bottom w:val="none" w:sz="0" w:space="0" w:color="auto"/>
            <w:right w:val="none" w:sz="0" w:space="0" w:color="auto"/>
          </w:divBdr>
          <w:divsChild>
            <w:div w:id="178744195">
              <w:marLeft w:val="0"/>
              <w:marRight w:val="0"/>
              <w:marTop w:val="0"/>
              <w:marBottom w:val="0"/>
              <w:divBdr>
                <w:top w:val="none" w:sz="0" w:space="0" w:color="auto"/>
                <w:left w:val="none" w:sz="0" w:space="0" w:color="auto"/>
                <w:bottom w:val="none" w:sz="0" w:space="0" w:color="auto"/>
                <w:right w:val="none" w:sz="0" w:space="0" w:color="auto"/>
              </w:divBdr>
              <w:divsChild>
                <w:div w:id="486820496">
                  <w:marLeft w:val="0"/>
                  <w:marRight w:val="0"/>
                  <w:marTop w:val="0"/>
                  <w:marBottom w:val="0"/>
                  <w:divBdr>
                    <w:top w:val="none" w:sz="0" w:space="0" w:color="auto"/>
                    <w:left w:val="none" w:sz="0" w:space="0" w:color="auto"/>
                    <w:bottom w:val="none" w:sz="0" w:space="0" w:color="auto"/>
                    <w:right w:val="none" w:sz="0" w:space="0" w:color="auto"/>
                  </w:divBdr>
                  <w:divsChild>
                    <w:div w:id="3560707">
                      <w:marLeft w:val="0"/>
                      <w:marRight w:val="0"/>
                      <w:marTop w:val="0"/>
                      <w:marBottom w:val="0"/>
                      <w:divBdr>
                        <w:top w:val="none" w:sz="0" w:space="0" w:color="auto"/>
                        <w:left w:val="none" w:sz="0" w:space="0" w:color="auto"/>
                        <w:bottom w:val="none" w:sz="0" w:space="0" w:color="auto"/>
                        <w:right w:val="none" w:sz="0" w:space="0" w:color="auto"/>
                      </w:divBdr>
                    </w:div>
                    <w:div w:id="31464086">
                      <w:marLeft w:val="0"/>
                      <w:marRight w:val="0"/>
                      <w:marTop w:val="0"/>
                      <w:marBottom w:val="0"/>
                      <w:divBdr>
                        <w:top w:val="none" w:sz="0" w:space="0" w:color="auto"/>
                        <w:left w:val="none" w:sz="0" w:space="0" w:color="auto"/>
                        <w:bottom w:val="none" w:sz="0" w:space="0" w:color="auto"/>
                        <w:right w:val="none" w:sz="0" w:space="0" w:color="auto"/>
                      </w:divBdr>
                    </w:div>
                    <w:div w:id="1688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8723">
          <w:marLeft w:val="0"/>
          <w:marRight w:val="0"/>
          <w:marTop w:val="0"/>
          <w:marBottom w:val="0"/>
          <w:divBdr>
            <w:top w:val="none" w:sz="0" w:space="0" w:color="auto"/>
            <w:left w:val="none" w:sz="0" w:space="0" w:color="auto"/>
            <w:bottom w:val="none" w:sz="0" w:space="0" w:color="auto"/>
            <w:right w:val="none" w:sz="0" w:space="0" w:color="auto"/>
          </w:divBdr>
          <w:divsChild>
            <w:div w:id="35157742">
              <w:marLeft w:val="0"/>
              <w:marRight w:val="0"/>
              <w:marTop w:val="0"/>
              <w:marBottom w:val="0"/>
              <w:divBdr>
                <w:top w:val="none" w:sz="0" w:space="0" w:color="auto"/>
                <w:left w:val="none" w:sz="0" w:space="0" w:color="auto"/>
                <w:bottom w:val="none" w:sz="0" w:space="0" w:color="auto"/>
                <w:right w:val="none" w:sz="0" w:space="0" w:color="auto"/>
              </w:divBdr>
              <w:divsChild>
                <w:div w:id="818962071">
                  <w:marLeft w:val="0"/>
                  <w:marRight w:val="0"/>
                  <w:marTop w:val="0"/>
                  <w:marBottom w:val="0"/>
                  <w:divBdr>
                    <w:top w:val="none" w:sz="0" w:space="0" w:color="auto"/>
                    <w:left w:val="none" w:sz="0" w:space="0" w:color="auto"/>
                    <w:bottom w:val="none" w:sz="0" w:space="0" w:color="auto"/>
                    <w:right w:val="none" w:sz="0" w:space="0" w:color="auto"/>
                  </w:divBdr>
                  <w:divsChild>
                    <w:div w:id="208302156">
                      <w:marLeft w:val="0"/>
                      <w:marRight w:val="0"/>
                      <w:marTop w:val="0"/>
                      <w:marBottom w:val="0"/>
                      <w:divBdr>
                        <w:top w:val="none" w:sz="0" w:space="0" w:color="auto"/>
                        <w:left w:val="none" w:sz="0" w:space="0" w:color="auto"/>
                        <w:bottom w:val="none" w:sz="0" w:space="0" w:color="auto"/>
                        <w:right w:val="none" w:sz="0" w:space="0" w:color="auto"/>
                      </w:divBdr>
                      <w:divsChild>
                        <w:div w:id="208535739">
                          <w:marLeft w:val="0"/>
                          <w:marRight w:val="0"/>
                          <w:marTop w:val="0"/>
                          <w:marBottom w:val="0"/>
                          <w:divBdr>
                            <w:top w:val="none" w:sz="0" w:space="0" w:color="auto"/>
                            <w:left w:val="none" w:sz="0" w:space="0" w:color="auto"/>
                            <w:bottom w:val="none" w:sz="0" w:space="0" w:color="auto"/>
                            <w:right w:val="none" w:sz="0" w:space="0" w:color="auto"/>
                          </w:divBdr>
                          <w:divsChild>
                            <w:div w:id="1600468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89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86760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300580">
      <w:bodyDiv w:val="1"/>
      <w:marLeft w:val="0"/>
      <w:marRight w:val="0"/>
      <w:marTop w:val="0"/>
      <w:marBottom w:val="0"/>
      <w:divBdr>
        <w:top w:val="none" w:sz="0" w:space="0" w:color="auto"/>
        <w:left w:val="none" w:sz="0" w:space="0" w:color="auto"/>
        <w:bottom w:val="none" w:sz="0" w:space="0" w:color="auto"/>
        <w:right w:val="none" w:sz="0" w:space="0" w:color="auto"/>
      </w:divBdr>
      <w:divsChild>
        <w:div w:id="976567491">
          <w:marLeft w:val="1871"/>
          <w:marRight w:val="-14970"/>
          <w:marTop w:val="0"/>
          <w:marBottom w:val="0"/>
          <w:divBdr>
            <w:top w:val="none" w:sz="0" w:space="0" w:color="auto"/>
            <w:left w:val="none" w:sz="0" w:space="0" w:color="auto"/>
            <w:bottom w:val="none" w:sz="0" w:space="0" w:color="auto"/>
            <w:right w:val="none" w:sz="0" w:space="0" w:color="auto"/>
          </w:divBdr>
          <w:divsChild>
            <w:div w:id="1762333362">
              <w:marLeft w:val="0"/>
              <w:marRight w:val="0"/>
              <w:marTop w:val="0"/>
              <w:marBottom w:val="0"/>
              <w:divBdr>
                <w:top w:val="none" w:sz="0" w:space="0" w:color="auto"/>
                <w:left w:val="none" w:sz="0" w:space="0" w:color="auto"/>
                <w:bottom w:val="none" w:sz="0" w:space="0" w:color="auto"/>
                <w:right w:val="none" w:sz="0" w:space="0" w:color="auto"/>
              </w:divBdr>
              <w:divsChild>
                <w:div w:id="192772341">
                  <w:marLeft w:val="0"/>
                  <w:marRight w:val="0"/>
                  <w:marTop w:val="0"/>
                  <w:marBottom w:val="0"/>
                  <w:divBdr>
                    <w:top w:val="none" w:sz="0" w:space="0" w:color="auto"/>
                    <w:left w:val="none" w:sz="0" w:space="0" w:color="auto"/>
                    <w:bottom w:val="none" w:sz="0" w:space="0" w:color="auto"/>
                    <w:right w:val="none" w:sz="0" w:space="0" w:color="auto"/>
                  </w:divBdr>
                  <w:divsChild>
                    <w:div w:id="1128549210">
                      <w:marLeft w:val="0"/>
                      <w:marRight w:val="0"/>
                      <w:marTop w:val="0"/>
                      <w:marBottom w:val="0"/>
                      <w:divBdr>
                        <w:top w:val="none" w:sz="0" w:space="0" w:color="auto"/>
                        <w:left w:val="none" w:sz="0" w:space="0" w:color="auto"/>
                        <w:bottom w:val="none" w:sz="0" w:space="0" w:color="auto"/>
                        <w:right w:val="none" w:sz="0" w:space="0" w:color="auto"/>
                      </w:divBdr>
                    </w:div>
                    <w:div w:id="1354922853">
                      <w:marLeft w:val="0"/>
                      <w:marRight w:val="0"/>
                      <w:marTop w:val="0"/>
                      <w:marBottom w:val="0"/>
                      <w:divBdr>
                        <w:top w:val="none" w:sz="0" w:space="0" w:color="auto"/>
                        <w:left w:val="none" w:sz="0" w:space="0" w:color="auto"/>
                        <w:bottom w:val="none" w:sz="0" w:space="0" w:color="auto"/>
                        <w:right w:val="none" w:sz="0" w:space="0" w:color="auto"/>
                      </w:divBdr>
                    </w:div>
                    <w:div w:id="20851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9515">
          <w:marLeft w:val="0"/>
          <w:marRight w:val="0"/>
          <w:marTop w:val="0"/>
          <w:marBottom w:val="0"/>
          <w:divBdr>
            <w:top w:val="none" w:sz="0" w:space="0" w:color="auto"/>
            <w:left w:val="none" w:sz="0" w:space="0" w:color="auto"/>
            <w:bottom w:val="none" w:sz="0" w:space="0" w:color="auto"/>
            <w:right w:val="none" w:sz="0" w:space="0" w:color="auto"/>
          </w:divBdr>
          <w:divsChild>
            <w:div w:id="743793159">
              <w:marLeft w:val="0"/>
              <w:marRight w:val="0"/>
              <w:marTop w:val="0"/>
              <w:marBottom w:val="0"/>
              <w:divBdr>
                <w:top w:val="none" w:sz="0" w:space="0" w:color="auto"/>
                <w:left w:val="none" w:sz="0" w:space="0" w:color="auto"/>
                <w:bottom w:val="none" w:sz="0" w:space="0" w:color="auto"/>
                <w:right w:val="none" w:sz="0" w:space="0" w:color="auto"/>
              </w:divBdr>
              <w:divsChild>
                <w:div w:id="148131723">
                  <w:marLeft w:val="0"/>
                  <w:marRight w:val="0"/>
                  <w:marTop w:val="0"/>
                  <w:marBottom w:val="0"/>
                  <w:divBdr>
                    <w:top w:val="none" w:sz="0" w:space="0" w:color="auto"/>
                    <w:left w:val="none" w:sz="0" w:space="0" w:color="auto"/>
                    <w:bottom w:val="none" w:sz="0" w:space="0" w:color="auto"/>
                    <w:right w:val="none" w:sz="0" w:space="0" w:color="auto"/>
                  </w:divBdr>
                </w:div>
                <w:div w:id="1561289775">
                  <w:marLeft w:val="0"/>
                  <w:marRight w:val="0"/>
                  <w:marTop w:val="0"/>
                  <w:marBottom w:val="0"/>
                  <w:divBdr>
                    <w:top w:val="none" w:sz="0" w:space="0" w:color="auto"/>
                    <w:left w:val="none" w:sz="0" w:space="0" w:color="auto"/>
                    <w:bottom w:val="none" w:sz="0" w:space="0" w:color="auto"/>
                    <w:right w:val="none" w:sz="0" w:space="0" w:color="auto"/>
                  </w:divBdr>
                  <w:divsChild>
                    <w:div w:id="1052734441">
                      <w:marLeft w:val="0"/>
                      <w:marRight w:val="0"/>
                      <w:marTop w:val="0"/>
                      <w:marBottom w:val="0"/>
                      <w:divBdr>
                        <w:top w:val="none" w:sz="0" w:space="0" w:color="auto"/>
                        <w:left w:val="none" w:sz="0" w:space="0" w:color="auto"/>
                        <w:bottom w:val="none" w:sz="0" w:space="0" w:color="auto"/>
                        <w:right w:val="none" w:sz="0" w:space="0" w:color="auto"/>
                      </w:divBdr>
                      <w:divsChild>
                        <w:div w:id="1711220573">
                          <w:marLeft w:val="0"/>
                          <w:marRight w:val="0"/>
                          <w:marTop w:val="0"/>
                          <w:marBottom w:val="0"/>
                          <w:divBdr>
                            <w:top w:val="none" w:sz="0" w:space="0" w:color="auto"/>
                            <w:left w:val="none" w:sz="0" w:space="0" w:color="auto"/>
                            <w:bottom w:val="none" w:sz="0" w:space="0" w:color="auto"/>
                            <w:right w:val="none" w:sz="0" w:space="0" w:color="auto"/>
                          </w:divBdr>
                          <w:divsChild>
                            <w:div w:id="13304089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38998074">
      <w:bodyDiv w:val="1"/>
      <w:marLeft w:val="0"/>
      <w:marRight w:val="0"/>
      <w:marTop w:val="0"/>
      <w:marBottom w:val="0"/>
      <w:divBdr>
        <w:top w:val="none" w:sz="0" w:space="0" w:color="auto"/>
        <w:left w:val="none" w:sz="0" w:space="0" w:color="auto"/>
        <w:bottom w:val="none" w:sz="0" w:space="0" w:color="auto"/>
        <w:right w:val="none" w:sz="0" w:space="0" w:color="auto"/>
      </w:divBdr>
      <w:divsChild>
        <w:div w:id="471600280">
          <w:marLeft w:val="0"/>
          <w:marRight w:val="0"/>
          <w:marTop w:val="0"/>
          <w:marBottom w:val="0"/>
          <w:divBdr>
            <w:top w:val="none" w:sz="0" w:space="0" w:color="auto"/>
            <w:left w:val="none" w:sz="0" w:space="0" w:color="auto"/>
            <w:bottom w:val="none" w:sz="0" w:space="0" w:color="auto"/>
            <w:right w:val="none" w:sz="0" w:space="0" w:color="auto"/>
          </w:divBdr>
        </w:div>
        <w:div w:id="1189026541">
          <w:marLeft w:val="0"/>
          <w:marRight w:val="0"/>
          <w:marTop w:val="0"/>
          <w:marBottom w:val="405"/>
          <w:divBdr>
            <w:top w:val="none" w:sz="0" w:space="0" w:color="auto"/>
            <w:left w:val="none" w:sz="0" w:space="0" w:color="auto"/>
            <w:bottom w:val="none" w:sz="0" w:space="0" w:color="auto"/>
            <w:right w:val="none" w:sz="0" w:space="0" w:color="auto"/>
          </w:divBdr>
          <w:divsChild>
            <w:div w:id="839931061">
              <w:marLeft w:val="0"/>
              <w:marRight w:val="150"/>
              <w:marTop w:val="525"/>
              <w:marBottom w:val="525"/>
              <w:divBdr>
                <w:top w:val="none" w:sz="0" w:space="0" w:color="auto"/>
                <w:left w:val="none" w:sz="0" w:space="0" w:color="auto"/>
                <w:bottom w:val="none" w:sz="0" w:space="0" w:color="auto"/>
                <w:right w:val="none" w:sz="0" w:space="0" w:color="auto"/>
              </w:divBdr>
            </w:div>
            <w:div w:id="1451247035">
              <w:marLeft w:val="0"/>
              <w:marRight w:val="0"/>
              <w:marTop w:val="0"/>
              <w:marBottom w:val="300"/>
              <w:divBdr>
                <w:top w:val="none" w:sz="0" w:space="0" w:color="auto"/>
                <w:left w:val="none" w:sz="0" w:space="0" w:color="auto"/>
                <w:bottom w:val="none" w:sz="0" w:space="0" w:color="auto"/>
                <w:right w:val="none" w:sz="0" w:space="0" w:color="auto"/>
              </w:divBdr>
            </w:div>
          </w:divsChild>
        </w:div>
        <w:div w:id="1363282395">
          <w:marLeft w:val="0"/>
          <w:marRight w:val="0"/>
          <w:marTop w:val="0"/>
          <w:marBottom w:val="0"/>
          <w:divBdr>
            <w:top w:val="none" w:sz="0" w:space="0" w:color="auto"/>
            <w:left w:val="none" w:sz="0" w:space="0" w:color="auto"/>
            <w:bottom w:val="none" w:sz="0" w:space="0" w:color="auto"/>
            <w:right w:val="none" w:sz="0" w:space="0" w:color="auto"/>
          </w:divBdr>
          <w:divsChild>
            <w:div w:id="20709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947274717">
                  <w:marLeft w:val="0"/>
                  <w:marRight w:val="0"/>
                  <w:marTop w:val="0"/>
                  <w:marBottom w:val="0"/>
                  <w:divBdr>
                    <w:top w:val="none" w:sz="0" w:space="0" w:color="auto"/>
                    <w:left w:val="none" w:sz="0" w:space="0" w:color="auto"/>
                    <w:bottom w:val="none" w:sz="0" w:space="0" w:color="auto"/>
                    <w:right w:val="none" w:sz="0" w:space="0" w:color="auto"/>
                  </w:divBdr>
                </w:div>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173495317">
                  <w:marLeft w:val="0"/>
                  <w:marRight w:val="0"/>
                  <w:marTop w:val="0"/>
                  <w:marBottom w:val="0"/>
                  <w:divBdr>
                    <w:top w:val="none" w:sz="0" w:space="0" w:color="auto"/>
                    <w:left w:val="none" w:sz="0" w:space="0" w:color="auto"/>
                    <w:bottom w:val="none" w:sz="0" w:space="0" w:color="auto"/>
                    <w:right w:val="none" w:sz="0" w:space="0" w:color="auto"/>
                  </w:divBdr>
                </w:div>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145322376">
                  <w:marLeft w:val="0"/>
                  <w:marRight w:val="0"/>
                  <w:marTop w:val="0"/>
                  <w:marBottom w:val="0"/>
                  <w:divBdr>
                    <w:top w:val="none" w:sz="0" w:space="0" w:color="auto"/>
                    <w:left w:val="none" w:sz="0" w:space="0" w:color="auto"/>
                    <w:bottom w:val="none" w:sz="0" w:space="0" w:color="auto"/>
                    <w:right w:val="none" w:sz="0" w:space="0" w:color="auto"/>
                  </w:divBdr>
                </w:div>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91821649">
                  <w:marLeft w:val="0"/>
                  <w:marRight w:val="0"/>
                  <w:marTop w:val="0"/>
                  <w:marBottom w:val="0"/>
                  <w:divBdr>
                    <w:top w:val="none" w:sz="0" w:space="0" w:color="auto"/>
                    <w:left w:val="none" w:sz="0" w:space="0" w:color="auto"/>
                    <w:bottom w:val="none" w:sz="0" w:space="0" w:color="auto"/>
                    <w:right w:val="none" w:sz="0" w:space="0" w:color="auto"/>
                  </w:divBdr>
                </w:div>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70012418">
                  <w:marLeft w:val="0"/>
                  <w:marRight w:val="0"/>
                  <w:marTop w:val="0"/>
                  <w:marBottom w:val="0"/>
                  <w:divBdr>
                    <w:top w:val="none" w:sz="0" w:space="0" w:color="auto"/>
                    <w:left w:val="none" w:sz="0" w:space="0" w:color="auto"/>
                    <w:bottom w:val="none" w:sz="0" w:space="0" w:color="auto"/>
                    <w:right w:val="none" w:sz="0" w:space="0" w:color="auto"/>
                  </w:divBdr>
                </w:div>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053893550">
                  <w:marLeft w:val="0"/>
                  <w:marRight w:val="0"/>
                  <w:marTop w:val="0"/>
                  <w:marBottom w:val="0"/>
                  <w:divBdr>
                    <w:top w:val="none" w:sz="0" w:space="0" w:color="auto"/>
                    <w:left w:val="none" w:sz="0" w:space="0" w:color="auto"/>
                    <w:bottom w:val="none" w:sz="0" w:space="0" w:color="auto"/>
                    <w:right w:val="none" w:sz="0" w:space="0" w:color="auto"/>
                  </w:divBdr>
                </w:div>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2852439">
      <w:bodyDiv w:val="1"/>
      <w:marLeft w:val="0"/>
      <w:marRight w:val="0"/>
      <w:marTop w:val="0"/>
      <w:marBottom w:val="0"/>
      <w:divBdr>
        <w:top w:val="none" w:sz="0" w:space="0" w:color="auto"/>
        <w:left w:val="none" w:sz="0" w:space="0" w:color="auto"/>
        <w:bottom w:val="none" w:sz="0" w:space="0" w:color="auto"/>
        <w:right w:val="none" w:sz="0" w:space="0" w:color="auto"/>
      </w:divBdr>
      <w:divsChild>
        <w:div w:id="489368971">
          <w:marLeft w:val="0"/>
          <w:marRight w:val="0"/>
          <w:marTop w:val="0"/>
          <w:marBottom w:val="0"/>
          <w:divBdr>
            <w:top w:val="none" w:sz="0" w:space="0" w:color="auto"/>
            <w:left w:val="none" w:sz="0" w:space="0" w:color="auto"/>
            <w:bottom w:val="none" w:sz="0" w:space="0" w:color="auto"/>
            <w:right w:val="none" w:sz="0" w:space="0" w:color="auto"/>
          </w:divBdr>
          <w:divsChild>
            <w:div w:id="702557428">
              <w:marLeft w:val="0"/>
              <w:marRight w:val="0"/>
              <w:marTop w:val="0"/>
              <w:marBottom w:val="0"/>
              <w:divBdr>
                <w:top w:val="none" w:sz="0" w:space="0" w:color="auto"/>
                <w:left w:val="none" w:sz="0" w:space="0" w:color="auto"/>
                <w:bottom w:val="none" w:sz="0" w:space="0" w:color="auto"/>
                <w:right w:val="none" w:sz="0" w:space="0" w:color="auto"/>
              </w:divBdr>
            </w:div>
          </w:divsChild>
        </w:div>
        <w:div w:id="1287735379">
          <w:marLeft w:val="0"/>
          <w:marRight w:val="0"/>
          <w:marTop w:val="0"/>
          <w:marBottom w:val="0"/>
          <w:divBdr>
            <w:top w:val="none" w:sz="0" w:space="0" w:color="auto"/>
            <w:left w:val="none" w:sz="0" w:space="0" w:color="auto"/>
            <w:bottom w:val="none" w:sz="0" w:space="0" w:color="auto"/>
            <w:right w:val="none" w:sz="0" w:space="0" w:color="auto"/>
          </w:divBdr>
          <w:divsChild>
            <w:div w:id="12944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699024">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3785">
      <w:bodyDiv w:val="1"/>
      <w:marLeft w:val="0"/>
      <w:marRight w:val="0"/>
      <w:marTop w:val="0"/>
      <w:marBottom w:val="0"/>
      <w:divBdr>
        <w:top w:val="none" w:sz="0" w:space="0" w:color="auto"/>
        <w:left w:val="none" w:sz="0" w:space="0" w:color="auto"/>
        <w:bottom w:val="none" w:sz="0" w:space="0" w:color="auto"/>
        <w:right w:val="none" w:sz="0" w:space="0" w:color="auto"/>
      </w:divBdr>
      <w:divsChild>
        <w:div w:id="752891466">
          <w:marLeft w:val="0"/>
          <w:marRight w:val="0"/>
          <w:marTop w:val="0"/>
          <w:marBottom w:val="0"/>
          <w:divBdr>
            <w:top w:val="none" w:sz="0" w:space="0" w:color="auto"/>
            <w:left w:val="none" w:sz="0" w:space="0" w:color="auto"/>
            <w:bottom w:val="none" w:sz="0" w:space="0" w:color="auto"/>
            <w:right w:val="none" w:sz="0" w:space="0" w:color="auto"/>
          </w:divBdr>
          <w:divsChild>
            <w:div w:id="384719035">
              <w:marLeft w:val="0"/>
              <w:marRight w:val="0"/>
              <w:marTop w:val="0"/>
              <w:marBottom w:val="0"/>
              <w:divBdr>
                <w:top w:val="none" w:sz="0" w:space="0" w:color="auto"/>
                <w:left w:val="none" w:sz="0" w:space="0" w:color="auto"/>
                <w:bottom w:val="none" w:sz="0" w:space="0" w:color="auto"/>
                <w:right w:val="none" w:sz="0" w:space="0" w:color="auto"/>
              </w:divBdr>
            </w:div>
          </w:divsChild>
        </w:div>
        <w:div w:id="2107842480">
          <w:marLeft w:val="0"/>
          <w:marRight w:val="0"/>
          <w:marTop w:val="0"/>
          <w:marBottom w:val="0"/>
          <w:divBdr>
            <w:top w:val="none" w:sz="0" w:space="0" w:color="auto"/>
            <w:left w:val="none" w:sz="0" w:space="0" w:color="auto"/>
            <w:bottom w:val="none" w:sz="0" w:space="0" w:color="auto"/>
            <w:right w:val="none" w:sz="0" w:space="0" w:color="auto"/>
          </w:divBdr>
          <w:divsChild>
            <w:div w:id="14028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726">
      <w:bodyDiv w:val="1"/>
      <w:marLeft w:val="0"/>
      <w:marRight w:val="0"/>
      <w:marTop w:val="0"/>
      <w:marBottom w:val="0"/>
      <w:divBdr>
        <w:top w:val="none" w:sz="0" w:space="0" w:color="auto"/>
        <w:left w:val="none" w:sz="0" w:space="0" w:color="auto"/>
        <w:bottom w:val="none" w:sz="0" w:space="0" w:color="auto"/>
        <w:right w:val="none" w:sz="0" w:space="0" w:color="auto"/>
      </w:divBdr>
      <w:divsChild>
        <w:div w:id="134294809">
          <w:marLeft w:val="0"/>
          <w:marRight w:val="0"/>
          <w:marTop w:val="0"/>
          <w:marBottom w:val="0"/>
          <w:divBdr>
            <w:top w:val="none" w:sz="0" w:space="0" w:color="auto"/>
            <w:left w:val="none" w:sz="0" w:space="0" w:color="auto"/>
            <w:bottom w:val="none" w:sz="0" w:space="0" w:color="auto"/>
            <w:right w:val="none" w:sz="0" w:space="0" w:color="auto"/>
          </w:divBdr>
          <w:divsChild>
            <w:div w:id="336663453">
              <w:marLeft w:val="0"/>
              <w:marRight w:val="0"/>
              <w:marTop w:val="0"/>
              <w:marBottom w:val="0"/>
              <w:divBdr>
                <w:top w:val="none" w:sz="0" w:space="0" w:color="auto"/>
                <w:left w:val="none" w:sz="0" w:space="0" w:color="auto"/>
                <w:bottom w:val="none" w:sz="0" w:space="0" w:color="auto"/>
                <w:right w:val="none" w:sz="0" w:space="0" w:color="auto"/>
              </w:divBdr>
              <w:divsChild>
                <w:div w:id="965508362">
                  <w:marLeft w:val="0"/>
                  <w:marRight w:val="0"/>
                  <w:marTop w:val="0"/>
                  <w:marBottom w:val="0"/>
                  <w:divBdr>
                    <w:top w:val="none" w:sz="0" w:space="0" w:color="auto"/>
                    <w:left w:val="none" w:sz="0" w:space="0" w:color="auto"/>
                    <w:bottom w:val="none" w:sz="0" w:space="0" w:color="auto"/>
                    <w:right w:val="none" w:sz="0" w:space="0" w:color="auto"/>
                  </w:divBdr>
                  <w:divsChild>
                    <w:div w:id="15085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3420">
          <w:marLeft w:val="0"/>
          <w:marRight w:val="0"/>
          <w:marTop w:val="0"/>
          <w:marBottom w:val="0"/>
          <w:divBdr>
            <w:top w:val="none" w:sz="0" w:space="0" w:color="auto"/>
            <w:left w:val="none" w:sz="0" w:space="0" w:color="auto"/>
            <w:bottom w:val="none" w:sz="0" w:space="0" w:color="auto"/>
            <w:right w:val="none" w:sz="0" w:space="0" w:color="auto"/>
          </w:divBdr>
          <w:divsChild>
            <w:div w:id="113594551">
              <w:marLeft w:val="0"/>
              <w:marRight w:val="0"/>
              <w:marTop w:val="0"/>
              <w:marBottom w:val="0"/>
              <w:divBdr>
                <w:top w:val="none" w:sz="0" w:space="0" w:color="auto"/>
                <w:left w:val="none" w:sz="0" w:space="0" w:color="auto"/>
                <w:bottom w:val="none" w:sz="0" w:space="0" w:color="auto"/>
                <w:right w:val="none" w:sz="0" w:space="0" w:color="auto"/>
              </w:divBdr>
              <w:divsChild>
                <w:div w:id="1926910688">
                  <w:marLeft w:val="0"/>
                  <w:marRight w:val="0"/>
                  <w:marTop w:val="0"/>
                  <w:marBottom w:val="0"/>
                  <w:divBdr>
                    <w:top w:val="none" w:sz="0" w:space="0" w:color="auto"/>
                    <w:left w:val="none" w:sz="0" w:space="0" w:color="auto"/>
                    <w:bottom w:val="none" w:sz="0" w:space="0" w:color="auto"/>
                    <w:right w:val="none" w:sz="0" w:space="0" w:color="auto"/>
                  </w:divBdr>
                  <w:divsChild>
                    <w:div w:id="20686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4322">
          <w:marLeft w:val="0"/>
          <w:marRight w:val="0"/>
          <w:marTop w:val="0"/>
          <w:marBottom w:val="0"/>
          <w:divBdr>
            <w:top w:val="none" w:sz="0" w:space="0" w:color="auto"/>
            <w:left w:val="none" w:sz="0" w:space="0" w:color="auto"/>
            <w:bottom w:val="none" w:sz="0" w:space="0" w:color="auto"/>
            <w:right w:val="none" w:sz="0" w:space="0" w:color="auto"/>
          </w:divBdr>
          <w:divsChild>
            <w:div w:id="1813328742">
              <w:marLeft w:val="0"/>
              <w:marRight w:val="0"/>
              <w:marTop w:val="0"/>
              <w:marBottom w:val="0"/>
              <w:divBdr>
                <w:top w:val="none" w:sz="0" w:space="0" w:color="auto"/>
                <w:left w:val="none" w:sz="0" w:space="0" w:color="auto"/>
                <w:bottom w:val="none" w:sz="0" w:space="0" w:color="auto"/>
                <w:right w:val="none" w:sz="0" w:space="0" w:color="auto"/>
              </w:divBdr>
              <w:divsChild>
                <w:div w:id="13280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9142">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0"/>
          <w:marRight w:val="0"/>
          <w:marTop w:val="0"/>
          <w:marBottom w:val="0"/>
          <w:divBdr>
            <w:top w:val="none" w:sz="0" w:space="0" w:color="auto"/>
            <w:left w:val="none" w:sz="0" w:space="0" w:color="auto"/>
            <w:bottom w:val="none" w:sz="0" w:space="0" w:color="auto"/>
            <w:right w:val="none" w:sz="0" w:space="0" w:color="auto"/>
          </w:divBdr>
          <w:divsChild>
            <w:div w:id="785732374">
              <w:marLeft w:val="0"/>
              <w:marRight w:val="0"/>
              <w:marTop w:val="0"/>
              <w:marBottom w:val="0"/>
              <w:divBdr>
                <w:top w:val="none" w:sz="0" w:space="0" w:color="auto"/>
                <w:left w:val="none" w:sz="0" w:space="0" w:color="auto"/>
                <w:bottom w:val="none" w:sz="0" w:space="0" w:color="auto"/>
                <w:right w:val="none" w:sz="0" w:space="0" w:color="auto"/>
              </w:divBdr>
            </w:div>
          </w:divsChild>
        </w:div>
        <w:div w:id="1913349175">
          <w:marLeft w:val="0"/>
          <w:marRight w:val="0"/>
          <w:marTop w:val="0"/>
          <w:marBottom w:val="0"/>
          <w:divBdr>
            <w:top w:val="none" w:sz="0" w:space="0" w:color="auto"/>
            <w:left w:val="none" w:sz="0" w:space="0" w:color="auto"/>
            <w:bottom w:val="none" w:sz="0" w:space="0" w:color="auto"/>
            <w:right w:val="none" w:sz="0" w:space="0" w:color="auto"/>
          </w:divBdr>
          <w:divsChild>
            <w:div w:id="7890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8752599">
      <w:bodyDiv w:val="1"/>
      <w:marLeft w:val="0"/>
      <w:marRight w:val="0"/>
      <w:marTop w:val="0"/>
      <w:marBottom w:val="0"/>
      <w:divBdr>
        <w:top w:val="none" w:sz="0" w:space="0" w:color="auto"/>
        <w:left w:val="none" w:sz="0" w:space="0" w:color="auto"/>
        <w:bottom w:val="none" w:sz="0" w:space="0" w:color="auto"/>
        <w:right w:val="none" w:sz="0" w:space="0" w:color="auto"/>
      </w:divBdr>
      <w:divsChild>
        <w:div w:id="605966186">
          <w:marLeft w:val="0"/>
          <w:marRight w:val="0"/>
          <w:marTop w:val="0"/>
          <w:marBottom w:val="0"/>
          <w:divBdr>
            <w:top w:val="none" w:sz="0" w:space="0" w:color="auto"/>
            <w:left w:val="none" w:sz="0" w:space="0" w:color="auto"/>
            <w:bottom w:val="none" w:sz="0" w:space="0" w:color="auto"/>
            <w:right w:val="none" w:sz="0" w:space="0" w:color="auto"/>
          </w:divBdr>
        </w:div>
        <w:div w:id="1209804603">
          <w:marLeft w:val="0"/>
          <w:marRight w:val="0"/>
          <w:marTop w:val="0"/>
          <w:marBottom w:val="0"/>
          <w:divBdr>
            <w:top w:val="none" w:sz="0" w:space="0" w:color="auto"/>
            <w:left w:val="none" w:sz="0" w:space="0" w:color="auto"/>
            <w:bottom w:val="none" w:sz="0" w:space="0" w:color="auto"/>
            <w:right w:val="none" w:sz="0" w:space="0" w:color="auto"/>
          </w:divBdr>
          <w:divsChild>
            <w:div w:id="1585340902">
              <w:marLeft w:val="0"/>
              <w:marRight w:val="0"/>
              <w:marTop w:val="0"/>
              <w:marBottom w:val="0"/>
              <w:divBdr>
                <w:top w:val="none" w:sz="0" w:space="0" w:color="auto"/>
                <w:left w:val="none" w:sz="0" w:space="0" w:color="auto"/>
                <w:bottom w:val="none" w:sz="0" w:space="0" w:color="auto"/>
                <w:right w:val="none" w:sz="0" w:space="0" w:color="auto"/>
              </w:divBdr>
            </w:div>
          </w:divsChild>
        </w:div>
        <w:div w:id="1613592043">
          <w:marLeft w:val="0"/>
          <w:marRight w:val="0"/>
          <w:marTop w:val="0"/>
          <w:marBottom w:val="405"/>
          <w:divBdr>
            <w:top w:val="none" w:sz="0" w:space="0" w:color="auto"/>
            <w:left w:val="none" w:sz="0" w:space="0" w:color="auto"/>
            <w:bottom w:val="none" w:sz="0" w:space="0" w:color="auto"/>
            <w:right w:val="none" w:sz="0" w:space="0" w:color="auto"/>
          </w:divBdr>
          <w:divsChild>
            <w:div w:id="990327784">
              <w:marLeft w:val="0"/>
              <w:marRight w:val="0"/>
              <w:marTop w:val="0"/>
              <w:marBottom w:val="300"/>
              <w:divBdr>
                <w:top w:val="none" w:sz="0" w:space="0" w:color="auto"/>
                <w:left w:val="none" w:sz="0" w:space="0" w:color="auto"/>
                <w:bottom w:val="none" w:sz="0" w:space="0" w:color="auto"/>
                <w:right w:val="none" w:sz="0" w:space="0" w:color="auto"/>
              </w:divBdr>
            </w:div>
            <w:div w:id="185803203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500848953">
                              <w:marLeft w:val="0"/>
                              <w:marRight w:val="0"/>
                              <w:marTop w:val="0"/>
                              <w:marBottom w:val="0"/>
                              <w:divBdr>
                                <w:top w:val="none" w:sz="0" w:space="0" w:color="auto"/>
                                <w:left w:val="none" w:sz="0" w:space="0" w:color="auto"/>
                                <w:bottom w:val="none" w:sz="0" w:space="0" w:color="auto"/>
                                <w:right w:val="none" w:sz="0" w:space="0" w:color="auto"/>
                              </w:divBdr>
                            </w:div>
                            <w:div w:id="19273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49990822">
      <w:bodyDiv w:val="1"/>
      <w:marLeft w:val="0"/>
      <w:marRight w:val="0"/>
      <w:marTop w:val="0"/>
      <w:marBottom w:val="0"/>
      <w:divBdr>
        <w:top w:val="none" w:sz="0" w:space="0" w:color="auto"/>
        <w:left w:val="none" w:sz="0" w:space="0" w:color="auto"/>
        <w:bottom w:val="none" w:sz="0" w:space="0" w:color="auto"/>
        <w:right w:val="none" w:sz="0" w:space="0" w:color="auto"/>
      </w:divBdr>
      <w:divsChild>
        <w:div w:id="1302006009">
          <w:marLeft w:val="0"/>
          <w:marRight w:val="0"/>
          <w:marTop w:val="0"/>
          <w:marBottom w:val="0"/>
          <w:divBdr>
            <w:top w:val="none" w:sz="0" w:space="0" w:color="auto"/>
            <w:left w:val="none" w:sz="0" w:space="0" w:color="auto"/>
            <w:bottom w:val="none" w:sz="0" w:space="0" w:color="auto"/>
            <w:right w:val="none" w:sz="0" w:space="0" w:color="auto"/>
          </w:divBdr>
          <w:divsChild>
            <w:div w:id="22095166">
              <w:marLeft w:val="0"/>
              <w:marRight w:val="0"/>
              <w:marTop w:val="0"/>
              <w:marBottom w:val="0"/>
              <w:divBdr>
                <w:top w:val="none" w:sz="0" w:space="0" w:color="auto"/>
                <w:left w:val="none" w:sz="0" w:space="0" w:color="auto"/>
                <w:bottom w:val="none" w:sz="0" w:space="0" w:color="auto"/>
                <w:right w:val="none" w:sz="0" w:space="0" w:color="auto"/>
              </w:divBdr>
            </w:div>
          </w:divsChild>
        </w:div>
        <w:div w:id="1420062952">
          <w:marLeft w:val="0"/>
          <w:marRight w:val="0"/>
          <w:marTop w:val="0"/>
          <w:marBottom w:val="0"/>
          <w:divBdr>
            <w:top w:val="none" w:sz="0" w:space="0" w:color="auto"/>
            <w:left w:val="none" w:sz="0" w:space="0" w:color="auto"/>
            <w:bottom w:val="none" w:sz="0" w:space="0" w:color="auto"/>
            <w:right w:val="none" w:sz="0" w:space="0" w:color="auto"/>
          </w:divBdr>
          <w:divsChild>
            <w:div w:id="1420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48053">
      <w:bodyDiv w:val="1"/>
      <w:marLeft w:val="0"/>
      <w:marRight w:val="0"/>
      <w:marTop w:val="0"/>
      <w:marBottom w:val="0"/>
      <w:divBdr>
        <w:top w:val="none" w:sz="0" w:space="0" w:color="auto"/>
        <w:left w:val="none" w:sz="0" w:space="0" w:color="auto"/>
        <w:bottom w:val="none" w:sz="0" w:space="0" w:color="auto"/>
        <w:right w:val="none" w:sz="0" w:space="0" w:color="auto"/>
      </w:divBdr>
      <w:divsChild>
        <w:div w:id="223609565">
          <w:marLeft w:val="0"/>
          <w:marRight w:val="0"/>
          <w:marTop w:val="0"/>
          <w:marBottom w:val="0"/>
          <w:divBdr>
            <w:top w:val="none" w:sz="0" w:space="0" w:color="auto"/>
            <w:left w:val="none" w:sz="0" w:space="0" w:color="auto"/>
            <w:bottom w:val="none" w:sz="0" w:space="0" w:color="auto"/>
            <w:right w:val="none" w:sz="0" w:space="0" w:color="auto"/>
          </w:divBdr>
          <w:divsChild>
            <w:div w:id="2046984051">
              <w:marLeft w:val="0"/>
              <w:marRight w:val="0"/>
              <w:marTop w:val="0"/>
              <w:marBottom w:val="0"/>
              <w:divBdr>
                <w:top w:val="none" w:sz="0" w:space="0" w:color="auto"/>
                <w:left w:val="none" w:sz="0" w:space="0" w:color="auto"/>
                <w:bottom w:val="none" w:sz="0" w:space="0" w:color="auto"/>
                <w:right w:val="none" w:sz="0" w:space="0" w:color="auto"/>
              </w:divBdr>
            </w:div>
          </w:divsChild>
        </w:div>
        <w:div w:id="1521167838">
          <w:marLeft w:val="0"/>
          <w:marRight w:val="0"/>
          <w:marTop w:val="0"/>
          <w:marBottom w:val="0"/>
          <w:divBdr>
            <w:top w:val="none" w:sz="0" w:space="0" w:color="auto"/>
            <w:left w:val="none" w:sz="0" w:space="0" w:color="auto"/>
            <w:bottom w:val="none" w:sz="0" w:space="0" w:color="auto"/>
            <w:right w:val="none" w:sz="0" w:space="0" w:color="auto"/>
          </w:divBdr>
          <w:divsChild>
            <w:div w:id="16784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 w:id="13590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49545508">
                  <w:marLeft w:val="0"/>
                  <w:marRight w:val="0"/>
                  <w:marTop w:val="0"/>
                  <w:marBottom w:val="0"/>
                  <w:divBdr>
                    <w:top w:val="none" w:sz="0" w:space="0" w:color="auto"/>
                    <w:left w:val="none" w:sz="0" w:space="0" w:color="auto"/>
                    <w:bottom w:val="none" w:sz="0" w:space="0" w:color="auto"/>
                    <w:right w:val="none" w:sz="0" w:space="0" w:color="auto"/>
                  </w:divBdr>
                </w:div>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845166">
      <w:bodyDiv w:val="1"/>
      <w:marLeft w:val="0"/>
      <w:marRight w:val="0"/>
      <w:marTop w:val="0"/>
      <w:marBottom w:val="0"/>
      <w:divBdr>
        <w:top w:val="none" w:sz="0" w:space="0" w:color="auto"/>
        <w:left w:val="none" w:sz="0" w:space="0" w:color="auto"/>
        <w:bottom w:val="none" w:sz="0" w:space="0" w:color="auto"/>
        <w:right w:val="none" w:sz="0" w:space="0" w:color="auto"/>
      </w:divBdr>
      <w:divsChild>
        <w:div w:id="695889330">
          <w:marLeft w:val="0"/>
          <w:marRight w:val="0"/>
          <w:marTop w:val="0"/>
          <w:marBottom w:val="405"/>
          <w:divBdr>
            <w:top w:val="none" w:sz="0" w:space="0" w:color="auto"/>
            <w:left w:val="none" w:sz="0" w:space="0" w:color="auto"/>
            <w:bottom w:val="none" w:sz="0" w:space="0" w:color="auto"/>
            <w:right w:val="none" w:sz="0" w:space="0" w:color="auto"/>
          </w:divBdr>
          <w:divsChild>
            <w:div w:id="798257516">
              <w:marLeft w:val="0"/>
              <w:marRight w:val="0"/>
              <w:marTop w:val="0"/>
              <w:marBottom w:val="300"/>
              <w:divBdr>
                <w:top w:val="none" w:sz="0" w:space="0" w:color="auto"/>
                <w:left w:val="none" w:sz="0" w:space="0" w:color="auto"/>
                <w:bottom w:val="none" w:sz="0" w:space="0" w:color="auto"/>
                <w:right w:val="none" w:sz="0" w:space="0" w:color="auto"/>
              </w:divBdr>
            </w:div>
            <w:div w:id="1535145353">
              <w:marLeft w:val="0"/>
              <w:marRight w:val="150"/>
              <w:marTop w:val="525"/>
              <w:marBottom w:val="525"/>
              <w:divBdr>
                <w:top w:val="none" w:sz="0" w:space="0" w:color="auto"/>
                <w:left w:val="none" w:sz="0" w:space="0" w:color="auto"/>
                <w:bottom w:val="none" w:sz="0" w:space="0" w:color="auto"/>
                <w:right w:val="none" w:sz="0" w:space="0" w:color="auto"/>
              </w:divBdr>
            </w:div>
          </w:divsChild>
        </w:div>
        <w:div w:id="1045448563">
          <w:marLeft w:val="0"/>
          <w:marRight w:val="0"/>
          <w:marTop w:val="0"/>
          <w:marBottom w:val="0"/>
          <w:divBdr>
            <w:top w:val="none" w:sz="0" w:space="0" w:color="auto"/>
            <w:left w:val="none" w:sz="0" w:space="0" w:color="auto"/>
            <w:bottom w:val="none" w:sz="0" w:space="0" w:color="auto"/>
            <w:right w:val="none" w:sz="0" w:space="0" w:color="auto"/>
          </w:divBdr>
          <w:divsChild>
            <w:div w:id="138629904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2117631617">
          <w:marLeft w:val="0"/>
          <w:marRight w:val="0"/>
          <w:marTop w:val="0"/>
          <w:marBottom w:val="0"/>
          <w:divBdr>
            <w:top w:val="none" w:sz="0" w:space="0" w:color="auto"/>
            <w:left w:val="none" w:sz="0" w:space="0" w:color="auto"/>
            <w:bottom w:val="none" w:sz="0" w:space="0" w:color="auto"/>
            <w:right w:val="none" w:sz="0" w:space="0" w:color="auto"/>
          </w:divBdr>
          <w:divsChild>
            <w:div w:id="15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080990">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39219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3118">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351804324">
                      <w:marLeft w:val="0"/>
                      <w:marRight w:val="0"/>
                      <w:marTop w:val="0"/>
                      <w:marBottom w:val="0"/>
                      <w:divBdr>
                        <w:top w:val="none" w:sz="0" w:space="0" w:color="auto"/>
                        <w:left w:val="none" w:sz="0" w:space="0" w:color="auto"/>
                        <w:bottom w:val="none" w:sz="0" w:space="0" w:color="auto"/>
                        <w:right w:val="none" w:sz="0" w:space="0" w:color="auto"/>
                      </w:divBdr>
                    </w:div>
                    <w:div w:id="1038092095">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208369">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548341581">
                  <w:marLeft w:val="0"/>
                  <w:marRight w:val="0"/>
                  <w:marTop w:val="0"/>
                  <w:marBottom w:val="0"/>
                  <w:divBdr>
                    <w:top w:val="none" w:sz="0" w:space="0" w:color="auto"/>
                    <w:left w:val="none" w:sz="0" w:space="0" w:color="auto"/>
                    <w:bottom w:val="none" w:sz="0" w:space="0" w:color="auto"/>
                    <w:right w:val="none" w:sz="0" w:space="0" w:color="auto"/>
                  </w:divBdr>
                </w:div>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8385">
      <w:bodyDiv w:val="1"/>
      <w:marLeft w:val="0"/>
      <w:marRight w:val="0"/>
      <w:marTop w:val="0"/>
      <w:marBottom w:val="0"/>
      <w:divBdr>
        <w:top w:val="none" w:sz="0" w:space="0" w:color="auto"/>
        <w:left w:val="none" w:sz="0" w:space="0" w:color="auto"/>
        <w:bottom w:val="none" w:sz="0" w:space="0" w:color="auto"/>
        <w:right w:val="none" w:sz="0" w:space="0" w:color="auto"/>
      </w:divBdr>
      <w:divsChild>
        <w:div w:id="2123063427">
          <w:marLeft w:val="0"/>
          <w:marRight w:val="0"/>
          <w:marTop w:val="0"/>
          <w:marBottom w:val="0"/>
          <w:divBdr>
            <w:top w:val="none" w:sz="0" w:space="0" w:color="auto"/>
            <w:left w:val="none" w:sz="0" w:space="0" w:color="auto"/>
            <w:bottom w:val="none" w:sz="0" w:space="0" w:color="auto"/>
            <w:right w:val="none" w:sz="0" w:space="0" w:color="auto"/>
          </w:divBdr>
          <w:divsChild>
            <w:div w:id="2080126049">
              <w:marLeft w:val="0"/>
              <w:marRight w:val="0"/>
              <w:marTop w:val="0"/>
              <w:marBottom w:val="0"/>
              <w:divBdr>
                <w:top w:val="none" w:sz="0" w:space="0" w:color="auto"/>
                <w:left w:val="none" w:sz="0" w:space="0" w:color="auto"/>
                <w:bottom w:val="none" w:sz="0" w:space="0" w:color="auto"/>
                <w:right w:val="none" w:sz="0" w:space="0" w:color="auto"/>
              </w:divBdr>
              <w:divsChild>
                <w:div w:id="566379848">
                  <w:marLeft w:val="0"/>
                  <w:marRight w:val="0"/>
                  <w:marTop w:val="0"/>
                  <w:marBottom w:val="0"/>
                  <w:divBdr>
                    <w:top w:val="none" w:sz="0" w:space="0" w:color="auto"/>
                    <w:left w:val="none" w:sz="0" w:space="0" w:color="auto"/>
                    <w:bottom w:val="none" w:sz="0" w:space="0" w:color="auto"/>
                    <w:right w:val="none" w:sz="0" w:space="0" w:color="auto"/>
                  </w:divBdr>
                  <w:divsChild>
                    <w:div w:id="817266274">
                      <w:marLeft w:val="0"/>
                      <w:marRight w:val="0"/>
                      <w:marTop w:val="0"/>
                      <w:marBottom w:val="0"/>
                      <w:divBdr>
                        <w:top w:val="none" w:sz="0" w:space="0" w:color="auto"/>
                        <w:left w:val="none" w:sz="0" w:space="0" w:color="auto"/>
                        <w:bottom w:val="none" w:sz="0" w:space="0" w:color="auto"/>
                        <w:right w:val="none" w:sz="0" w:space="0" w:color="auto"/>
                      </w:divBdr>
                    </w:div>
                    <w:div w:id="20006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41431">
      <w:bodyDiv w:val="1"/>
      <w:marLeft w:val="0"/>
      <w:marRight w:val="0"/>
      <w:marTop w:val="0"/>
      <w:marBottom w:val="0"/>
      <w:divBdr>
        <w:top w:val="none" w:sz="0" w:space="0" w:color="auto"/>
        <w:left w:val="none" w:sz="0" w:space="0" w:color="auto"/>
        <w:bottom w:val="none" w:sz="0" w:space="0" w:color="auto"/>
        <w:right w:val="none" w:sz="0" w:space="0" w:color="auto"/>
      </w:divBdr>
      <w:divsChild>
        <w:div w:id="975182295">
          <w:marLeft w:val="0"/>
          <w:marRight w:val="0"/>
          <w:marTop w:val="0"/>
          <w:marBottom w:val="0"/>
          <w:divBdr>
            <w:top w:val="none" w:sz="0" w:space="0" w:color="auto"/>
            <w:left w:val="none" w:sz="0" w:space="0" w:color="auto"/>
            <w:bottom w:val="none" w:sz="0" w:space="0" w:color="auto"/>
            <w:right w:val="none" w:sz="0" w:space="0" w:color="auto"/>
          </w:divBdr>
          <w:divsChild>
            <w:div w:id="616133822">
              <w:marLeft w:val="0"/>
              <w:marRight w:val="0"/>
              <w:marTop w:val="0"/>
              <w:marBottom w:val="0"/>
              <w:divBdr>
                <w:top w:val="none" w:sz="0" w:space="0" w:color="auto"/>
                <w:left w:val="none" w:sz="0" w:space="0" w:color="auto"/>
                <w:bottom w:val="none" w:sz="0" w:space="0" w:color="auto"/>
                <w:right w:val="none" w:sz="0" w:space="0" w:color="auto"/>
              </w:divBdr>
            </w:div>
          </w:divsChild>
        </w:div>
        <w:div w:id="1632396906">
          <w:marLeft w:val="0"/>
          <w:marRight w:val="0"/>
          <w:marTop w:val="0"/>
          <w:marBottom w:val="0"/>
          <w:divBdr>
            <w:top w:val="none" w:sz="0" w:space="0" w:color="auto"/>
            <w:left w:val="none" w:sz="0" w:space="0" w:color="auto"/>
            <w:bottom w:val="none" w:sz="0" w:space="0" w:color="auto"/>
            <w:right w:val="none" w:sz="0" w:space="0" w:color="auto"/>
          </w:divBdr>
          <w:divsChild>
            <w:div w:id="15694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69797164">
      <w:bodyDiv w:val="1"/>
      <w:marLeft w:val="0"/>
      <w:marRight w:val="0"/>
      <w:marTop w:val="0"/>
      <w:marBottom w:val="0"/>
      <w:divBdr>
        <w:top w:val="none" w:sz="0" w:space="0" w:color="auto"/>
        <w:left w:val="none" w:sz="0" w:space="0" w:color="auto"/>
        <w:bottom w:val="none" w:sz="0" w:space="0" w:color="auto"/>
        <w:right w:val="none" w:sz="0" w:space="0" w:color="auto"/>
      </w:divBdr>
      <w:divsChild>
        <w:div w:id="788551797">
          <w:marLeft w:val="0"/>
          <w:marRight w:val="0"/>
          <w:marTop w:val="0"/>
          <w:marBottom w:val="0"/>
          <w:divBdr>
            <w:top w:val="none" w:sz="0" w:space="0" w:color="auto"/>
            <w:left w:val="none" w:sz="0" w:space="0" w:color="auto"/>
            <w:bottom w:val="none" w:sz="0" w:space="0" w:color="auto"/>
            <w:right w:val="none" w:sz="0" w:space="0" w:color="auto"/>
          </w:divBdr>
          <w:divsChild>
            <w:div w:id="962419489">
              <w:marLeft w:val="0"/>
              <w:marRight w:val="0"/>
              <w:marTop w:val="0"/>
              <w:marBottom w:val="0"/>
              <w:divBdr>
                <w:top w:val="none" w:sz="0" w:space="0" w:color="auto"/>
                <w:left w:val="none" w:sz="0" w:space="0" w:color="auto"/>
                <w:bottom w:val="none" w:sz="0" w:space="0" w:color="auto"/>
                <w:right w:val="none" w:sz="0" w:space="0" w:color="auto"/>
              </w:divBdr>
              <w:divsChild>
                <w:div w:id="3633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7148">
          <w:marLeft w:val="0"/>
          <w:marRight w:val="0"/>
          <w:marTop w:val="0"/>
          <w:marBottom w:val="0"/>
          <w:divBdr>
            <w:top w:val="none" w:sz="0" w:space="0" w:color="auto"/>
            <w:left w:val="none" w:sz="0" w:space="0" w:color="auto"/>
            <w:bottom w:val="none" w:sz="0" w:space="0" w:color="auto"/>
            <w:right w:val="none" w:sz="0" w:space="0" w:color="auto"/>
          </w:divBdr>
          <w:divsChild>
            <w:div w:id="1582719502">
              <w:marLeft w:val="0"/>
              <w:marRight w:val="0"/>
              <w:marTop w:val="0"/>
              <w:marBottom w:val="0"/>
              <w:divBdr>
                <w:top w:val="none" w:sz="0" w:space="0" w:color="auto"/>
                <w:left w:val="none" w:sz="0" w:space="0" w:color="auto"/>
                <w:bottom w:val="none" w:sz="0" w:space="0" w:color="auto"/>
                <w:right w:val="none" w:sz="0" w:space="0" w:color="auto"/>
              </w:divBdr>
              <w:divsChild>
                <w:div w:id="160438032">
                  <w:marLeft w:val="0"/>
                  <w:marRight w:val="0"/>
                  <w:marTop w:val="0"/>
                  <w:marBottom w:val="0"/>
                  <w:divBdr>
                    <w:top w:val="none" w:sz="0" w:space="0" w:color="auto"/>
                    <w:left w:val="none" w:sz="0" w:space="0" w:color="auto"/>
                    <w:bottom w:val="none" w:sz="0" w:space="0" w:color="auto"/>
                    <w:right w:val="none" w:sz="0" w:space="0" w:color="auto"/>
                  </w:divBdr>
                  <w:divsChild>
                    <w:div w:id="2845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98296">
          <w:marLeft w:val="0"/>
          <w:marRight w:val="0"/>
          <w:marTop w:val="0"/>
          <w:marBottom w:val="0"/>
          <w:divBdr>
            <w:top w:val="none" w:sz="0" w:space="0" w:color="auto"/>
            <w:left w:val="none" w:sz="0" w:space="0" w:color="auto"/>
            <w:bottom w:val="none" w:sz="0" w:space="0" w:color="auto"/>
            <w:right w:val="none" w:sz="0" w:space="0" w:color="auto"/>
          </w:divBdr>
          <w:divsChild>
            <w:div w:id="1274824138">
              <w:marLeft w:val="0"/>
              <w:marRight w:val="0"/>
              <w:marTop w:val="0"/>
              <w:marBottom w:val="0"/>
              <w:divBdr>
                <w:top w:val="none" w:sz="0" w:space="0" w:color="auto"/>
                <w:left w:val="none" w:sz="0" w:space="0" w:color="auto"/>
                <w:bottom w:val="none" w:sz="0" w:space="0" w:color="auto"/>
                <w:right w:val="none" w:sz="0" w:space="0" w:color="auto"/>
              </w:divBdr>
              <w:divsChild>
                <w:div w:id="2113157753">
                  <w:marLeft w:val="0"/>
                  <w:marRight w:val="0"/>
                  <w:marTop w:val="0"/>
                  <w:marBottom w:val="0"/>
                  <w:divBdr>
                    <w:top w:val="none" w:sz="0" w:space="0" w:color="auto"/>
                    <w:left w:val="none" w:sz="0" w:space="0" w:color="auto"/>
                    <w:bottom w:val="none" w:sz="0" w:space="0" w:color="auto"/>
                    <w:right w:val="none" w:sz="0" w:space="0" w:color="auto"/>
                  </w:divBdr>
                  <w:divsChild>
                    <w:div w:id="7616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04">
      <w:bodyDiv w:val="1"/>
      <w:marLeft w:val="0"/>
      <w:marRight w:val="0"/>
      <w:marTop w:val="0"/>
      <w:marBottom w:val="0"/>
      <w:divBdr>
        <w:top w:val="none" w:sz="0" w:space="0" w:color="auto"/>
        <w:left w:val="none" w:sz="0" w:space="0" w:color="auto"/>
        <w:bottom w:val="none" w:sz="0" w:space="0" w:color="auto"/>
        <w:right w:val="none" w:sz="0" w:space="0" w:color="auto"/>
      </w:divBdr>
      <w:divsChild>
        <w:div w:id="1508131479">
          <w:marLeft w:val="0"/>
          <w:marRight w:val="0"/>
          <w:marTop w:val="0"/>
          <w:marBottom w:val="0"/>
          <w:divBdr>
            <w:top w:val="none" w:sz="0" w:space="0" w:color="auto"/>
            <w:left w:val="none" w:sz="0" w:space="0" w:color="auto"/>
            <w:bottom w:val="none" w:sz="0" w:space="0" w:color="auto"/>
            <w:right w:val="none" w:sz="0" w:space="0" w:color="auto"/>
          </w:divBdr>
          <w:divsChild>
            <w:div w:id="1253322230">
              <w:marLeft w:val="0"/>
              <w:marRight w:val="0"/>
              <w:marTop w:val="0"/>
              <w:marBottom w:val="0"/>
              <w:divBdr>
                <w:top w:val="none" w:sz="0" w:space="0" w:color="auto"/>
                <w:left w:val="none" w:sz="0" w:space="0" w:color="auto"/>
                <w:bottom w:val="none" w:sz="0" w:space="0" w:color="auto"/>
                <w:right w:val="none" w:sz="0" w:space="0" w:color="auto"/>
              </w:divBdr>
            </w:div>
          </w:divsChild>
        </w:div>
        <w:div w:id="1904488760">
          <w:marLeft w:val="0"/>
          <w:marRight w:val="0"/>
          <w:marTop w:val="0"/>
          <w:marBottom w:val="0"/>
          <w:divBdr>
            <w:top w:val="none" w:sz="0" w:space="0" w:color="auto"/>
            <w:left w:val="none" w:sz="0" w:space="0" w:color="auto"/>
            <w:bottom w:val="none" w:sz="0" w:space="0" w:color="auto"/>
            <w:right w:val="none" w:sz="0" w:space="0" w:color="auto"/>
          </w:divBdr>
          <w:divsChild>
            <w:div w:id="8930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78">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701559">
      <w:bodyDiv w:val="1"/>
      <w:marLeft w:val="0"/>
      <w:marRight w:val="0"/>
      <w:marTop w:val="0"/>
      <w:marBottom w:val="0"/>
      <w:divBdr>
        <w:top w:val="none" w:sz="0" w:space="0" w:color="auto"/>
        <w:left w:val="none" w:sz="0" w:space="0" w:color="auto"/>
        <w:bottom w:val="none" w:sz="0" w:space="0" w:color="auto"/>
        <w:right w:val="none" w:sz="0" w:space="0" w:color="auto"/>
      </w:divBdr>
      <w:divsChild>
        <w:div w:id="1676808546">
          <w:marLeft w:val="0"/>
          <w:marRight w:val="0"/>
          <w:marTop w:val="0"/>
          <w:marBottom w:val="0"/>
          <w:divBdr>
            <w:top w:val="none" w:sz="0" w:space="0" w:color="auto"/>
            <w:left w:val="none" w:sz="0" w:space="0" w:color="auto"/>
            <w:bottom w:val="none" w:sz="0" w:space="0" w:color="auto"/>
            <w:right w:val="none" w:sz="0" w:space="0" w:color="auto"/>
          </w:divBdr>
          <w:divsChild>
            <w:div w:id="1080558892">
              <w:marLeft w:val="0"/>
              <w:marRight w:val="0"/>
              <w:marTop w:val="0"/>
              <w:marBottom w:val="0"/>
              <w:divBdr>
                <w:top w:val="none" w:sz="0" w:space="0" w:color="auto"/>
                <w:left w:val="none" w:sz="0" w:space="0" w:color="auto"/>
                <w:bottom w:val="none" w:sz="0" w:space="0" w:color="auto"/>
                <w:right w:val="none" w:sz="0" w:space="0" w:color="auto"/>
              </w:divBdr>
              <w:divsChild>
                <w:div w:id="230625383">
                  <w:marLeft w:val="0"/>
                  <w:marRight w:val="0"/>
                  <w:marTop w:val="0"/>
                  <w:marBottom w:val="0"/>
                  <w:divBdr>
                    <w:top w:val="none" w:sz="0" w:space="0" w:color="auto"/>
                    <w:left w:val="none" w:sz="0" w:space="0" w:color="auto"/>
                    <w:bottom w:val="none" w:sz="0" w:space="0" w:color="auto"/>
                    <w:right w:val="none" w:sz="0" w:space="0" w:color="auto"/>
                  </w:divBdr>
                  <w:divsChild>
                    <w:div w:id="835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18692">
          <w:marLeft w:val="0"/>
          <w:marRight w:val="0"/>
          <w:marTop w:val="0"/>
          <w:marBottom w:val="0"/>
          <w:divBdr>
            <w:top w:val="none" w:sz="0" w:space="0" w:color="auto"/>
            <w:left w:val="none" w:sz="0" w:space="0" w:color="auto"/>
            <w:bottom w:val="none" w:sz="0" w:space="0" w:color="auto"/>
            <w:right w:val="none" w:sz="0" w:space="0" w:color="auto"/>
          </w:divBdr>
          <w:divsChild>
            <w:div w:id="2058242409">
              <w:marLeft w:val="0"/>
              <w:marRight w:val="0"/>
              <w:marTop w:val="0"/>
              <w:marBottom w:val="0"/>
              <w:divBdr>
                <w:top w:val="none" w:sz="0" w:space="0" w:color="auto"/>
                <w:left w:val="none" w:sz="0" w:space="0" w:color="auto"/>
                <w:bottom w:val="none" w:sz="0" w:space="0" w:color="auto"/>
                <w:right w:val="none" w:sz="0" w:space="0" w:color="auto"/>
              </w:divBdr>
              <w:divsChild>
                <w:div w:id="2452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5463">
          <w:marLeft w:val="0"/>
          <w:marRight w:val="0"/>
          <w:marTop w:val="0"/>
          <w:marBottom w:val="0"/>
          <w:divBdr>
            <w:top w:val="none" w:sz="0" w:space="0" w:color="auto"/>
            <w:left w:val="none" w:sz="0" w:space="0" w:color="auto"/>
            <w:bottom w:val="none" w:sz="0" w:space="0" w:color="auto"/>
            <w:right w:val="none" w:sz="0" w:space="0" w:color="auto"/>
          </w:divBdr>
          <w:divsChild>
            <w:div w:id="895508360">
              <w:marLeft w:val="0"/>
              <w:marRight w:val="0"/>
              <w:marTop w:val="0"/>
              <w:marBottom w:val="0"/>
              <w:divBdr>
                <w:top w:val="none" w:sz="0" w:space="0" w:color="auto"/>
                <w:left w:val="none" w:sz="0" w:space="0" w:color="auto"/>
                <w:bottom w:val="none" w:sz="0" w:space="0" w:color="auto"/>
                <w:right w:val="none" w:sz="0" w:space="0" w:color="auto"/>
              </w:divBdr>
              <w:divsChild>
                <w:div w:id="1271665176">
                  <w:marLeft w:val="0"/>
                  <w:marRight w:val="0"/>
                  <w:marTop w:val="0"/>
                  <w:marBottom w:val="0"/>
                  <w:divBdr>
                    <w:top w:val="none" w:sz="0" w:space="0" w:color="auto"/>
                    <w:left w:val="none" w:sz="0" w:space="0" w:color="auto"/>
                    <w:bottom w:val="none" w:sz="0" w:space="0" w:color="auto"/>
                    <w:right w:val="none" w:sz="0" w:space="0" w:color="auto"/>
                  </w:divBdr>
                  <w:divsChild>
                    <w:div w:id="15994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79434446">
      <w:bodyDiv w:val="1"/>
      <w:marLeft w:val="0"/>
      <w:marRight w:val="0"/>
      <w:marTop w:val="0"/>
      <w:marBottom w:val="0"/>
      <w:divBdr>
        <w:top w:val="none" w:sz="0" w:space="0" w:color="auto"/>
        <w:left w:val="none" w:sz="0" w:space="0" w:color="auto"/>
        <w:bottom w:val="none" w:sz="0" w:space="0" w:color="auto"/>
        <w:right w:val="none" w:sz="0" w:space="0" w:color="auto"/>
      </w:divBdr>
      <w:divsChild>
        <w:div w:id="1208952879">
          <w:marLeft w:val="0"/>
          <w:marRight w:val="0"/>
          <w:marTop w:val="0"/>
          <w:marBottom w:val="0"/>
          <w:divBdr>
            <w:top w:val="none" w:sz="0" w:space="0" w:color="auto"/>
            <w:left w:val="none" w:sz="0" w:space="0" w:color="auto"/>
            <w:bottom w:val="none" w:sz="0" w:space="0" w:color="auto"/>
            <w:right w:val="none" w:sz="0" w:space="0" w:color="auto"/>
          </w:divBdr>
          <w:divsChild>
            <w:div w:id="368842405">
              <w:marLeft w:val="0"/>
              <w:marRight w:val="0"/>
              <w:marTop w:val="0"/>
              <w:marBottom w:val="0"/>
              <w:divBdr>
                <w:top w:val="none" w:sz="0" w:space="0" w:color="auto"/>
                <w:left w:val="none" w:sz="0" w:space="0" w:color="auto"/>
                <w:bottom w:val="none" w:sz="0" w:space="0" w:color="auto"/>
                <w:right w:val="none" w:sz="0" w:space="0" w:color="auto"/>
              </w:divBdr>
            </w:div>
          </w:divsChild>
        </w:div>
        <w:div w:id="1470516944">
          <w:marLeft w:val="0"/>
          <w:marRight w:val="0"/>
          <w:marTop w:val="0"/>
          <w:marBottom w:val="0"/>
          <w:divBdr>
            <w:top w:val="none" w:sz="0" w:space="0" w:color="auto"/>
            <w:left w:val="none" w:sz="0" w:space="0" w:color="auto"/>
            <w:bottom w:val="none" w:sz="0" w:space="0" w:color="auto"/>
            <w:right w:val="none" w:sz="0" w:space="0" w:color="auto"/>
          </w:divBdr>
          <w:divsChild>
            <w:div w:id="2752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0473660">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 w:id="18478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179395844">
                  <w:marLeft w:val="0"/>
                  <w:marRight w:val="0"/>
                  <w:marTop w:val="0"/>
                  <w:marBottom w:val="0"/>
                  <w:divBdr>
                    <w:top w:val="none" w:sz="0" w:space="0" w:color="auto"/>
                    <w:left w:val="none" w:sz="0" w:space="0" w:color="auto"/>
                    <w:bottom w:val="none" w:sz="0" w:space="0" w:color="auto"/>
                    <w:right w:val="none" w:sz="0" w:space="0" w:color="auto"/>
                  </w:divBdr>
                </w:div>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168374">
      <w:bodyDiv w:val="1"/>
      <w:marLeft w:val="0"/>
      <w:marRight w:val="0"/>
      <w:marTop w:val="0"/>
      <w:marBottom w:val="0"/>
      <w:divBdr>
        <w:top w:val="none" w:sz="0" w:space="0" w:color="auto"/>
        <w:left w:val="none" w:sz="0" w:space="0" w:color="auto"/>
        <w:bottom w:val="none" w:sz="0" w:space="0" w:color="auto"/>
        <w:right w:val="none" w:sz="0" w:space="0" w:color="auto"/>
      </w:divBdr>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69043">
      <w:bodyDiv w:val="1"/>
      <w:marLeft w:val="0"/>
      <w:marRight w:val="0"/>
      <w:marTop w:val="0"/>
      <w:marBottom w:val="0"/>
      <w:divBdr>
        <w:top w:val="none" w:sz="0" w:space="0" w:color="auto"/>
        <w:left w:val="none" w:sz="0" w:space="0" w:color="auto"/>
        <w:bottom w:val="none" w:sz="0" w:space="0" w:color="auto"/>
        <w:right w:val="none" w:sz="0" w:space="0" w:color="auto"/>
      </w:divBdr>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663489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89453648">
      <w:bodyDiv w:val="1"/>
      <w:marLeft w:val="0"/>
      <w:marRight w:val="0"/>
      <w:marTop w:val="0"/>
      <w:marBottom w:val="0"/>
      <w:divBdr>
        <w:top w:val="none" w:sz="0" w:space="0" w:color="auto"/>
        <w:left w:val="none" w:sz="0" w:space="0" w:color="auto"/>
        <w:bottom w:val="none" w:sz="0" w:space="0" w:color="auto"/>
        <w:right w:val="none" w:sz="0" w:space="0" w:color="auto"/>
      </w:divBdr>
      <w:divsChild>
        <w:div w:id="732195108">
          <w:marLeft w:val="0"/>
          <w:marRight w:val="0"/>
          <w:marTop w:val="0"/>
          <w:marBottom w:val="0"/>
          <w:divBdr>
            <w:top w:val="none" w:sz="0" w:space="0" w:color="auto"/>
            <w:left w:val="none" w:sz="0" w:space="0" w:color="auto"/>
            <w:bottom w:val="none" w:sz="0" w:space="0" w:color="auto"/>
            <w:right w:val="none" w:sz="0" w:space="0" w:color="auto"/>
          </w:divBdr>
          <w:divsChild>
            <w:div w:id="225989789">
              <w:marLeft w:val="0"/>
              <w:marRight w:val="0"/>
              <w:marTop w:val="0"/>
              <w:marBottom w:val="0"/>
              <w:divBdr>
                <w:top w:val="none" w:sz="0" w:space="0" w:color="auto"/>
                <w:left w:val="none" w:sz="0" w:space="0" w:color="auto"/>
                <w:bottom w:val="none" w:sz="0" w:space="0" w:color="auto"/>
                <w:right w:val="none" w:sz="0" w:space="0" w:color="auto"/>
              </w:divBdr>
              <w:divsChild>
                <w:div w:id="500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3168">
          <w:marLeft w:val="0"/>
          <w:marRight w:val="0"/>
          <w:marTop w:val="0"/>
          <w:marBottom w:val="0"/>
          <w:divBdr>
            <w:top w:val="none" w:sz="0" w:space="0" w:color="auto"/>
            <w:left w:val="none" w:sz="0" w:space="0" w:color="auto"/>
            <w:bottom w:val="none" w:sz="0" w:space="0" w:color="auto"/>
            <w:right w:val="none" w:sz="0" w:space="0" w:color="auto"/>
          </w:divBdr>
          <w:divsChild>
            <w:div w:id="576211962">
              <w:marLeft w:val="0"/>
              <w:marRight w:val="0"/>
              <w:marTop w:val="0"/>
              <w:marBottom w:val="0"/>
              <w:divBdr>
                <w:top w:val="none" w:sz="0" w:space="0" w:color="auto"/>
                <w:left w:val="none" w:sz="0" w:space="0" w:color="auto"/>
                <w:bottom w:val="none" w:sz="0" w:space="0" w:color="auto"/>
                <w:right w:val="none" w:sz="0" w:space="0" w:color="auto"/>
              </w:divBdr>
              <w:divsChild>
                <w:div w:id="481582968">
                  <w:marLeft w:val="0"/>
                  <w:marRight w:val="0"/>
                  <w:marTop w:val="0"/>
                  <w:marBottom w:val="0"/>
                  <w:divBdr>
                    <w:top w:val="none" w:sz="0" w:space="0" w:color="auto"/>
                    <w:left w:val="none" w:sz="0" w:space="0" w:color="auto"/>
                    <w:bottom w:val="none" w:sz="0" w:space="0" w:color="auto"/>
                    <w:right w:val="none" w:sz="0" w:space="0" w:color="auto"/>
                  </w:divBdr>
                  <w:divsChild>
                    <w:div w:id="479156915">
                      <w:marLeft w:val="0"/>
                      <w:marRight w:val="0"/>
                      <w:marTop w:val="0"/>
                      <w:marBottom w:val="0"/>
                      <w:divBdr>
                        <w:top w:val="none" w:sz="0" w:space="0" w:color="auto"/>
                        <w:left w:val="none" w:sz="0" w:space="0" w:color="auto"/>
                        <w:bottom w:val="none" w:sz="0" w:space="0" w:color="auto"/>
                        <w:right w:val="none" w:sz="0" w:space="0" w:color="auto"/>
                      </w:divBdr>
                      <w:divsChild>
                        <w:div w:id="2078356995">
                          <w:marLeft w:val="0"/>
                          <w:marRight w:val="0"/>
                          <w:marTop w:val="0"/>
                          <w:marBottom w:val="0"/>
                          <w:divBdr>
                            <w:top w:val="none" w:sz="0" w:space="0" w:color="auto"/>
                            <w:left w:val="none" w:sz="0" w:space="0" w:color="auto"/>
                            <w:bottom w:val="none" w:sz="0" w:space="0" w:color="auto"/>
                            <w:right w:val="none" w:sz="0" w:space="0" w:color="auto"/>
                          </w:divBdr>
                          <w:divsChild>
                            <w:div w:id="1529299676">
                              <w:marLeft w:val="0"/>
                              <w:marRight w:val="0"/>
                              <w:marTop w:val="0"/>
                              <w:marBottom w:val="0"/>
                              <w:divBdr>
                                <w:top w:val="none" w:sz="0" w:space="0" w:color="auto"/>
                                <w:left w:val="none" w:sz="0" w:space="0" w:color="auto"/>
                                <w:bottom w:val="none" w:sz="0" w:space="0" w:color="auto"/>
                                <w:right w:val="none" w:sz="0" w:space="0" w:color="auto"/>
                              </w:divBdr>
                              <w:divsChild>
                                <w:div w:id="11409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06793">
      <w:bodyDiv w:val="1"/>
      <w:marLeft w:val="0"/>
      <w:marRight w:val="0"/>
      <w:marTop w:val="0"/>
      <w:marBottom w:val="0"/>
      <w:divBdr>
        <w:top w:val="none" w:sz="0" w:space="0" w:color="auto"/>
        <w:left w:val="none" w:sz="0" w:space="0" w:color="auto"/>
        <w:bottom w:val="none" w:sz="0" w:space="0" w:color="auto"/>
        <w:right w:val="none" w:sz="0" w:space="0" w:color="auto"/>
      </w:divBdr>
      <w:divsChild>
        <w:div w:id="1538349616">
          <w:marLeft w:val="0"/>
          <w:marRight w:val="0"/>
          <w:marTop w:val="0"/>
          <w:marBottom w:val="0"/>
          <w:divBdr>
            <w:top w:val="none" w:sz="0" w:space="0" w:color="auto"/>
            <w:left w:val="none" w:sz="0" w:space="0" w:color="auto"/>
            <w:bottom w:val="none" w:sz="0" w:space="0" w:color="auto"/>
            <w:right w:val="none" w:sz="0" w:space="0" w:color="auto"/>
          </w:divBdr>
          <w:divsChild>
            <w:div w:id="1524241872">
              <w:marLeft w:val="0"/>
              <w:marRight w:val="0"/>
              <w:marTop w:val="0"/>
              <w:marBottom w:val="0"/>
              <w:divBdr>
                <w:top w:val="none" w:sz="0" w:space="0" w:color="auto"/>
                <w:left w:val="none" w:sz="0" w:space="0" w:color="auto"/>
                <w:bottom w:val="none" w:sz="0" w:space="0" w:color="auto"/>
                <w:right w:val="none" w:sz="0" w:space="0" w:color="auto"/>
              </w:divBdr>
              <w:divsChild>
                <w:div w:id="12138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0286">
          <w:marLeft w:val="0"/>
          <w:marRight w:val="0"/>
          <w:marTop w:val="0"/>
          <w:marBottom w:val="0"/>
          <w:divBdr>
            <w:top w:val="none" w:sz="0" w:space="0" w:color="auto"/>
            <w:left w:val="none" w:sz="0" w:space="0" w:color="auto"/>
            <w:bottom w:val="none" w:sz="0" w:space="0" w:color="auto"/>
            <w:right w:val="none" w:sz="0" w:space="0" w:color="auto"/>
          </w:divBdr>
          <w:divsChild>
            <w:div w:id="1333679156">
              <w:marLeft w:val="0"/>
              <w:marRight w:val="0"/>
              <w:marTop w:val="0"/>
              <w:marBottom w:val="0"/>
              <w:divBdr>
                <w:top w:val="none" w:sz="0" w:space="0" w:color="auto"/>
                <w:left w:val="none" w:sz="0" w:space="0" w:color="auto"/>
                <w:bottom w:val="none" w:sz="0" w:space="0" w:color="auto"/>
                <w:right w:val="none" w:sz="0" w:space="0" w:color="auto"/>
              </w:divBdr>
              <w:divsChild>
                <w:div w:id="1289509599">
                  <w:marLeft w:val="0"/>
                  <w:marRight w:val="0"/>
                  <w:marTop w:val="0"/>
                  <w:marBottom w:val="0"/>
                  <w:divBdr>
                    <w:top w:val="none" w:sz="0" w:space="0" w:color="auto"/>
                    <w:left w:val="none" w:sz="0" w:space="0" w:color="auto"/>
                    <w:bottom w:val="none" w:sz="0" w:space="0" w:color="auto"/>
                    <w:right w:val="none" w:sz="0" w:space="0" w:color="auto"/>
                  </w:divBdr>
                  <w:divsChild>
                    <w:div w:id="1958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48647">
          <w:marLeft w:val="0"/>
          <w:marRight w:val="0"/>
          <w:marTop w:val="0"/>
          <w:marBottom w:val="0"/>
          <w:divBdr>
            <w:top w:val="none" w:sz="0" w:space="0" w:color="auto"/>
            <w:left w:val="none" w:sz="0" w:space="0" w:color="auto"/>
            <w:bottom w:val="none" w:sz="0" w:space="0" w:color="auto"/>
            <w:right w:val="none" w:sz="0" w:space="0" w:color="auto"/>
          </w:divBdr>
          <w:divsChild>
            <w:div w:id="606620280">
              <w:marLeft w:val="0"/>
              <w:marRight w:val="0"/>
              <w:marTop w:val="0"/>
              <w:marBottom w:val="0"/>
              <w:divBdr>
                <w:top w:val="none" w:sz="0" w:space="0" w:color="auto"/>
                <w:left w:val="none" w:sz="0" w:space="0" w:color="auto"/>
                <w:bottom w:val="none" w:sz="0" w:space="0" w:color="auto"/>
                <w:right w:val="none" w:sz="0" w:space="0" w:color="auto"/>
              </w:divBdr>
              <w:divsChild>
                <w:div w:id="263928367">
                  <w:marLeft w:val="0"/>
                  <w:marRight w:val="0"/>
                  <w:marTop w:val="0"/>
                  <w:marBottom w:val="0"/>
                  <w:divBdr>
                    <w:top w:val="none" w:sz="0" w:space="0" w:color="auto"/>
                    <w:left w:val="none" w:sz="0" w:space="0" w:color="auto"/>
                    <w:bottom w:val="none" w:sz="0" w:space="0" w:color="auto"/>
                    <w:right w:val="none" w:sz="0" w:space="0" w:color="auto"/>
                  </w:divBdr>
                  <w:divsChild>
                    <w:div w:id="347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53182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2718">
      <w:bodyDiv w:val="1"/>
      <w:marLeft w:val="0"/>
      <w:marRight w:val="0"/>
      <w:marTop w:val="0"/>
      <w:marBottom w:val="0"/>
      <w:divBdr>
        <w:top w:val="none" w:sz="0" w:space="0" w:color="auto"/>
        <w:left w:val="none" w:sz="0" w:space="0" w:color="auto"/>
        <w:bottom w:val="none" w:sz="0" w:space="0" w:color="auto"/>
        <w:right w:val="none" w:sz="0" w:space="0" w:color="auto"/>
      </w:divBdr>
      <w:divsChild>
        <w:div w:id="124157217">
          <w:marLeft w:val="0"/>
          <w:marRight w:val="0"/>
          <w:marTop w:val="0"/>
          <w:marBottom w:val="0"/>
          <w:divBdr>
            <w:top w:val="none" w:sz="0" w:space="0" w:color="auto"/>
            <w:left w:val="none" w:sz="0" w:space="0" w:color="auto"/>
            <w:bottom w:val="none" w:sz="0" w:space="0" w:color="auto"/>
            <w:right w:val="none" w:sz="0" w:space="0" w:color="auto"/>
          </w:divBdr>
          <w:divsChild>
            <w:div w:id="203566293">
              <w:marLeft w:val="0"/>
              <w:marRight w:val="0"/>
              <w:marTop w:val="0"/>
              <w:marBottom w:val="0"/>
              <w:divBdr>
                <w:top w:val="none" w:sz="0" w:space="0" w:color="auto"/>
                <w:left w:val="none" w:sz="0" w:space="0" w:color="auto"/>
                <w:bottom w:val="none" w:sz="0" w:space="0" w:color="auto"/>
                <w:right w:val="none" w:sz="0" w:space="0" w:color="auto"/>
              </w:divBdr>
              <w:divsChild>
                <w:div w:id="154609290">
                  <w:marLeft w:val="0"/>
                  <w:marRight w:val="0"/>
                  <w:marTop w:val="0"/>
                  <w:marBottom w:val="0"/>
                  <w:divBdr>
                    <w:top w:val="none" w:sz="0" w:space="0" w:color="auto"/>
                    <w:left w:val="none" w:sz="0" w:space="0" w:color="auto"/>
                    <w:bottom w:val="none" w:sz="0" w:space="0" w:color="auto"/>
                    <w:right w:val="none" w:sz="0" w:space="0" w:color="auto"/>
                  </w:divBdr>
                  <w:divsChild>
                    <w:div w:id="18057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51048">
          <w:marLeft w:val="0"/>
          <w:marRight w:val="0"/>
          <w:marTop w:val="0"/>
          <w:marBottom w:val="0"/>
          <w:divBdr>
            <w:top w:val="none" w:sz="0" w:space="0" w:color="auto"/>
            <w:left w:val="none" w:sz="0" w:space="0" w:color="auto"/>
            <w:bottom w:val="none" w:sz="0" w:space="0" w:color="auto"/>
            <w:right w:val="none" w:sz="0" w:space="0" w:color="auto"/>
          </w:divBdr>
          <w:divsChild>
            <w:div w:id="1104227299">
              <w:marLeft w:val="0"/>
              <w:marRight w:val="0"/>
              <w:marTop w:val="0"/>
              <w:marBottom w:val="0"/>
              <w:divBdr>
                <w:top w:val="none" w:sz="0" w:space="0" w:color="auto"/>
                <w:left w:val="none" w:sz="0" w:space="0" w:color="auto"/>
                <w:bottom w:val="none" w:sz="0" w:space="0" w:color="auto"/>
                <w:right w:val="none" w:sz="0" w:space="0" w:color="auto"/>
              </w:divBdr>
              <w:divsChild>
                <w:div w:id="15018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9514">
          <w:marLeft w:val="0"/>
          <w:marRight w:val="0"/>
          <w:marTop w:val="0"/>
          <w:marBottom w:val="0"/>
          <w:divBdr>
            <w:top w:val="none" w:sz="0" w:space="0" w:color="auto"/>
            <w:left w:val="none" w:sz="0" w:space="0" w:color="auto"/>
            <w:bottom w:val="none" w:sz="0" w:space="0" w:color="auto"/>
            <w:right w:val="none" w:sz="0" w:space="0" w:color="auto"/>
          </w:divBdr>
          <w:divsChild>
            <w:div w:id="1196233065">
              <w:marLeft w:val="0"/>
              <w:marRight w:val="0"/>
              <w:marTop w:val="0"/>
              <w:marBottom w:val="0"/>
              <w:divBdr>
                <w:top w:val="none" w:sz="0" w:space="0" w:color="auto"/>
                <w:left w:val="none" w:sz="0" w:space="0" w:color="auto"/>
                <w:bottom w:val="none" w:sz="0" w:space="0" w:color="auto"/>
                <w:right w:val="none" w:sz="0" w:space="0" w:color="auto"/>
              </w:divBdr>
              <w:divsChild>
                <w:div w:id="2028747108">
                  <w:marLeft w:val="0"/>
                  <w:marRight w:val="0"/>
                  <w:marTop w:val="0"/>
                  <w:marBottom w:val="0"/>
                  <w:divBdr>
                    <w:top w:val="none" w:sz="0" w:space="0" w:color="auto"/>
                    <w:left w:val="none" w:sz="0" w:space="0" w:color="auto"/>
                    <w:bottom w:val="none" w:sz="0" w:space="0" w:color="auto"/>
                    <w:right w:val="none" w:sz="0" w:space="0" w:color="auto"/>
                  </w:divBdr>
                  <w:divsChild>
                    <w:div w:id="40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2599">
      <w:bodyDiv w:val="1"/>
      <w:marLeft w:val="0"/>
      <w:marRight w:val="0"/>
      <w:marTop w:val="0"/>
      <w:marBottom w:val="0"/>
      <w:divBdr>
        <w:top w:val="none" w:sz="0" w:space="0" w:color="auto"/>
        <w:left w:val="none" w:sz="0" w:space="0" w:color="auto"/>
        <w:bottom w:val="none" w:sz="0" w:space="0" w:color="auto"/>
        <w:right w:val="none" w:sz="0" w:space="0" w:color="auto"/>
      </w:divBdr>
      <w:divsChild>
        <w:div w:id="1014385788">
          <w:marLeft w:val="0"/>
          <w:marRight w:val="0"/>
          <w:marTop w:val="0"/>
          <w:marBottom w:val="0"/>
          <w:divBdr>
            <w:top w:val="none" w:sz="0" w:space="0" w:color="auto"/>
            <w:left w:val="none" w:sz="0" w:space="0" w:color="auto"/>
            <w:bottom w:val="none" w:sz="0" w:space="0" w:color="auto"/>
            <w:right w:val="none" w:sz="0" w:space="0" w:color="auto"/>
          </w:divBdr>
          <w:divsChild>
            <w:div w:id="783112373">
              <w:marLeft w:val="0"/>
              <w:marRight w:val="0"/>
              <w:marTop w:val="0"/>
              <w:marBottom w:val="0"/>
              <w:divBdr>
                <w:top w:val="none" w:sz="0" w:space="0" w:color="auto"/>
                <w:left w:val="none" w:sz="0" w:space="0" w:color="auto"/>
                <w:bottom w:val="none" w:sz="0" w:space="0" w:color="auto"/>
                <w:right w:val="none" w:sz="0" w:space="0" w:color="auto"/>
              </w:divBdr>
            </w:div>
          </w:divsChild>
        </w:div>
        <w:div w:id="1194611619">
          <w:marLeft w:val="0"/>
          <w:marRight w:val="0"/>
          <w:marTop w:val="0"/>
          <w:marBottom w:val="0"/>
          <w:divBdr>
            <w:top w:val="none" w:sz="0" w:space="0" w:color="auto"/>
            <w:left w:val="none" w:sz="0" w:space="0" w:color="auto"/>
            <w:bottom w:val="none" w:sz="0" w:space="0" w:color="auto"/>
            <w:right w:val="none" w:sz="0" w:space="0" w:color="auto"/>
          </w:divBdr>
        </w:div>
        <w:div w:id="1327392106">
          <w:marLeft w:val="0"/>
          <w:marRight w:val="0"/>
          <w:marTop w:val="0"/>
          <w:marBottom w:val="405"/>
          <w:divBdr>
            <w:top w:val="none" w:sz="0" w:space="0" w:color="auto"/>
            <w:left w:val="none" w:sz="0" w:space="0" w:color="auto"/>
            <w:bottom w:val="none" w:sz="0" w:space="0" w:color="auto"/>
            <w:right w:val="none" w:sz="0" w:space="0" w:color="auto"/>
          </w:divBdr>
          <w:divsChild>
            <w:div w:id="387537668">
              <w:marLeft w:val="0"/>
              <w:marRight w:val="150"/>
              <w:marTop w:val="525"/>
              <w:marBottom w:val="525"/>
              <w:divBdr>
                <w:top w:val="none" w:sz="0" w:space="0" w:color="auto"/>
                <w:left w:val="none" w:sz="0" w:space="0" w:color="auto"/>
                <w:bottom w:val="none" w:sz="0" w:space="0" w:color="auto"/>
                <w:right w:val="none" w:sz="0" w:space="0" w:color="auto"/>
              </w:divBdr>
            </w:div>
            <w:div w:id="10626042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6732352">
      <w:bodyDiv w:val="1"/>
      <w:marLeft w:val="0"/>
      <w:marRight w:val="0"/>
      <w:marTop w:val="0"/>
      <w:marBottom w:val="0"/>
      <w:divBdr>
        <w:top w:val="none" w:sz="0" w:space="0" w:color="auto"/>
        <w:left w:val="none" w:sz="0" w:space="0" w:color="auto"/>
        <w:bottom w:val="none" w:sz="0" w:space="0" w:color="auto"/>
        <w:right w:val="none" w:sz="0" w:space="0" w:color="auto"/>
      </w:divBdr>
      <w:divsChild>
        <w:div w:id="682708158">
          <w:marLeft w:val="0"/>
          <w:marRight w:val="0"/>
          <w:marTop w:val="0"/>
          <w:marBottom w:val="0"/>
          <w:divBdr>
            <w:top w:val="none" w:sz="0" w:space="0" w:color="auto"/>
            <w:left w:val="none" w:sz="0" w:space="0" w:color="auto"/>
            <w:bottom w:val="none" w:sz="0" w:space="0" w:color="auto"/>
            <w:right w:val="none" w:sz="0" w:space="0" w:color="auto"/>
          </w:divBdr>
          <w:divsChild>
            <w:div w:id="772093483">
              <w:marLeft w:val="0"/>
              <w:marRight w:val="0"/>
              <w:marTop w:val="0"/>
              <w:marBottom w:val="0"/>
              <w:divBdr>
                <w:top w:val="none" w:sz="0" w:space="0" w:color="auto"/>
                <w:left w:val="none" w:sz="0" w:space="0" w:color="auto"/>
                <w:bottom w:val="none" w:sz="0" w:space="0" w:color="auto"/>
                <w:right w:val="none" w:sz="0" w:space="0" w:color="auto"/>
              </w:divBdr>
              <w:divsChild>
                <w:div w:id="1089622177">
                  <w:marLeft w:val="0"/>
                  <w:marRight w:val="0"/>
                  <w:marTop w:val="0"/>
                  <w:marBottom w:val="0"/>
                  <w:divBdr>
                    <w:top w:val="none" w:sz="0" w:space="0" w:color="auto"/>
                    <w:left w:val="none" w:sz="0" w:space="0" w:color="auto"/>
                    <w:bottom w:val="none" w:sz="0" w:space="0" w:color="auto"/>
                    <w:right w:val="none" w:sz="0" w:space="0" w:color="auto"/>
                  </w:divBdr>
                  <w:divsChild>
                    <w:div w:id="273252109">
                      <w:marLeft w:val="0"/>
                      <w:marRight w:val="0"/>
                      <w:marTop w:val="0"/>
                      <w:marBottom w:val="0"/>
                      <w:divBdr>
                        <w:top w:val="none" w:sz="0" w:space="0" w:color="auto"/>
                        <w:left w:val="none" w:sz="0" w:space="0" w:color="auto"/>
                        <w:bottom w:val="none" w:sz="0" w:space="0" w:color="auto"/>
                        <w:right w:val="none" w:sz="0" w:space="0" w:color="auto"/>
                      </w:divBdr>
                      <w:divsChild>
                        <w:div w:id="2116049907">
                          <w:marLeft w:val="0"/>
                          <w:marRight w:val="0"/>
                          <w:marTop w:val="0"/>
                          <w:marBottom w:val="0"/>
                          <w:divBdr>
                            <w:top w:val="none" w:sz="0" w:space="0" w:color="auto"/>
                            <w:left w:val="none" w:sz="0" w:space="0" w:color="auto"/>
                            <w:bottom w:val="none" w:sz="0" w:space="0" w:color="auto"/>
                            <w:right w:val="none" w:sz="0" w:space="0" w:color="auto"/>
                          </w:divBdr>
                          <w:divsChild>
                            <w:div w:id="2058553751">
                              <w:marLeft w:val="0"/>
                              <w:marRight w:val="0"/>
                              <w:marTop w:val="0"/>
                              <w:marBottom w:val="0"/>
                              <w:divBdr>
                                <w:top w:val="none" w:sz="0" w:space="0" w:color="auto"/>
                                <w:left w:val="none" w:sz="0" w:space="0" w:color="auto"/>
                                <w:bottom w:val="none" w:sz="0" w:space="0" w:color="auto"/>
                                <w:right w:val="none" w:sz="0" w:space="0" w:color="auto"/>
                              </w:divBdr>
                              <w:divsChild>
                                <w:div w:id="93746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620">
          <w:marLeft w:val="0"/>
          <w:marRight w:val="-15120"/>
          <w:marTop w:val="0"/>
          <w:marBottom w:val="0"/>
          <w:divBdr>
            <w:top w:val="none" w:sz="0" w:space="0" w:color="auto"/>
            <w:left w:val="none" w:sz="0" w:space="0" w:color="auto"/>
            <w:bottom w:val="none" w:sz="0" w:space="0" w:color="auto"/>
            <w:right w:val="none" w:sz="0" w:space="0" w:color="auto"/>
          </w:divBdr>
          <w:divsChild>
            <w:div w:id="1187252050">
              <w:marLeft w:val="0"/>
              <w:marRight w:val="0"/>
              <w:marTop w:val="0"/>
              <w:marBottom w:val="0"/>
              <w:divBdr>
                <w:top w:val="none" w:sz="0" w:space="0" w:color="auto"/>
                <w:left w:val="none" w:sz="0" w:space="0" w:color="auto"/>
                <w:bottom w:val="none" w:sz="0" w:space="0" w:color="auto"/>
                <w:right w:val="none" w:sz="0" w:space="0" w:color="auto"/>
              </w:divBdr>
              <w:divsChild>
                <w:div w:id="1636522129">
                  <w:marLeft w:val="0"/>
                  <w:marRight w:val="0"/>
                  <w:marTop w:val="0"/>
                  <w:marBottom w:val="0"/>
                  <w:divBdr>
                    <w:top w:val="none" w:sz="0" w:space="0" w:color="auto"/>
                    <w:left w:val="none" w:sz="0" w:space="0" w:color="auto"/>
                    <w:bottom w:val="none" w:sz="0" w:space="0" w:color="auto"/>
                    <w:right w:val="none" w:sz="0" w:space="0" w:color="auto"/>
                  </w:divBdr>
                  <w:divsChild>
                    <w:div w:id="474377147">
                      <w:marLeft w:val="0"/>
                      <w:marRight w:val="0"/>
                      <w:marTop w:val="0"/>
                      <w:marBottom w:val="0"/>
                      <w:divBdr>
                        <w:top w:val="none" w:sz="0" w:space="0" w:color="auto"/>
                        <w:left w:val="none" w:sz="0" w:space="0" w:color="auto"/>
                        <w:bottom w:val="none" w:sz="0" w:space="0" w:color="auto"/>
                        <w:right w:val="none" w:sz="0" w:space="0" w:color="auto"/>
                      </w:divBdr>
                    </w:div>
                    <w:div w:id="1112358083">
                      <w:marLeft w:val="0"/>
                      <w:marRight w:val="0"/>
                      <w:marTop w:val="0"/>
                      <w:marBottom w:val="0"/>
                      <w:divBdr>
                        <w:top w:val="none" w:sz="0" w:space="0" w:color="auto"/>
                        <w:left w:val="none" w:sz="0" w:space="0" w:color="auto"/>
                        <w:bottom w:val="none" w:sz="0" w:space="0" w:color="auto"/>
                        <w:right w:val="none" w:sz="0" w:space="0" w:color="auto"/>
                      </w:divBdr>
                    </w:div>
                    <w:div w:id="1143623543">
                      <w:marLeft w:val="0"/>
                      <w:marRight w:val="0"/>
                      <w:marTop w:val="0"/>
                      <w:marBottom w:val="0"/>
                      <w:divBdr>
                        <w:top w:val="none" w:sz="0" w:space="0" w:color="auto"/>
                        <w:left w:val="none" w:sz="0" w:space="0" w:color="auto"/>
                        <w:bottom w:val="none" w:sz="0" w:space="0" w:color="auto"/>
                        <w:right w:val="none" w:sz="0" w:space="0" w:color="auto"/>
                      </w:divBdr>
                    </w:div>
                    <w:div w:id="1938101048">
                      <w:marLeft w:val="0"/>
                      <w:marRight w:val="0"/>
                      <w:marTop w:val="0"/>
                      <w:marBottom w:val="0"/>
                      <w:divBdr>
                        <w:top w:val="none" w:sz="0" w:space="0" w:color="auto"/>
                        <w:left w:val="none" w:sz="0" w:space="0" w:color="auto"/>
                        <w:bottom w:val="none" w:sz="0" w:space="0" w:color="auto"/>
                        <w:right w:val="none" w:sz="0" w:space="0" w:color="auto"/>
                      </w:divBdr>
                      <w:divsChild>
                        <w:div w:id="423914997">
                          <w:marLeft w:val="0"/>
                          <w:marRight w:val="0"/>
                          <w:marTop w:val="0"/>
                          <w:marBottom w:val="0"/>
                          <w:divBdr>
                            <w:top w:val="none" w:sz="0" w:space="0" w:color="auto"/>
                            <w:left w:val="none" w:sz="0" w:space="0" w:color="auto"/>
                            <w:bottom w:val="none" w:sz="0" w:space="0" w:color="auto"/>
                            <w:right w:val="none" w:sz="0" w:space="0" w:color="auto"/>
                          </w:divBdr>
                        </w:div>
                      </w:divsChild>
                    </w:div>
                    <w:div w:id="21430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81264">
      <w:bodyDiv w:val="1"/>
      <w:marLeft w:val="0"/>
      <w:marRight w:val="0"/>
      <w:marTop w:val="0"/>
      <w:marBottom w:val="0"/>
      <w:divBdr>
        <w:top w:val="none" w:sz="0" w:space="0" w:color="auto"/>
        <w:left w:val="none" w:sz="0" w:space="0" w:color="auto"/>
        <w:bottom w:val="none" w:sz="0" w:space="0" w:color="auto"/>
        <w:right w:val="none" w:sz="0" w:space="0" w:color="auto"/>
      </w:divBdr>
    </w:div>
    <w:div w:id="697782829">
      <w:bodyDiv w:val="1"/>
      <w:marLeft w:val="0"/>
      <w:marRight w:val="0"/>
      <w:marTop w:val="0"/>
      <w:marBottom w:val="0"/>
      <w:divBdr>
        <w:top w:val="none" w:sz="0" w:space="0" w:color="auto"/>
        <w:left w:val="none" w:sz="0" w:space="0" w:color="auto"/>
        <w:bottom w:val="none" w:sz="0" w:space="0" w:color="auto"/>
        <w:right w:val="none" w:sz="0" w:space="0" w:color="auto"/>
      </w:divBdr>
    </w:div>
    <w:div w:id="698239579">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9842">
      <w:bodyDiv w:val="1"/>
      <w:marLeft w:val="0"/>
      <w:marRight w:val="0"/>
      <w:marTop w:val="0"/>
      <w:marBottom w:val="0"/>
      <w:divBdr>
        <w:top w:val="none" w:sz="0" w:space="0" w:color="auto"/>
        <w:left w:val="none" w:sz="0" w:space="0" w:color="auto"/>
        <w:bottom w:val="none" w:sz="0" w:space="0" w:color="auto"/>
        <w:right w:val="none" w:sz="0" w:space="0" w:color="auto"/>
      </w:divBdr>
      <w:divsChild>
        <w:div w:id="1159268147">
          <w:marLeft w:val="346"/>
          <w:marRight w:val="0"/>
          <w:marTop w:val="320"/>
          <w:marBottom w:val="0"/>
          <w:divBdr>
            <w:top w:val="none" w:sz="0" w:space="0" w:color="auto"/>
            <w:left w:val="none" w:sz="0" w:space="0" w:color="auto"/>
            <w:bottom w:val="none" w:sz="0" w:space="0" w:color="auto"/>
            <w:right w:val="none" w:sz="0" w:space="0" w:color="auto"/>
          </w:divBdr>
        </w:div>
        <w:div w:id="1304458419">
          <w:marLeft w:val="346"/>
          <w:marRight w:val="0"/>
          <w:marTop w:val="320"/>
          <w:marBottom w:val="0"/>
          <w:divBdr>
            <w:top w:val="none" w:sz="0" w:space="0" w:color="auto"/>
            <w:left w:val="none" w:sz="0" w:space="0" w:color="auto"/>
            <w:bottom w:val="none" w:sz="0" w:space="0" w:color="auto"/>
            <w:right w:val="none" w:sz="0" w:space="0" w:color="auto"/>
          </w:divBdr>
        </w:div>
        <w:div w:id="1730885640">
          <w:marLeft w:val="346"/>
          <w:marRight w:val="0"/>
          <w:marTop w:val="320"/>
          <w:marBottom w:val="0"/>
          <w:divBdr>
            <w:top w:val="none" w:sz="0" w:space="0" w:color="auto"/>
            <w:left w:val="none" w:sz="0" w:space="0" w:color="auto"/>
            <w:bottom w:val="none" w:sz="0" w:space="0" w:color="auto"/>
            <w:right w:val="none" w:sz="0" w:space="0" w:color="auto"/>
          </w:divBdr>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4671908">
      <w:bodyDiv w:val="1"/>
      <w:marLeft w:val="0"/>
      <w:marRight w:val="0"/>
      <w:marTop w:val="0"/>
      <w:marBottom w:val="0"/>
      <w:divBdr>
        <w:top w:val="none" w:sz="0" w:space="0" w:color="auto"/>
        <w:left w:val="none" w:sz="0" w:space="0" w:color="auto"/>
        <w:bottom w:val="none" w:sz="0" w:space="0" w:color="auto"/>
        <w:right w:val="none" w:sz="0" w:space="0" w:color="auto"/>
      </w:divBdr>
    </w:div>
    <w:div w:id="704911332">
      <w:bodyDiv w:val="1"/>
      <w:marLeft w:val="0"/>
      <w:marRight w:val="0"/>
      <w:marTop w:val="0"/>
      <w:marBottom w:val="0"/>
      <w:divBdr>
        <w:top w:val="none" w:sz="0" w:space="0" w:color="auto"/>
        <w:left w:val="none" w:sz="0" w:space="0" w:color="auto"/>
        <w:bottom w:val="none" w:sz="0" w:space="0" w:color="auto"/>
        <w:right w:val="none" w:sz="0" w:space="0" w:color="auto"/>
      </w:divBdr>
      <w:divsChild>
        <w:div w:id="1545294064">
          <w:marLeft w:val="0"/>
          <w:marRight w:val="0"/>
          <w:marTop w:val="0"/>
          <w:marBottom w:val="0"/>
          <w:divBdr>
            <w:top w:val="none" w:sz="0" w:space="0" w:color="auto"/>
            <w:left w:val="none" w:sz="0" w:space="0" w:color="auto"/>
            <w:bottom w:val="none" w:sz="0" w:space="0" w:color="auto"/>
            <w:right w:val="none" w:sz="0" w:space="0" w:color="auto"/>
          </w:divBdr>
        </w:div>
        <w:div w:id="1992438983">
          <w:marLeft w:val="0"/>
          <w:marRight w:val="0"/>
          <w:marTop w:val="0"/>
          <w:marBottom w:val="270"/>
          <w:divBdr>
            <w:top w:val="none" w:sz="0" w:space="0" w:color="auto"/>
            <w:left w:val="none" w:sz="0" w:space="0" w:color="auto"/>
            <w:bottom w:val="none" w:sz="0" w:space="0" w:color="auto"/>
            <w:right w:val="none" w:sz="0" w:space="0" w:color="auto"/>
          </w:divBdr>
        </w:div>
      </w:divsChild>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5644121">
      <w:bodyDiv w:val="1"/>
      <w:marLeft w:val="0"/>
      <w:marRight w:val="0"/>
      <w:marTop w:val="0"/>
      <w:marBottom w:val="0"/>
      <w:divBdr>
        <w:top w:val="none" w:sz="0" w:space="0" w:color="auto"/>
        <w:left w:val="none" w:sz="0" w:space="0" w:color="auto"/>
        <w:bottom w:val="none" w:sz="0" w:space="0" w:color="auto"/>
        <w:right w:val="none" w:sz="0" w:space="0" w:color="auto"/>
      </w:divBdr>
      <w:divsChild>
        <w:div w:id="2036497024">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223557">
      <w:bodyDiv w:val="1"/>
      <w:marLeft w:val="0"/>
      <w:marRight w:val="0"/>
      <w:marTop w:val="0"/>
      <w:marBottom w:val="0"/>
      <w:divBdr>
        <w:top w:val="none" w:sz="0" w:space="0" w:color="auto"/>
        <w:left w:val="none" w:sz="0" w:space="0" w:color="auto"/>
        <w:bottom w:val="none" w:sz="0" w:space="0" w:color="auto"/>
        <w:right w:val="none" w:sz="0" w:space="0" w:color="auto"/>
      </w:divBdr>
    </w:div>
    <w:div w:id="706560866">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761128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154062">
      <w:bodyDiv w:val="1"/>
      <w:marLeft w:val="0"/>
      <w:marRight w:val="0"/>
      <w:marTop w:val="0"/>
      <w:marBottom w:val="0"/>
      <w:divBdr>
        <w:top w:val="none" w:sz="0" w:space="0" w:color="auto"/>
        <w:left w:val="none" w:sz="0" w:space="0" w:color="auto"/>
        <w:bottom w:val="none" w:sz="0" w:space="0" w:color="auto"/>
        <w:right w:val="none" w:sz="0" w:space="0" w:color="auto"/>
      </w:divBdr>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268882">
      <w:bodyDiv w:val="1"/>
      <w:marLeft w:val="0"/>
      <w:marRight w:val="0"/>
      <w:marTop w:val="0"/>
      <w:marBottom w:val="0"/>
      <w:divBdr>
        <w:top w:val="none" w:sz="0" w:space="0" w:color="auto"/>
        <w:left w:val="none" w:sz="0" w:space="0" w:color="auto"/>
        <w:bottom w:val="none" w:sz="0" w:space="0" w:color="auto"/>
        <w:right w:val="none" w:sz="0" w:space="0" w:color="auto"/>
      </w:divBdr>
      <w:divsChild>
        <w:div w:id="119108784">
          <w:marLeft w:val="1871"/>
          <w:marRight w:val="-14970"/>
          <w:marTop w:val="0"/>
          <w:marBottom w:val="0"/>
          <w:divBdr>
            <w:top w:val="none" w:sz="0" w:space="0" w:color="auto"/>
            <w:left w:val="none" w:sz="0" w:space="0" w:color="auto"/>
            <w:bottom w:val="none" w:sz="0" w:space="0" w:color="auto"/>
            <w:right w:val="none" w:sz="0" w:space="0" w:color="auto"/>
          </w:divBdr>
          <w:divsChild>
            <w:div w:id="936328957">
              <w:marLeft w:val="0"/>
              <w:marRight w:val="0"/>
              <w:marTop w:val="0"/>
              <w:marBottom w:val="0"/>
              <w:divBdr>
                <w:top w:val="none" w:sz="0" w:space="0" w:color="auto"/>
                <w:left w:val="none" w:sz="0" w:space="0" w:color="auto"/>
                <w:bottom w:val="none" w:sz="0" w:space="0" w:color="auto"/>
                <w:right w:val="none" w:sz="0" w:space="0" w:color="auto"/>
              </w:divBdr>
              <w:divsChild>
                <w:div w:id="921371993">
                  <w:marLeft w:val="0"/>
                  <w:marRight w:val="0"/>
                  <w:marTop w:val="0"/>
                  <w:marBottom w:val="0"/>
                  <w:divBdr>
                    <w:top w:val="none" w:sz="0" w:space="0" w:color="auto"/>
                    <w:left w:val="none" w:sz="0" w:space="0" w:color="auto"/>
                    <w:bottom w:val="none" w:sz="0" w:space="0" w:color="auto"/>
                    <w:right w:val="none" w:sz="0" w:space="0" w:color="auto"/>
                  </w:divBdr>
                  <w:divsChild>
                    <w:div w:id="143856273">
                      <w:marLeft w:val="0"/>
                      <w:marRight w:val="0"/>
                      <w:marTop w:val="0"/>
                      <w:marBottom w:val="0"/>
                      <w:divBdr>
                        <w:top w:val="none" w:sz="0" w:space="0" w:color="auto"/>
                        <w:left w:val="none" w:sz="0" w:space="0" w:color="auto"/>
                        <w:bottom w:val="none" w:sz="0" w:space="0" w:color="auto"/>
                        <w:right w:val="none" w:sz="0" w:space="0" w:color="auto"/>
                      </w:divBdr>
                    </w:div>
                    <w:div w:id="1129857524">
                      <w:marLeft w:val="0"/>
                      <w:marRight w:val="0"/>
                      <w:marTop w:val="0"/>
                      <w:marBottom w:val="0"/>
                      <w:divBdr>
                        <w:top w:val="none" w:sz="0" w:space="0" w:color="auto"/>
                        <w:left w:val="none" w:sz="0" w:space="0" w:color="auto"/>
                        <w:bottom w:val="none" w:sz="0" w:space="0" w:color="auto"/>
                        <w:right w:val="none" w:sz="0" w:space="0" w:color="auto"/>
                      </w:divBdr>
                    </w:div>
                    <w:div w:id="1316567359">
                      <w:marLeft w:val="0"/>
                      <w:marRight w:val="0"/>
                      <w:marTop w:val="0"/>
                      <w:marBottom w:val="0"/>
                      <w:divBdr>
                        <w:top w:val="none" w:sz="0" w:space="0" w:color="auto"/>
                        <w:left w:val="none" w:sz="0" w:space="0" w:color="auto"/>
                        <w:bottom w:val="none" w:sz="0" w:space="0" w:color="auto"/>
                        <w:right w:val="none" w:sz="0" w:space="0" w:color="auto"/>
                      </w:divBdr>
                    </w:div>
                    <w:div w:id="13760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085">
          <w:marLeft w:val="0"/>
          <w:marRight w:val="0"/>
          <w:marTop w:val="0"/>
          <w:marBottom w:val="0"/>
          <w:divBdr>
            <w:top w:val="none" w:sz="0" w:space="0" w:color="auto"/>
            <w:left w:val="none" w:sz="0" w:space="0" w:color="auto"/>
            <w:bottom w:val="none" w:sz="0" w:space="0" w:color="auto"/>
            <w:right w:val="none" w:sz="0" w:space="0" w:color="auto"/>
          </w:divBdr>
          <w:divsChild>
            <w:div w:id="566233078">
              <w:marLeft w:val="0"/>
              <w:marRight w:val="0"/>
              <w:marTop w:val="0"/>
              <w:marBottom w:val="0"/>
              <w:divBdr>
                <w:top w:val="none" w:sz="0" w:space="0" w:color="auto"/>
                <w:left w:val="none" w:sz="0" w:space="0" w:color="auto"/>
                <w:bottom w:val="none" w:sz="0" w:space="0" w:color="auto"/>
                <w:right w:val="none" w:sz="0" w:space="0" w:color="auto"/>
              </w:divBdr>
              <w:divsChild>
                <w:div w:id="689067038">
                  <w:marLeft w:val="0"/>
                  <w:marRight w:val="0"/>
                  <w:marTop w:val="0"/>
                  <w:marBottom w:val="0"/>
                  <w:divBdr>
                    <w:top w:val="none" w:sz="0" w:space="0" w:color="auto"/>
                    <w:left w:val="none" w:sz="0" w:space="0" w:color="auto"/>
                    <w:bottom w:val="none" w:sz="0" w:space="0" w:color="auto"/>
                    <w:right w:val="none" w:sz="0" w:space="0" w:color="auto"/>
                  </w:divBdr>
                </w:div>
                <w:div w:id="735662984">
                  <w:marLeft w:val="0"/>
                  <w:marRight w:val="0"/>
                  <w:marTop w:val="0"/>
                  <w:marBottom w:val="0"/>
                  <w:divBdr>
                    <w:top w:val="none" w:sz="0" w:space="0" w:color="auto"/>
                    <w:left w:val="none" w:sz="0" w:space="0" w:color="auto"/>
                    <w:bottom w:val="none" w:sz="0" w:space="0" w:color="auto"/>
                    <w:right w:val="none" w:sz="0" w:space="0" w:color="auto"/>
                  </w:divBdr>
                  <w:divsChild>
                    <w:div w:id="1931039210">
                      <w:marLeft w:val="0"/>
                      <w:marRight w:val="0"/>
                      <w:marTop w:val="0"/>
                      <w:marBottom w:val="0"/>
                      <w:divBdr>
                        <w:top w:val="none" w:sz="0" w:space="0" w:color="auto"/>
                        <w:left w:val="none" w:sz="0" w:space="0" w:color="auto"/>
                        <w:bottom w:val="none" w:sz="0" w:space="0" w:color="auto"/>
                        <w:right w:val="none" w:sz="0" w:space="0" w:color="auto"/>
                      </w:divBdr>
                      <w:divsChild>
                        <w:div w:id="949975221">
                          <w:marLeft w:val="0"/>
                          <w:marRight w:val="0"/>
                          <w:marTop w:val="0"/>
                          <w:marBottom w:val="0"/>
                          <w:divBdr>
                            <w:top w:val="none" w:sz="0" w:space="0" w:color="auto"/>
                            <w:left w:val="none" w:sz="0" w:space="0" w:color="auto"/>
                            <w:bottom w:val="none" w:sz="0" w:space="0" w:color="auto"/>
                            <w:right w:val="none" w:sz="0" w:space="0" w:color="auto"/>
                          </w:divBdr>
                          <w:divsChild>
                            <w:div w:id="6484377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926309">
      <w:bodyDiv w:val="1"/>
      <w:marLeft w:val="0"/>
      <w:marRight w:val="0"/>
      <w:marTop w:val="0"/>
      <w:marBottom w:val="0"/>
      <w:divBdr>
        <w:top w:val="none" w:sz="0" w:space="0" w:color="auto"/>
        <w:left w:val="none" w:sz="0" w:space="0" w:color="auto"/>
        <w:bottom w:val="none" w:sz="0" w:space="0" w:color="auto"/>
        <w:right w:val="none" w:sz="0" w:space="0" w:color="auto"/>
      </w:divBdr>
      <w:divsChild>
        <w:div w:id="71390326">
          <w:marLeft w:val="0"/>
          <w:marRight w:val="0"/>
          <w:marTop w:val="0"/>
          <w:marBottom w:val="0"/>
          <w:divBdr>
            <w:top w:val="none" w:sz="0" w:space="0" w:color="auto"/>
            <w:left w:val="none" w:sz="0" w:space="0" w:color="auto"/>
            <w:bottom w:val="none" w:sz="0" w:space="0" w:color="auto"/>
            <w:right w:val="none" w:sz="0" w:space="0" w:color="auto"/>
          </w:divBdr>
          <w:divsChild>
            <w:div w:id="1713766994">
              <w:marLeft w:val="0"/>
              <w:marRight w:val="0"/>
              <w:marTop w:val="0"/>
              <w:marBottom w:val="0"/>
              <w:divBdr>
                <w:top w:val="none" w:sz="0" w:space="0" w:color="auto"/>
                <w:left w:val="none" w:sz="0" w:space="0" w:color="auto"/>
                <w:bottom w:val="none" w:sz="0" w:space="0" w:color="auto"/>
                <w:right w:val="none" w:sz="0" w:space="0" w:color="auto"/>
              </w:divBdr>
            </w:div>
          </w:divsChild>
        </w:div>
        <w:div w:id="1379429898">
          <w:marLeft w:val="0"/>
          <w:marRight w:val="0"/>
          <w:marTop w:val="0"/>
          <w:marBottom w:val="0"/>
          <w:divBdr>
            <w:top w:val="none" w:sz="0" w:space="0" w:color="auto"/>
            <w:left w:val="none" w:sz="0" w:space="0" w:color="auto"/>
            <w:bottom w:val="none" w:sz="0" w:space="0" w:color="auto"/>
            <w:right w:val="none" w:sz="0" w:space="0" w:color="auto"/>
          </w:divBdr>
          <w:divsChild>
            <w:div w:id="17165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6972287">
      <w:bodyDiv w:val="1"/>
      <w:marLeft w:val="0"/>
      <w:marRight w:val="0"/>
      <w:marTop w:val="0"/>
      <w:marBottom w:val="0"/>
      <w:divBdr>
        <w:top w:val="none" w:sz="0" w:space="0" w:color="auto"/>
        <w:left w:val="none" w:sz="0" w:space="0" w:color="auto"/>
        <w:bottom w:val="none" w:sz="0" w:space="0" w:color="auto"/>
        <w:right w:val="none" w:sz="0" w:space="0" w:color="auto"/>
      </w:divBdr>
    </w:div>
    <w:div w:id="717053041">
      <w:bodyDiv w:val="1"/>
      <w:marLeft w:val="0"/>
      <w:marRight w:val="0"/>
      <w:marTop w:val="0"/>
      <w:marBottom w:val="0"/>
      <w:divBdr>
        <w:top w:val="none" w:sz="0" w:space="0" w:color="auto"/>
        <w:left w:val="none" w:sz="0" w:space="0" w:color="auto"/>
        <w:bottom w:val="none" w:sz="0" w:space="0" w:color="auto"/>
        <w:right w:val="none" w:sz="0" w:space="0" w:color="auto"/>
      </w:divBdr>
      <w:divsChild>
        <w:div w:id="904686504">
          <w:marLeft w:val="0"/>
          <w:marRight w:val="0"/>
          <w:marTop w:val="0"/>
          <w:marBottom w:val="120"/>
          <w:divBdr>
            <w:top w:val="none" w:sz="0" w:space="0" w:color="auto"/>
            <w:left w:val="none" w:sz="0" w:space="0" w:color="auto"/>
            <w:bottom w:val="none" w:sz="0" w:space="0" w:color="auto"/>
            <w:right w:val="none" w:sz="0" w:space="0" w:color="auto"/>
          </w:divBdr>
          <w:divsChild>
            <w:div w:id="17518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8939874">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7">
          <w:marLeft w:val="1871"/>
          <w:marRight w:val="-14970"/>
          <w:marTop w:val="0"/>
          <w:marBottom w:val="0"/>
          <w:divBdr>
            <w:top w:val="none" w:sz="0" w:space="0" w:color="auto"/>
            <w:left w:val="none" w:sz="0" w:space="0" w:color="auto"/>
            <w:bottom w:val="none" w:sz="0" w:space="0" w:color="auto"/>
            <w:right w:val="none" w:sz="0" w:space="0" w:color="auto"/>
          </w:divBdr>
          <w:divsChild>
            <w:div w:id="248581844">
              <w:marLeft w:val="0"/>
              <w:marRight w:val="0"/>
              <w:marTop w:val="0"/>
              <w:marBottom w:val="0"/>
              <w:divBdr>
                <w:top w:val="none" w:sz="0" w:space="0" w:color="auto"/>
                <w:left w:val="none" w:sz="0" w:space="0" w:color="auto"/>
                <w:bottom w:val="none" w:sz="0" w:space="0" w:color="auto"/>
                <w:right w:val="none" w:sz="0" w:space="0" w:color="auto"/>
              </w:divBdr>
              <w:divsChild>
                <w:div w:id="1607536258">
                  <w:marLeft w:val="0"/>
                  <w:marRight w:val="0"/>
                  <w:marTop w:val="0"/>
                  <w:marBottom w:val="0"/>
                  <w:divBdr>
                    <w:top w:val="none" w:sz="0" w:space="0" w:color="auto"/>
                    <w:left w:val="none" w:sz="0" w:space="0" w:color="auto"/>
                    <w:bottom w:val="none" w:sz="0" w:space="0" w:color="auto"/>
                    <w:right w:val="none" w:sz="0" w:space="0" w:color="auto"/>
                  </w:divBdr>
                  <w:divsChild>
                    <w:div w:id="420571335">
                      <w:marLeft w:val="0"/>
                      <w:marRight w:val="0"/>
                      <w:marTop w:val="0"/>
                      <w:marBottom w:val="0"/>
                      <w:divBdr>
                        <w:top w:val="none" w:sz="0" w:space="0" w:color="auto"/>
                        <w:left w:val="none" w:sz="0" w:space="0" w:color="auto"/>
                        <w:bottom w:val="none" w:sz="0" w:space="0" w:color="auto"/>
                        <w:right w:val="none" w:sz="0" w:space="0" w:color="auto"/>
                      </w:divBdr>
                    </w:div>
                    <w:div w:id="1048719439">
                      <w:marLeft w:val="0"/>
                      <w:marRight w:val="0"/>
                      <w:marTop w:val="0"/>
                      <w:marBottom w:val="0"/>
                      <w:divBdr>
                        <w:top w:val="none" w:sz="0" w:space="0" w:color="auto"/>
                        <w:left w:val="none" w:sz="0" w:space="0" w:color="auto"/>
                        <w:bottom w:val="none" w:sz="0" w:space="0" w:color="auto"/>
                        <w:right w:val="none" w:sz="0" w:space="0" w:color="auto"/>
                      </w:divBdr>
                    </w:div>
                    <w:div w:id="11058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7396">
          <w:marLeft w:val="0"/>
          <w:marRight w:val="0"/>
          <w:marTop w:val="0"/>
          <w:marBottom w:val="0"/>
          <w:divBdr>
            <w:top w:val="none" w:sz="0" w:space="0" w:color="auto"/>
            <w:left w:val="none" w:sz="0" w:space="0" w:color="auto"/>
            <w:bottom w:val="none" w:sz="0" w:space="0" w:color="auto"/>
            <w:right w:val="none" w:sz="0" w:space="0" w:color="auto"/>
          </w:divBdr>
          <w:divsChild>
            <w:div w:id="251088991">
              <w:marLeft w:val="0"/>
              <w:marRight w:val="0"/>
              <w:marTop w:val="0"/>
              <w:marBottom w:val="0"/>
              <w:divBdr>
                <w:top w:val="none" w:sz="0" w:space="0" w:color="auto"/>
                <w:left w:val="none" w:sz="0" w:space="0" w:color="auto"/>
                <w:bottom w:val="none" w:sz="0" w:space="0" w:color="auto"/>
                <w:right w:val="none" w:sz="0" w:space="0" w:color="auto"/>
              </w:divBdr>
              <w:divsChild>
                <w:div w:id="1401094297">
                  <w:marLeft w:val="0"/>
                  <w:marRight w:val="0"/>
                  <w:marTop w:val="0"/>
                  <w:marBottom w:val="0"/>
                  <w:divBdr>
                    <w:top w:val="none" w:sz="0" w:space="0" w:color="auto"/>
                    <w:left w:val="none" w:sz="0" w:space="0" w:color="auto"/>
                    <w:bottom w:val="none" w:sz="0" w:space="0" w:color="auto"/>
                    <w:right w:val="none" w:sz="0" w:space="0" w:color="auto"/>
                  </w:divBdr>
                  <w:divsChild>
                    <w:div w:id="791554216">
                      <w:marLeft w:val="0"/>
                      <w:marRight w:val="0"/>
                      <w:marTop w:val="0"/>
                      <w:marBottom w:val="0"/>
                      <w:divBdr>
                        <w:top w:val="none" w:sz="0" w:space="0" w:color="auto"/>
                        <w:left w:val="none" w:sz="0" w:space="0" w:color="auto"/>
                        <w:bottom w:val="none" w:sz="0" w:space="0" w:color="auto"/>
                        <w:right w:val="none" w:sz="0" w:space="0" w:color="auto"/>
                      </w:divBdr>
                      <w:divsChild>
                        <w:div w:id="1298682577">
                          <w:marLeft w:val="0"/>
                          <w:marRight w:val="0"/>
                          <w:marTop w:val="0"/>
                          <w:marBottom w:val="0"/>
                          <w:divBdr>
                            <w:top w:val="none" w:sz="0" w:space="0" w:color="auto"/>
                            <w:left w:val="none" w:sz="0" w:space="0" w:color="auto"/>
                            <w:bottom w:val="none" w:sz="0" w:space="0" w:color="auto"/>
                            <w:right w:val="none" w:sz="0" w:space="0" w:color="auto"/>
                          </w:divBdr>
                          <w:divsChild>
                            <w:div w:id="4231898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5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216319">
      <w:bodyDiv w:val="1"/>
      <w:marLeft w:val="0"/>
      <w:marRight w:val="0"/>
      <w:marTop w:val="0"/>
      <w:marBottom w:val="0"/>
      <w:divBdr>
        <w:top w:val="none" w:sz="0" w:space="0" w:color="auto"/>
        <w:left w:val="none" w:sz="0" w:space="0" w:color="auto"/>
        <w:bottom w:val="none" w:sz="0" w:space="0" w:color="auto"/>
        <w:right w:val="none" w:sz="0" w:space="0" w:color="auto"/>
      </w:divBdr>
      <w:divsChild>
        <w:div w:id="1106925539">
          <w:marLeft w:val="0"/>
          <w:marRight w:val="0"/>
          <w:marTop w:val="0"/>
          <w:marBottom w:val="0"/>
          <w:divBdr>
            <w:top w:val="none" w:sz="0" w:space="0" w:color="auto"/>
            <w:left w:val="none" w:sz="0" w:space="0" w:color="auto"/>
            <w:bottom w:val="none" w:sz="0" w:space="0" w:color="auto"/>
            <w:right w:val="none" w:sz="0" w:space="0" w:color="auto"/>
          </w:divBdr>
          <w:divsChild>
            <w:div w:id="1251812423">
              <w:marLeft w:val="0"/>
              <w:marRight w:val="0"/>
              <w:marTop w:val="0"/>
              <w:marBottom w:val="0"/>
              <w:divBdr>
                <w:top w:val="none" w:sz="0" w:space="0" w:color="auto"/>
                <w:left w:val="none" w:sz="0" w:space="0" w:color="auto"/>
                <w:bottom w:val="none" w:sz="0" w:space="0" w:color="auto"/>
                <w:right w:val="none" w:sz="0" w:space="0" w:color="auto"/>
              </w:divBdr>
            </w:div>
          </w:divsChild>
        </w:div>
        <w:div w:id="1686904535">
          <w:marLeft w:val="0"/>
          <w:marRight w:val="0"/>
          <w:marTop w:val="0"/>
          <w:marBottom w:val="0"/>
          <w:divBdr>
            <w:top w:val="none" w:sz="0" w:space="0" w:color="auto"/>
            <w:left w:val="none" w:sz="0" w:space="0" w:color="auto"/>
            <w:bottom w:val="none" w:sz="0" w:space="0" w:color="auto"/>
            <w:right w:val="none" w:sz="0" w:space="0" w:color="auto"/>
          </w:divBdr>
          <w:divsChild>
            <w:div w:id="12167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3649772">
      <w:bodyDiv w:val="1"/>
      <w:marLeft w:val="0"/>
      <w:marRight w:val="0"/>
      <w:marTop w:val="0"/>
      <w:marBottom w:val="0"/>
      <w:divBdr>
        <w:top w:val="none" w:sz="0" w:space="0" w:color="auto"/>
        <w:left w:val="none" w:sz="0" w:space="0" w:color="auto"/>
        <w:bottom w:val="none" w:sz="0" w:space="0" w:color="auto"/>
        <w:right w:val="none" w:sz="0" w:space="0" w:color="auto"/>
      </w:divBdr>
      <w:divsChild>
        <w:div w:id="551576766">
          <w:marLeft w:val="0"/>
          <w:marRight w:val="0"/>
          <w:marTop w:val="0"/>
          <w:marBottom w:val="0"/>
          <w:divBdr>
            <w:top w:val="none" w:sz="0" w:space="0" w:color="auto"/>
            <w:left w:val="none" w:sz="0" w:space="0" w:color="auto"/>
            <w:bottom w:val="none" w:sz="0" w:space="0" w:color="auto"/>
            <w:right w:val="none" w:sz="0" w:space="0" w:color="auto"/>
          </w:divBdr>
          <w:divsChild>
            <w:div w:id="636910571">
              <w:marLeft w:val="0"/>
              <w:marRight w:val="0"/>
              <w:marTop w:val="0"/>
              <w:marBottom w:val="0"/>
              <w:divBdr>
                <w:top w:val="none" w:sz="0" w:space="0" w:color="auto"/>
                <w:left w:val="none" w:sz="0" w:space="0" w:color="auto"/>
                <w:bottom w:val="none" w:sz="0" w:space="0" w:color="auto"/>
                <w:right w:val="none" w:sz="0" w:space="0" w:color="auto"/>
              </w:divBdr>
            </w:div>
          </w:divsChild>
        </w:div>
        <w:div w:id="1861550314">
          <w:marLeft w:val="0"/>
          <w:marRight w:val="0"/>
          <w:marTop w:val="0"/>
          <w:marBottom w:val="0"/>
          <w:divBdr>
            <w:top w:val="none" w:sz="0" w:space="0" w:color="auto"/>
            <w:left w:val="none" w:sz="0" w:space="0" w:color="auto"/>
            <w:bottom w:val="none" w:sz="0" w:space="0" w:color="auto"/>
            <w:right w:val="none" w:sz="0" w:space="0" w:color="auto"/>
          </w:divBdr>
        </w:div>
      </w:divsChild>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5031486">
      <w:bodyDiv w:val="1"/>
      <w:marLeft w:val="0"/>
      <w:marRight w:val="0"/>
      <w:marTop w:val="0"/>
      <w:marBottom w:val="0"/>
      <w:divBdr>
        <w:top w:val="none" w:sz="0" w:space="0" w:color="auto"/>
        <w:left w:val="none" w:sz="0" w:space="0" w:color="auto"/>
        <w:bottom w:val="none" w:sz="0" w:space="0" w:color="auto"/>
        <w:right w:val="none" w:sz="0" w:space="0" w:color="auto"/>
      </w:divBdr>
      <w:divsChild>
        <w:div w:id="409740648">
          <w:marLeft w:val="1871"/>
          <w:marRight w:val="-14970"/>
          <w:marTop w:val="0"/>
          <w:marBottom w:val="0"/>
          <w:divBdr>
            <w:top w:val="none" w:sz="0" w:space="0" w:color="auto"/>
            <w:left w:val="none" w:sz="0" w:space="0" w:color="auto"/>
            <w:bottom w:val="none" w:sz="0" w:space="0" w:color="auto"/>
            <w:right w:val="none" w:sz="0" w:space="0" w:color="auto"/>
          </w:divBdr>
          <w:divsChild>
            <w:div w:id="454636625">
              <w:marLeft w:val="0"/>
              <w:marRight w:val="0"/>
              <w:marTop w:val="0"/>
              <w:marBottom w:val="0"/>
              <w:divBdr>
                <w:top w:val="none" w:sz="0" w:space="0" w:color="auto"/>
                <w:left w:val="none" w:sz="0" w:space="0" w:color="auto"/>
                <w:bottom w:val="none" w:sz="0" w:space="0" w:color="auto"/>
                <w:right w:val="none" w:sz="0" w:space="0" w:color="auto"/>
              </w:divBdr>
              <w:divsChild>
                <w:div w:id="49883323">
                  <w:marLeft w:val="0"/>
                  <w:marRight w:val="0"/>
                  <w:marTop w:val="0"/>
                  <w:marBottom w:val="0"/>
                  <w:divBdr>
                    <w:top w:val="none" w:sz="0" w:space="0" w:color="auto"/>
                    <w:left w:val="none" w:sz="0" w:space="0" w:color="auto"/>
                    <w:bottom w:val="none" w:sz="0" w:space="0" w:color="auto"/>
                    <w:right w:val="none" w:sz="0" w:space="0" w:color="auto"/>
                  </w:divBdr>
                  <w:divsChild>
                    <w:div w:id="973869056">
                      <w:marLeft w:val="0"/>
                      <w:marRight w:val="0"/>
                      <w:marTop w:val="0"/>
                      <w:marBottom w:val="0"/>
                      <w:divBdr>
                        <w:top w:val="none" w:sz="0" w:space="0" w:color="auto"/>
                        <w:left w:val="none" w:sz="0" w:space="0" w:color="auto"/>
                        <w:bottom w:val="none" w:sz="0" w:space="0" w:color="auto"/>
                        <w:right w:val="none" w:sz="0" w:space="0" w:color="auto"/>
                      </w:divBdr>
                    </w:div>
                    <w:div w:id="1363048373">
                      <w:marLeft w:val="0"/>
                      <w:marRight w:val="0"/>
                      <w:marTop w:val="0"/>
                      <w:marBottom w:val="0"/>
                      <w:divBdr>
                        <w:top w:val="none" w:sz="0" w:space="0" w:color="auto"/>
                        <w:left w:val="none" w:sz="0" w:space="0" w:color="auto"/>
                        <w:bottom w:val="none" w:sz="0" w:space="0" w:color="auto"/>
                        <w:right w:val="none" w:sz="0" w:space="0" w:color="auto"/>
                      </w:divBdr>
                    </w:div>
                    <w:div w:id="15663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490486614">
                  <w:marLeft w:val="0"/>
                  <w:marRight w:val="0"/>
                  <w:marTop w:val="0"/>
                  <w:marBottom w:val="0"/>
                  <w:divBdr>
                    <w:top w:val="none" w:sz="0" w:space="0" w:color="auto"/>
                    <w:left w:val="none" w:sz="0" w:space="0" w:color="auto"/>
                    <w:bottom w:val="none" w:sz="0" w:space="0" w:color="auto"/>
                    <w:right w:val="none" w:sz="0" w:space="0" w:color="auto"/>
                  </w:divBdr>
                </w:div>
                <w:div w:id="769858706">
                  <w:marLeft w:val="0"/>
                  <w:marRight w:val="0"/>
                  <w:marTop w:val="0"/>
                  <w:marBottom w:val="0"/>
                  <w:divBdr>
                    <w:top w:val="none" w:sz="0" w:space="0" w:color="auto"/>
                    <w:left w:val="none" w:sz="0" w:space="0" w:color="auto"/>
                    <w:bottom w:val="none" w:sz="0" w:space="0" w:color="auto"/>
                    <w:right w:val="none" w:sz="0" w:space="0" w:color="auto"/>
                  </w:divBdr>
                  <w:divsChild>
                    <w:div w:id="2033871644">
                      <w:marLeft w:val="0"/>
                      <w:marRight w:val="0"/>
                      <w:marTop w:val="0"/>
                      <w:marBottom w:val="0"/>
                      <w:divBdr>
                        <w:top w:val="none" w:sz="0" w:space="0" w:color="auto"/>
                        <w:left w:val="none" w:sz="0" w:space="0" w:color="auto"/>
                        <w:bottom w:val="none" w:sz="0" w:space="0" w:color="auto"/>
                        <w:right w:val="none" w:sz="0" w:space="0" w:color="auto"/>
                      </w:divBdr>
                      <w:divsChild>
                        <w:div w:id="993683526">
                          <w:marLeft w:val="0"/>
                          <w:marRight w:val="0"/>
                          <w:marTop w:val="0"/>
                          <w:marBottom w:val="0"/>
                          <w:divBdr>
                            <w:top w:val="none" w:sz="0" w:space="0" w:color="auto"/>
                            <w:left w:val="none" w:sz="0" w:space="0" w:color="auto"/>
                            <w:bottom w:val="none" w:sz="0" w:space="0" w:color="auto"/>
                            <w:right w:val="none" w:sz="0" w:space="0" w:color="auto"/>
                          </w:divBdr>
                          <w:divsChild>
                            <w:div w:id="11014848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00490">
      <w:bodyDiv w:val="1"/>
      <w:marLeft w:val="0"/>
      <w:marRight w:val="0"/>
      <w:marTop w:val="0"/>
      <w:marBottom w:val="0"/>
      <w:divBdr>
        <w:top w:val="none" w:sz="0" w:space="0" w:color="auto"/>
        <w:left w:val="none" w:sz="0" w:space="0" w:color="auto"/>
        <w:bottom w:val="none" w:sz="0" w:space="0" w:color="auto"/>
        <w:right w:val="none" w:sz="0" w:space="0" w:color="auto"/>
      </w:divBdr>
      <w:divsChild>
        <w:div w:id="422608051">
          <w:marLeft w:val="0"/>
          <w:marRight w:val="0"/>
          <w:marTop w:val="0"/>
          <w:marBottom w:val="0"/>
          <w:divBdr>
            <w:top w:val="none" w:sz="0" w:space="0" w:color="auto"/>
            <w:left w:val="none" w:sz="0" w:space="0" w:color="auto"/>
            <w:bottom w:val="none" w:sz="0" w:space="0" w:color="auto"/>
            <w:right w:val="none" w:sz="0" w:space="0" w:color="auto"/>
          </w:divBdr>
        </w:div>
        <w:div w:id="493955746">
          <w:marLeft w:val="0"/>
          <w:marRight w:val="0"/>
          <w:marTop w:val="0"/>
          <w:marBottom w:val="0"/>
          <w:divBdr>
            <w:top w:val="none" w:sz="0" w:space="0" w:color="auto"/>
            <w:left w:val="none" w:sz="0" w:space="0" w:color="auto"/>
            <w:bottom w:val="none" w:sz="0" w:space="0" w:color="auto"/>
            <w:right w:val="none" w:sz="0" w:space="0" w:color="auto"/>
          </w:divBdr>
        </w:div>
        <w:div w:id="678847886">
          <w:marLeft w:val="0"/>
          <w:marRight w:val="0"/>
          <w:marTop w:val="0"/>
          <w:marBottom w:val="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192594">
      <w:bodyDiv w:val="1"/>
      <w:marLeft w:val="0"/>
      <w:marRight w:val="0"/>
      <w:marTop w:val="0"/>
      <w:marBottom w:val="0"/>
      <w:divBdr>
        <w:top w:val="none" w:sz="0" w:space="0" w:color="auto"/>
        <w:left w:val="none" w:sz="0" w:space="0" w:color="auto"/>
        <w:bottom w:val="none" w:sz="0" w:space="0" w:color="auto"/>
        <w:right w:val="none" w:sz="0" w:space="0" w:color="auto"/>
      </w:divBdr>
      <w:divsChild>
        <w:div w:id="599992387">
          <w:marLeft w:val="0"/>
          <w:marRight w:val="0"/>
          <w:marTop w:val="0"/>
          <w:marBottom w:val="0"/>
          <w:divBdr>
            <w:top w:val="none" w:sz="0" w:space="0" w:color="auto"/>
            <w:left w:val="none" w:sz="0" w:space="0" w:color="auto"/>
            <w:bottom w:val="none" w:sz="0" w:space="0" w:color="auto"/>
            <w:right w:val="none" w:sz="0" w:space="0" w:color="auto"/>
          </w:divBdr>
          <w:divsChild>
            <w:div w:id="1590692899">
              <w:marLeft w:val="0"/>
              <w:marRight w:val="0"/>
              <w:marTop w:val="0"/>
              <w:marBottom w:val="0"/>
              <w:divBdr>
                <w:top w:val="none" w:sz="0" w:space="0" w:color="auto"/>
                <w:left w:val="none" w:sz="0" w:space="0" w:color="auto"/>
                <w:bottom w:val="none" w:sz="0" w:space="0" w:color="auto"/>
                <w:right w:val="none" w:sz="0" w:space="0" w:color="auto"/>
              </w:divBdr>
              <w:divsChild>
                <w:div w:id="5370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90490">
          <w:marLeft w:val="0"/>
          <w:marRight w:val="0"/>
          <w:marTop w:val="0"/>
          <w:marBottom w:val="0"/>
          <w:divBdr>
            <w:top w:val="none" w:sz="0" w:space="0" w:color="auto"/>
            <w:left w:val="none" w:sz="0" w:space="0" w:color="auto"/>
            <w:bottom w:val="none" w:sz="0" w:space="0" w:color="auto"/>
            <w:right w:val="none" w:sz="0" w:space="0" w:color="auto"/>
          </w:divBdr>
          <w:divsChild>
            <w:div w:id="574238858">
              <w:marLeft w:val="0"/>
              <w:marRight w:val="0"/>
              <w:marTop w:val="0"/>
              <w:marBottom w:val="0"/>
              <w:divBdr>
                <w:top w:val="none" w:sz="0" w:space="0" w:color="auto"/>
                <w:left w:val="none" w:sz="0" w:space="0" w:color="auto"/>
                <w:bottom w:val="none" w:sz="0" w:space="0" w:color="auto"/>
                <w:right w:val="none" w:sz="0" w:space="0" w:color="auto"/>
              </w:divBdr>
              <w:divsChild>
                <w:div w:id="848714986">
                  <w:marLeft w:val="0"/>
                  <w:marRight w:val="0"/>
                  <w:marTop w:val="0"/>
                  <w:marBottom w:val="0"/>
                  <w:divBdr>
                    <w:top w:val="none" w:sz="0" w:space="0" w:color="auto"/>
                    <w:left w:val="none" w:sz="0" w:space="0" w:color="auto"/>
                    <w:bottom w:val="none" w:sz="0" w:space="0" w:color="auto"/>
                    <w:right w:val="none" w:sz="0" w:space="0" w:color="auto"/>
                  </w:divBdr>
                  <w:divsChild>
                    <w:div w:id="1350840615">
                      <w:marLeft w:val="0"/>
                      <w:marRight w:val="0"/>
                      <w:marTop w:val="0"/>
                      <w:marBottom w:val="0"/>
                      <w:divBdr>
                        <w:top w:val="none" w:sz="0" w:space="0" w:color="auto"/>
                        <w:left w:val="none" w:sz="0" w:space="0" w:color="auto"/>
                        <w:bottom w:val="none" w:sz="0" w:space="0" w:color="auto"/>
                        <w:right w:val="none" w:sz="0" w:space="0" w:color="auto"/>
                      </w:divBdr>
                      <w:divsChild>
                        <w:div w:id="1798454625">
                          <w:marLeft w:val="240"/>
                          <w:marRight w:val="0"/>
                          <w:marTop w:val="0"/>
                          <w:marBottom w:val="60"/>
                          <w:divBdr>
                            <w:top w:val="none" w:sz="0" w:space="0" w:color="auto"/>
                            <w:left w:val="none" w:sz="0" w:space="0" w:color="auto"/>
                            <w:bottom w:val="none" w:sz="0" w:space="0" w:color="auto"/>
                            <w:right w:val="none" w:sz="0" w:space="0" w:color="auto"/>
                          </w:divBdr>
                          <w:divsChild>
                            <w:div w:id="11536725">
                              <w:marLeft w:val="0"/>
                              <w:marRight w:val="0"/>
                              <w:marTop w:val="0"/>
                              <w:marBottom w:val="0"/>
                              <w:divBdr>
                                <w:top w:val="none" w:sz="0" w:space="0" w:color="auto"/>
                                <w:left w:val="none" w:sz="0" w:space="0" w:color="auto"/>
                                <w:bottom w:val="none" w:sz="0" w:space="0" w:color="auto"/>
                                <w:right w:val="none" w:sz="0" w:space="0" w:color="auto"/>
                              </w:divBdr>
                              <w:divsChild>
                                <w:div w:id="81730495">
                                  <w:marLeft w:val="0"/>
                                  <w:marRight w:val="0"/>
                                  <w:marTop w:val="0"/>
                                  <w:marBottom w:val="0"/>
                                  <w:divBdr>
                                    <w:top w:val="none" w:sz="0" w:space="0" w:color="auto"/>
                                    <w:left w:val="none" w:sz="0" w:space="0" w:color="auto"/>
                                    <w:bottom w:val="none" w:sz="0" w:space="0" w:color="auto"/>
                                    <w:right w:val="none" w:sz="0" w:space="0" w:color="auto"/>
                                  </w:divBdr>
                                </w:div>
                              </w:divsChild>
                            </w:div>
                            <w:div w:id="1962102245">
                              <w:marLeft w:val="0"/>
                              <w:marRight w:val="0"/>
                              <w:marTop w:val="240"/>
                              <w:marBottom w:val="0"/>
                              <w:divBdr>
                                <w:top w:val="none" w:sz="0" w:space="0" w:color="auto"/>
                                <w:left w:val="none" w:sz="0" w:space="0" w:color="auto"/>
                                <w:bottom w:val="none" w:sz="0" w:space="0" w:color="auto"/>
                                <w:right w:val="none" w:sz="0" w:space="0" w:color="auto"/>
                              </w:divBdr>
                              <w:divsChild>
                                <w:div w:id="1778210104">
                                  <w:marLeft w:val="0"/>
                                  <w:marRight w:val="0"/>
                                  <w:marTop w:val="0"/>
                                  <w:marBottom w:val="0"/>
                                  <w:divBdr>
                                    <w:top w:val="none" w:sz="0" w:space="0" w:color="auto"/>
                                    <w:left w:val="none" w:sz="0" w:space="0" w:color="auto"/>
                                    <w:bottom w:val="none" w:sz="0" w:space="0" w:color="auto"/>
                                    <w:right w:val="none" w:sz="0" w:space="0" w:color="auto"/>
                                  </w:divBdr>
                                  <w:divsChild>
                                    <w:div w:id="451284280">
                                      <w:marLeft w:val="0"/>
                                      <w:marRight w:val="0"/>
                                      <w:marTop w:val="0"/>
                                      <w:marBottom w:val="0"/>
                                      <w:divBdr>
                                        <w:top w:val="none" w:sz="0" w:space="0" w:color="auto"/>
                                        <w:left w:val="none" w:sz="0" w:space="0" w:color="auto"/>
                                        <w:bottom w:val="none" w:sz="0" w:space="0" w:color="auto"/>
                                        <w:right w:val="none" w:sz="0" w:space="0" w:color="auto"/>
                                      </w:divBdr>
                                    </w:div>
                                    <w:div w:id="4878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561044">
          <w:marLeft w:val="0"/>
          <w:marRight w:val="0"/>
          <w:marTop w:val="0"/>
          <w:marBottom w:val="0"/>
          <w:divBdr>
            <w:top w:val="none" w:sz="0" w:space="0" w:color="auto"/>
            <w:left w:val="none" w:sz="0" w:space="0" w:color="auto"/>
            <w:bottom w:val="none" w:sz="0" w:space="0" w:color="auto"/>
            <w:right w:val="none" w:sz="0" w:space="0" w:color="auto"/>
          </w:divBdr>
          <w:divsChild>
            <w:div w:id="1185635971">
              <w:marLeft w:val="0"/>
              <w:marRight w:val="0"/>
              <w:marTop w:val="0"/>
              <w:marBottom w:val="0"/>
              <w:divBdr>
                <w:top w:val="none" w:sz="0" w:space="0" w:color="auto"/>
                <w:left w:val="none" w:sz="0" w:space="0" w:color="auto"/>
                <w:bottom w:val="none" w:sz="0" w:space="0" w:color="auto"/>
                <w:right w:val="none" w:sz="0" w:space="0" w:color="auto"/>
              </w:divBdr>
              <w:divsChild>
                <w:div w:id="1644192550">
                  <w:marLeft w:val="0"/>
                  <w:marRight w:val="0"/>
                  <w:marTop w:val="0"/>
                  <w:marBottom w:val="0"/>
                  <w:divBdr>
                    <w:top w:val="none" w:sz="0" w:space="0" w:color="auto"/>
                    <w:left w:val="none" w:sz="0" w:space="0" w:color="auto"/>
                    <w:bottom w:val="none" w:sz="0" w:space="0" w:color="auto"/>
                    <w:right w:val="none" w:sz="0" w:space="0" w:color="auto"/>
                  </w:divBdr>
                  <w:divsChild>
                    <w:div w:id="5387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7652297">
      <w:bodyDiv w:val="1"/>
      <w:marLeft w:val="0"/>
      <w:marRight w:val="0"/>
      <w:marTop w:val="0"/>
      <w:marBottom w:val="0"/>
      <w:divBdr>
        <w:top w:val="none" w:sz="0" w:space="0" w:color="auto"/>
        <w:left w:val="none" w:sz="0" w:space="0" w:color="auto"/>
        <w:bottom w:val="none" w:sz="0" w:space="0" w:color="auto"/>
        <w:right w:val="none" w:sz="0" w:space="0" w:color="auto"/>
      </w:divBdr>
      <w:divsChild>
        <w:div w:id="663701160">
          <w:marLeft w:val="0"/>
          <w:marRight w:val="0"/>
          <w:marTop w:val="0"/>
          <w:marBottom w:val="0"/>
          <w:divBdr>
            <w:top w:val="none" w:sz="0" w:space="0" w:color="auto"/>
            <w:left w:val="none" w:sz="0" w:space="0" w:color="auto"/>
            <w:bottom w:val="none" w:sz="0" w:space="0" w:color="auto"/>
            <w:right w:val="none" w:sz="0" w:space="0" w:color="auto"/>
          </w:divBdr>
        </w:div>
        <w:div w:id="673802793">
          <w:marLeft w:val="0"/>
          <w:marRight w:val="0"/>
          <w:marTop w:val="0"/>
          <w:marBottom w:val="0"/>
          <w:divBdr>
            <w:top w:val="none" w:sz="0" w:space="0" w:color="auto"/>
            <w:left w:val="none" w:sz="0" w:space="0" w:color="auto"/>
            <w:bottom w:val="none" w:sz="0" w:space="0" w:color="auto"/>
            <w:right w:val="none" w:sz="0" w:space="0" w:color="auto"/>
          </w:divBdr>
          <w:divsChild>
            <w:div w:id="1803114850">
              <w:marLeft w:val="0"/>
              <w:marRight w:val="0"/>
              <w:marTop w:val="0"/>
              <w:marBottom w:val="0"/>
              <w:divBdr>
                <w:top w:val="none" w:sz="0" w:space="0" w:color="auto"/>
                <w:left w:val="none" w:sz="0" w:space="0" w:color="auto"/>
                <w:bottom w:val="none" w:sz="0" w:space="0" w:color="auto"/>
                <w:right w:val="none" w:sz="0" w:space="0" w:color="auto"/>
              </w:divBdr>
            </w:div>
          </w:divsChild>
        </w:div>
        <w:div w:id="1013528100">
          <w:marLeft w:val="0"/>
          <w:marRight w:val="0"/>
          <w:marTop w:val="0"/>
          <w:marBottom w:val="0"/>
          <w:divBdr>
            <w:top w:val="none" w:sz="0" w:space="0" w:color="auto"/>
            <w:left w:val="none" w:sz="0" w:space="0" w:color="auto"/>
            <w:bottom w:val="none" w:sz="0" w:space="0" w:color="auto"/>
            <w:right w:val="none" w:sz="0" w:space="0" w:color="auto"/>
          </w:divBdr>
        </w:div>
      </w:divsChild>
    </w:div>
    <w:div w:id="727920237">
      <w:bodyDiv w:val="1"/>
      <w:marLeft w:val="0"/>
      <w:marRight w:val="0"/>
      <w:marTop w:val="0"/>
      <w:marBottom w:val="0"/>
      <w:divBdr>
        <w:top w:val="none" w:sz="0" w:space="0" w:color="auto"/>
        <w:left w:val="none" w:sz="0" w:space="0" w:color="auto"/>
        <w:bottom w:val="none" w:sz="0" w:space="0" w:color="auto"/>
        <w:right w:val="none" w:sz="0" w:space="0" w:color="auto"/>
      </w:divBdr>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8725358">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42454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049695">
      <w:bodyDiv w:val="1"/>
      <w:marLeft w:val="0"/>
      <w:marRight w:val="0"/>
      <w:marTop w:val="0"/>
      <w:marBottom w:val="0"/>
      <w:divBdr>
        <w:top w:val="none" w:sz="0" w:space="0" w:color="auto"/>
        <w:left w:val="none" w:sz="0" w:space="0" w:color="auto"/>
        <w:bottom w:val="none" w:sz="0" w:space="0" w:color="auto"/>
        <w:right w:val="none" w:sz="0" w:space="0" w:color="auto"/>
      </w:divBdr>
      <w:divsChild>
        <w:div w:id="139883883">
          <w:marLeft w:val="0"/>
          <w:marRight w:val="0"/>
          <w:marTop w:val="0"/>
          <w:marBottom w:val="0"/>
          <w:divBdr>
            <w:top w:val="none" w:sz="0" w:space="0" w:color="auto"/>
            <w:left w:val="none" w:sz="0" w:space="0" w:color="auto"/>
            <w:bottom w:val="none" w:sz="0" w:space="0" w:color="auto"/>
            <w:right w:val="none" w:sz="0" w:space="0" w:color="auto"/>
          </w:divBdr>
        </w:div>
        <w:div w:id="551891541">
          <w:marLeft w:val="0"/>
          <w:marRight w:val="0"/>
          <w:marTop w:val="0"/>
          <w:marBottom w:val="0"/>
          <w:divBdr>
            <w:top w:val="none" w:sz="0" w:space="0" w:color="auto"/>
            <w:left w:val="none" w:sz="0" w:space="0" w:color="auto"/>
            <w:bottom w:val="none" w:sz="0" w:space="0" w:color="auto"/>
            <w:right w:val="none" w:sz="0" w:space="0" w:color="auto"/>
          </w:divBdr>
          <w:divsChild>
            <w:div w:id="238565648">
              <w:marLeft w:val="0"/>
              <w:marRight w:val="0"/>
              <w:marTop w:val="0"/>
              <w:marBottom w:val="0"/>
              <w:divBdr>
                <w:top w:val="none" w:sz="0" w:space="0" w:color="auto"/>
                <w:left w:val="none" w:sz="0" w:space="0" w:color="auto"/>
                <w:bottom w:val="none" w:sz="0" w:space="0" w:color="auto"/>
                <w:right w:val="none" w:sz="0" w:space="0" w:color="auto"/>
              </w:divBdr>
            </w:div>
          </w:divsChild>
        </w:div>
        <w:div w:id="1320697287">
          <w:marLeft w:val="0"/>
          <w:marRight w:val="0"/>
          <w:marTop w:val="0"/>
          <w:marBottom w:val="405"/>
          <w:divBdr>
            <w:top w:val="none" w:sz="0" w:space="0" w:color="auto"/>
            <w:left w:val="none" w:sz="0" w:space="0" w:color="auto"/>
            <w:bottom w:val="none" w:sz="0" w:space="0" w:color="auto"/>
            <w:right w:val="none" w:sz="0" w:space="0" w:color="auto"/>
          </w:divBdr>
          <w:divsChild>
            <w:div w:id="367221488">
              <w:marLeft w:val="0"/>
              <w:marRight w:val="150"/>
              <w:marTop w:val="525"/>
              <w:marBottom w:val="525"/>
              <w:divBdr>
                <w:top w:val="none" w:sz="0" w:space="0" w:color="auto"/>
                <w:left w:val="none" w:sz="0" w:space="0" w:color="auto"/>
                <w:bottom w:val="none" w:sz="0" w:space="0" w:color="auto"/>
                <w:right w:val="none" w:sz="0" w:space="0" w:color="auto"/>
              </w:divBdr>
            </w:div>
            <w:div w:id="1023553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977024">
      <w:bodyDiv w:val="1"/>
      <w:marLeft w:val="0"/>
      <w:marRight w:val="0"/>
      <w:marTop w:val="0"/>
      <w:marBottom w:val="0"/>
      <w:divBdr>
        <w:top w:val="none" w:sz="0" w:space="0" w:color="auto"/>
        <w:left w:val="none" w:sz="0" w:space="0" w:color="auto"/>
        <w:bottom w:val="none" w:sz="0" w:space="0" w:color="auto"/>
        <w:right w:val="none" w:sz="0" w:space="0" w:color="auto"/>
      </w:divBdr>
      <w:divsChild>
        <w:div w:id="315500825">
          <w:marLeft w:val="0"/>
          <w:marRight w:val="0"/>
          <w:marTop w:val="0"/>
          <w:marBottom w:val="0"/>
          <w:divBdr>
            <w:top w:val="none" w:sz="0" w:space="0" w:color="auto"/>
            <w:left w:val="none" w:sz="0" w:space="0" w:color="auto"/>
            <w:bottom w:val="none" w:sz="0" w:space="0" w:color="auto"/>
            <w:right w:val="none" w:sz="0" w:space="0" w:color="auto"/>
          </w:divBdr>
          <w:divsChild>
            <w:div w:id="2133817683">
              <w:marLeft w:val="0"/>
              <w:marRight w:val="0"/>
              <w:marTop w:val="0"/>
              <w:marBottom w:val="0"/>
              <w:divBdr>
                <w:top w:val="none" w:sz="0" w:space="0" w:color="auto"/>
                <w:left w:val="none" w:sz="0" w:space="0" w:color="auto"/>
                <w:bottom w:val="none" w:sz="0" w:space="0" w:color="auto"/>
                <w:right w:val="none" w:sz="0" w:space="0" w:color="auto"/>
              </w:divBdr>
            </w:div>
          </w:divsChild>
        </w:div>
        <w:div w:id="1978560783">
          <w:marLeft w:val="0"/>
          <w:marRight w:val="0"/>
          <w:marTop w:val="0"/>
          <w:marBottom w:val="0"/>
          <w:divBdr>
            <w:top w:val="none" w:sz="0" w:space="0" w:color="auto"/>
            <w:left w:val="none" w:sz="0" w:space="0" w:color="auto"/>
            <w:bottom w:val="none" w:sz="0" w:space="0" w:color="auto"/>
            <w:right w:val="none" w:sz="0" w:space="0" w:color="auto"/>
          </w:divBdr>
          <w:divsChild>
            <w:div w:id="17821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746070">
      <w:bodyDiv w:val="1"/>
      <w:marLeft w:val="0"/>
      <w:marRight w:val="0"/>
      <w:marTop w:val="0"/>
      <w:marBottom w:val="0"/>
      <w:divBdr>
        <w:top w:val="none" w:sz="0" w:space="0" w:color="auto"/>
        <w:left w:val="none" w:sz="0" w:space="0" w:color="auto"/>
        <w:bottom w:val="none" w:sz="0" w:space="0" w:color="auto"/>
        <w:right w:val="none" w:sz="0" w:space="0" w:color="auto"/>
      </w:divBdr>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503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421">
      <w:bodyDiv w:val="1"/>
      <w:marLeft w:val="0"/>
      <w:marRight w:val="0"/>
      <w:marTop w:val="0"/>
      <w:marBottom w:val="0"/>
      <w:divBdr>
        <w:top w:val="none" w:sz="0" w:space="0" w:color="auto"/>
        <w:left w:val="none" w:sz="0" w:space="0" w:color="auto"/>
        <w:bottom w:val="none" w:sz="0" w:space="0" w:color="auto"/>
        <w:right w:val="none" w:sz="0" w:space="0" w:color="auto"/>
      </w:divBdr>
      <w:divsChild>
        <w:div w:id="903105988">
          <w:marLeft w:val="0"/>
          <w:marRight w:val="0"/>
          <w:marTop w:val="0"/>
          <w:marBottom w:val="0"/>
          <w:divBdr>
            <w:top w:val="none" w:sz="0" w:space="0" w:color="auto"/>
            <w:left w:val="none" w:sz="0" w:space="0" w:color="auto"/>
            <w:bottom w:val="none" w:sz="0" w:space="0" w:color="auto"/>
            <w:right w:val="none" w:sz="0" w:space="0" w:color="auto"/>
          </w:divBdr>
          <w:divsChild>
            <w:div w:id="355421594">
              <w:marLeft w:val="0"/>
              <w:marRight w:val="0"/>
              <w:marTop w:val="0"/>
              <w:marBottom w:val="0"/>
              <w:divBdr>
                <w:top w:val="none" w:sz="0" w:space="0" w:color="auto"/>
                <w:left w:val="none" w:sz="0" w:space="0" w:color="auto"/>
                <w:bottom w:val="none" w:sz="0" w:space="0" w:color="auto"/>
                <w:right w:val="none" w:sz="0" w:space="0" w:color="auto"/>
              </w:divBdr>
              <w:divsChild>
                <w:div w:id="1626427784">
                  <w:marLeft w:val="0"/>
                  <w:marRight w:val="0"/>
                  <w:marTop w:val="0"/>
                  <w:marBottom w:val="0"/>
                  <w:divBdr>
                    <w:top w:val="none" w:sz="0" w:space="0" w:color="auto"/>
                    <w:left w:val="none" w:sz="0" w:space="0" w:color="auto"/>
                    <w:bottom w:val="none" w:sz="0" w:space="0" w:color="auto"/>
                    <w:right w:val="none" w:sz="0" w:space="0" w:color="auto"/>
                  </w:divBdr>
                  <w:divsChild>
                    <w:div w:id="848061786">
                      <w:marLeft w:val="0"/>
                      <w:marRight w:val="0"/>
                      <w:marTop w:val="0"/>
                      <w:marBottom w:val="0"/>
                      <w:divBdr>
                        <w:top w:val="none" w:sz="0" w:space="0" w:color="auto"/>
                        <w:left w:val="none" w:sz="0" w:space="0" w:color="auto"/>
                        <w:bottom w:val="none" w:sz="0" w:space="0" w:color="auto"/>
                        <w:right w:val="none" w:sz="0" w:space="0" w:color="auto"/>
                      </w:divBdr>
                      <w:divsChild>
                        <w:div w:id="1886334186">
                          <w:marLeft w:val="0"/>
                          <w:marRight w:val="0"/>
                          <w:marTop w:val="0"/>
                          <w:marBottom w:val="0"/>
                          <w:divBdr>
                            <w:top w:val="none" w:sz="0" w:space="0" w:color="auto"/>
                            <w:left w:val="none" w:sz="0" w:space="0" w:color="auto"/>
                            <w:bottom w:val="none" w:sz="0" w:space="0" w:color="auto"/>
                            <w:right w:val="none" w:sz="0" w:space="0" w:color="auto"/>
                          </w:divBdr>
                          <w:divsChild>
                            <w:div w:id="47993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605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7027">
          <w:marLeft w:val="1871"/>
          <w:marRight w:val="-14970"/>
          <w:marTop w:val="0"/>
          <w:marBottom w:val="0"/>
          <w:divBdr>
            <w:top w:val="none" w:sz="0" w:space="0" w:color="auto"/>
            <w:left w:val="none" w:sz="0" w:space="0" w:color="auto"/>
            <w:bottom w:val="none" w:sz="0" w:space="0" w:color="auto"/>
            <w:right w:val="none" w:sz="0" w:space="0" w:color="auto"/>
          </w:divBdr>
          <w:divsChild>
            <w:div w:id="1730107287">
              <w:marLeft w:val="0"/>
              <w:marRight w:val="0"/>
              <w:marTop w:val="0"/>
              <w:marBottom w:val="0"/>
              <w:divBdr>
                <w:top w:val="none" w:sz="0" w:space="0" w:color="auto"/>
                <w:left w:val="none" w:sz="0" w:space="0" w:color="auto"/>
                <w:bottom w:val="none" w:sz="0" w:space="0" w:color="auto"/>
                <w:right w:val="none" w:sz="0" w:space="0" w:color="auto"/>
              </w:divBdr>
              <w:divsChild>
                <w:div w:id="1780710988">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
                    <w:div w:id="1681658588">
                      <w:marLeft w:val="0"/>
                      <w:marRight w:val="0"/>
                      <w:marTop w:val="0"/>
                      <w:marBottom w:val="0"/>
                      <w:divBdr>
                        <w:top w:val="none" w:sz="0" w:space="0" w:color="auto"/>
                        <w:left w:val="none" w:sz="0" w:space="0" w:color="auto"/>
                        <w:bottom w:val="none" w:sz="0" w:space="0" w:color="auto"/>
                        <w:right w:val="none" w:sz="0" w:space="0" w:color="auto"/>
                      </w:divBdr>
                    </w:div>
                    <w:div w:id="1712194953">
                      <w:marLeft w:val="0"/>
                      <w:marRight w:val="0"/>
                      <w:marTop w:val="0"/>
                      <w:marBottom w:val="0"/>
                      <w:divBdr>
                        <w:top w:val="none" w:sz="0" w:space="0" w:color="auto"/>
                        <w:left w:val="none" w:sz="0" w:space="0" w:color="auto"/>
                        <w:bottom w:val="none" w:sz="0" w:space="0" w:color="auto"/>
                        <w:right w:val="none" w:sz="0" w:space="0" w:color="auto"/>
                      </w:divBdr>
                    </w:div>
                    <w:div w:id="18386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23554">
      <w:bodyDiv w:val="1"/>
      <w:marLeft w:val="0"/>
      <w:marRight w:val="0"/>
      <w:marTop w:val="0"/>
      <w:marBottom w:val="0"/>
      <w:divBdr>
        <w:top w:val="none" w:sz="0" w:space="0" w:color="auto"/>
        <w:left w:val="none" w:sz="0" w:space="0" w:color="auto"/>
        <w:bottom w:val="none" w:sz="0" w:space="0" w:color="auto"/>
        <w:right w:val="none" w:sz="0" w:space="0" w:color="auto"/>
      </w:divBdr>
      <w:divsChild>
        <w:div w:id="1224870597">
          <w:marLeft w:val="0"/>
          <w:marRight w:val="0"/>
          <w:marTop w:val="0"/>
          <w:marBottom w:val="0"/>
          <w:divBdr>
            <w:top w:val="none" w:sz="0" w:space="0" w:color="auto"/>
            <w:left w:val="none" w:sz="0" w:space="0" w:color="auto"/>
            <w:bottom w:val="none" w:sz="0" w:space="0" w:color="auto"/>
            <w:right w:val="none" w:sz="0" w:space="0" w:color="auto"/>
          </w:divBdr>
          <w:divsChild>
            <w:div w:id="697390336">
              <w:marLeft w:val="0"/>
              <w:marRight w:val="0"/>
              <w:marTop w:val="0"/>
              <w:marBottom w:val="0"/>
              <w:divBdr>
                <w:top w:val="none" w:sz="0" w:space="0" w:color="auto"/>
                <w:left w:val="none" w:sz="0" w:space="0" w:color="auto"/>
                <w:bottom w:val="none" w:sz="0" w:space="0" w:color="auto"/>
                <w:right w:val="none" w:sz="0" w:space="0" w:color="auto"/>
              </w:divBdr>
              <w:divsChild>
                <w:div w:id="2022777314">
                  <w:marLeft w:val="0"/>
                  <w:marRight w:val="0"/>
                  <w:marTop w:val="0"/>
                  <w:marBottom w:val="0"/>
                  <w:divBdr>
                    <w:top w:val="none" w:sz="0" w:space="0" w:color="auto"/>
                    <w:left w:val="none" w:sz="0" w:space="0" w:color="auto"/>
                    <w:bottom w:val="none" w:sz="0" w:space="0" w:color="auto"/>
                    <w:right w:val="none" w:sz="0" w:space="0" w:color="auto"/>
                  </w:divBdr>
                  <w:divsChild>
                    <w:div w:id="782043530">
                      <w:marLeft w:val="0"/>
                      <w:marRight w:val="0"/>
                      <w:marTop w:val="0"/>
                      <w:marBottom w:val="0"/>
                      <w:divBdr>
                        <w:top w:val="none" w:sz="0" w:space="0" w:color="auto"/>
                        <w:left w:val="none" w:sz="0" w:space="0" w:color="auto"/>
                        <w:bottom w:val="none" w:sz="0" w:space="0" w:color="auto"/>
                        <w:right w:val="none" w:sz="0" w:space="0" w:color="auto"/>
                      </w:divBdr>
                      <w:divsChild>
                        <w:div w:id="337082060">
                          <w:marLeft w:val="600"/>
                          <w:marRight w:val="0"/>
                          <w:marTop w:val="0"/>
                          <w:marBottom w:val="0"/>
                          <w:divBdr>
                            <w:top w:val="none" w:sz="0" w:space="0" w:color="auto"/>
                            <w:left w:val="none" w:sz="0" w:space="0" w:color="auto"/>
                            <w:bottom w:val="none" w:sz="0" w:space="0" w:color="auto"/>
                            <w:right w:val="none" w:sz="0" w:space="0" w:color="auto"/>
                          </w:divBdr>
                        </w:div>
                        <w:div w:id="1968780446">
                          <w:marLeft w:val="0"/>
                          <w:marRight w:val="0"/>
                          <w:marTop w:val="0"/>
                          <w:marBottom w:val="0"/>
                          <w:divBdr>
                            <w:top w:val="none" w:sz="0" w:space="0" w:color="auto"/>
                            <w:left w:val="none" w:sz="0" w:space="0" w:color="auto"/>
                            <w:bottom w:val="none" w:sz="0" w:space="0" w:color="auto"/>
                            <w:right w:val="none" w:sz="0" w:space="0" w:color="auto"/>
                          </w:divBdr>
                          <w:divsChild>
                            <w:div w:id="4865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90940">
                  <w:marLeft w:val="0"/>
                  <w:marRight w:val="0"/>
                  <w:marTop w:val="0"/>
                  <w:marBottom w:val="0"/>
                  <w:divBdr>
                    <w:top w:val="none" w:sz="0" w:space="0" w:color="auto"/>
                    <w:left w:val="none" w:sz="0" w:space="0" w:color="auto"/>
                    <w:bottom w:val="none" w:sz="0" w:space="0" w:color="auto"/>
                    <w:right w:val="none" w:sz="0" w:space="0" w:color="auto"/>
                  </w:divBdr>
                  <w:divsChild>
                    <w:div w:id="632636628">
                      <w:marLeft w:val="0"/>
                      <w:marRight w:val="0"/>
                      <w:marTop w:val="0"/>
                      <w:marBottom w:val="0"/>
                      <w:divBdr>
                        <w:top w:val="none" w:sz="0" w:space="0" w:color="auto"/>
                        <w:left w:val="none" w:sz="0" w:space="0" w:color="auto"/>
                        <w:bottom w:val="none" w:sz="0" w:space="0" w:color="auto"/>
                        <w:right w:val="none" w:sz="0" w:space="0" w:color="auto"/>
                      </w:divBdr>
                      <w:divsChild>
                        <w:div w:id="1470899824">
                          <w:marLeft w:val="0"/>
                          <w:marRight w:val="0"/>
                          <w:marTop w:val="0"/>
                          <w:marBottom w:val="0"/>
                          <w:divBdr>
                            <w:top w:val="none" w:sz="0" w:space="0" w:color="auto"/>
                            <w:left w:val="none" w:sz="0" w:space="0" w:color="auto"/>
                            <w:bottom w:val="none" w:sz="0" w:space="0" w:color="auto"/>
                            <w:right w:val="none" w:sz="0" w:space="0" w:color="auto"/>
                          </w:divBdr>
                          <w:divsChild>
                            <w:div w:id="1454903303">
                              <w:marLeft w:val="0"/>
                              <w:marRight w:val="0"/>
                              <w:marTop w:val="0"/>
                              <w:marBottom w:val="0"/>
                              <w:divBdr>
                                <w:top w:val="none" w:sz="0" w:space="0" w:color="auto"/>
                                <w:left w:val="none" w:sz="0" w:space="0" w:color="auto"/>
                                <w:bottom w:val="none" w:sz="0" w:space="0" w:color="auto"/>
                                <w:right w:val="none" w:sz="0" w:space="0" w:color="auto"/>
                              </w:divBdr>
                              <w:divsChild>
                                <w:div w:id="869880520">
                                  <w:marLeft w:val="0"/>
                                  <w:marRight w:val="0"/>
                                  <w:marTop w:val="300"/>
                                  <w:marBottom w:val="300"/>
                                  <w:divBdr>
                                    <w:top w:val="none" w:sz="0" w:space="0" w:color="auto"/>
                                    <w:left w:val="none" w:sz="0" w:space="0" w:color="auto"/>
                                    <w:bottom w:val="single" w:sz="36" w:space="0" w:color="F7F7F7"/>
                                    <w:right w:val="none" w:sz="0" w:space="0" w:color="auto"/>
                                  </w:divBdr>
                                  <w:divsChild>
                                    <w:div w:id="812870411">
                                      <w:marLeft w:val="0"/>
                                      <w:marRight w:val="0"/>
                                      <w:marTop w:val="0"/>
                                      <w:marBottom w:val="0"/>
                                      <w:divBdr>
                                        <w:top w:val="none" w:sz="0" w:space="0" w:color="auto"/>
                                        <w:left w:val="none" w:sz="0" w:space="0" w:color="auto"/>
                                        <w:bottom w:val="none" w:sz="0" w:space="0" w:color="auto"/>
                                        <w:right w:val="none" w:sz="0" w:space="0" w:color="auto"/>
                                      </w:divBdr>
                                      <w:divsChild>
                                        <w:div w:id="986204646">
                                          <w:marLeft w:val="0"/>
                                          <w:marRight w:val="0"/>
                                          <w:marTop w:val="0"/>
                                          <w:marBottom w:val="0"/>
                                          <w:divBdr>
                                            <w:top w:val="none" w:sz="0" w:space="0" w:color="auto"/>
                                            <w:left w:val="none" w:sz="0" w:space="0" w:color="auto"/>
                                            <w:bottom w:val="none" w:sz="0" w:space="0" w:color="auto"/>
                                            <w:right w:val="none" w:sz="0" w:space="0" w:color="auto"/>
                                          </w:divBdr>
                                          <w:divsChild>
                                            <w:div w:id="1197040819">
                                              <w:marLeft w:val="0"/>
                                              <w:marRight w:val="0"/>
                                              <w:marTop w:val="0"/>
                                              <w:marBottom w:val="0"/>
                                              <w:divBdr>
                                                <w:top w:val="none" w:sz="0" w:space="0" w:color="auto"/>
                                                <w:left w:val="none" w:sz="0" w:space="0" w:color="auto"/>
                                                <w:bottom w:val="none" w:sz="0" w:space="0" w:color="auto"/>
                                                <w:right w:val="none" w:sz="0" w:space="0" w:color="auto"/>
                                              </w:divBdr>
                                              <w:divsChild>
                                                <w:div w:id="1281063416">
                                                  <w:marLeft w:val="0"/>
                                                  <w:marRight w:val="0"/>
                                                  <w:marTop w:val="0"/>
                                                  <w:marBottom w:val="0"/>
                                                  <w:divBdr>
                                                    <w:top w:val="none" w:sz="0" w:space="0" w:color="auto"/>
                                                    <w:left w:val="none" w:sz="0" w:space="0" w:color="auto"/>
                                                    <w:bottom w:val="none" w:sz="0" w:space="0" w:color="auto"/>
                                                    <w:right w:val="none" w:sz="0" w:space="0" w:color="auto"/>
                                                  </w:divBdr>
                                                  <w:divsChild>
                                                    <w:div w:id="1779135728">
                                                      <w:marLeft w:val="0"/>
                                                      <w:marRight w:val="0"/>
                                                      <w:marTop w:val="0"/>
                                                      <w:marBottom w:val="0"/>
                                                      <w:divBdr>
                                                        <w:top w:val="none" w:sz="0" w:space="0" w:color="auto"/>
                                                        <w:left w:val="none" w:sz="0" w:space="0" w:color="auto"/>
                                                        <w:bottom w:val="none" w:sz="0" w:space="0" w:color="auto"/>
                                                        <w:right w:val="none" w:sz="0" w:space="0" w:color="auto"/>
                                                      </w:divBdr>
                                                      <w:divsChild>
                                                        <w:div w:id="19335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0047">
                                          <w:marLeft w:val="0"/>
                                          <w:marRight w:val="0"/>
                                          <w:marTop w:val="0"/>
                                          <w:marBottom w:val="0"/>
                                          <w:divBdr>
                                            <w:top w:val="none" w:sz="0" w:space="0" w:color="auto"/>
                                            <w:left w:val="none" w:sz="0" w:space="0" w:color="auto"/>
                                            <w:bottom w:val="none" w:sz="0" w:space="0" w:color="auto"/>
                                            <w:right w:val="none" w:sz="0" w:space="0" w:color="auto"/>
                                          </w:divBdr>
                                          <w:divsChild>
                                            <w:div w:id="247272356">
                                              <w:marLeft w:val="0"/>
                                              <w:marRight w:val="0"/>
                                              <w:marTop w:val="0"/>
                                              <w:marBottom w:val="60"/>
                                              <w:divBdr>
                                                <w:top w:val="none" w:sz="0" w:space="0" w:color="auto"/>
                                                <w:left w:val="none" w:sz="0" w:space="0" w:color="auto"/>
                                                <w:bottom w:val="none" w:sz="0" w:space="0" w:color="auto"/>
                                                <w:right w:val="none" w:sz="0" w:space="0" w:color="auto"/>
                                              </w:divBdr>
                                            </w:div>
                                            <w:div w:id="20472946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12497">
                  <w:marLeft w:val="0"/>
                  <w:marRight w:val="0"/>
                  <w:marTop w:val="0"/>
                  <w:marBottom w:val="0"/>
                  <w:divBdr>
                    <w:top w:val="none" w:sz="0" w:space="0" w:color="auto"/>
                    <w:left w:val="none" w:sz="0" w:space="0" w:color="auto"/>
                    <w:bottom w:val="none" w:sz="0" w:space="0" w:color="auto"/>
                    <w:right w:val="none" w:sz="0" w:space="0" w:color="auto"/>
                  </w:divBdr>
                  <w:divsChild>
                    <w:div w:id="663553298">
                      <w:marLeft w:val="0"/>
                      <w:marRight w:val="0"/>
                      <w:marTop w:val="0"/>
                      <w:marBottom w:val="0"/>
                      <w:divBdr>
                        <w:top w:val="none" w:sz="0" w:space="0" w:color="auto"/>
                        <w:left w:val="none" w:sz="0" w:space="0" w:color="auto"/>
                        <w:bottom w:val="none" w:sz="0" w:space="0" w:color="auto"/>
                        <w:right w:val="none" w:sz="0" w:space="0" w:color="auto"/>
                      </w:divBdr>
                      <w:divsChild>
                        <w:div w:id="47268255">
                          <w:marLeft w:val="0"/>
                          <w:marRight w:val="0"/>
                          <w:marTop w:val="0"/>
                          <w:marBottom w:val="0"/>
                          <w:divBdr>
                            <w:top w:val="none" w:sz="0" w:space="0" w:color="auto"/>
                            <w:left w:val="none" w:sz="0" w:space="0" w:color="auto"/>
                            <w:bottom w:val="none" w:sz="0" w:space="0" w:color="auto"/>
                            <w:right w:val="none" w:sz="0" w:space="0" w:color="auto"/>
                          </w:divBdr>
                          <w:divsChild>
                            <w:div w:id="1688290626">
                              <w:marLeft w:val="0"/>
                              <w:marRight w:val="0"/>
                              <w:marTop w:val="0"/>
                              <w:marBottom w:val="0"/>
                              <w:divBdr>
                                <w:top w:val="none" w:sz="0" w:space="0" w:color="auto"/>
                                <w:left w:val="none" w:sz="0" w:space="0" w:color="auto"/>
                                <w:bottom w:val="none" w:sz="0" w:space="0" w:color="auto"/>
                                <w:right w:val="none" w:sz="0" w:space="0" w:color="auto"/>
                              </w:divBdr>
                              <w:divsChild>
                                <w:div w:id="1942448859">
                                  <w:marLeft w:val="0"/>
                                  <w:marRight w:val="0"/>
                                  <w:marTop w:val="0"/>
                                  <w:marBottom w:val="0"/>
                                  <w:divBdr>
                                    <w:top w:val="none" w:sz="0" w:space="0" w:color="auto"/>
                                    <w:left w:val="none" w:sz="0" w:space="0" w:color="auto"/>
                                    <w:bottom w:val="none" w:sz="0" w:space="0" w:color="auto"/>
                                    <w:right w:val="none" w:sz="0" w:space="0" w:color="auto"/>
                                  </w:divBdr>
                                </w:div>
                                <w:div w:id="1212811748">
                                  <w:marLeft w:val="0"/>
                                  <w:marRight w:val="0"/>
                                  <w:marTop w:val="0"/>
                                  <w:marBottom w:val="0"/>
                                  <w:divBdr>
                                    <w:top w:val="none" w:sz="0" w:space="0" w:color="auto"/>
                                    <w:left w:val="none" w:sz="0" w:space="0" w:color="auto"/>
                                    <w:bottom w:val="none" w:sz="0" w:space="0" w:color="auto"/>
                                    <w:right w:val="none" w:sz="0" w:space="0" w:color="auto"/>
                                  </w:divBdr>
                                  <w:divsChild>
                                    <w:div w:id="16197950">
                                      <w:marLeft w:val="0"/>
                                      <w:marRight w:val="0"/>
                                      <w:marTop w:val="0"/>
                                      <w:marBottom w:val="0"/>
                                      <w:divBdr>
                                        <w:top w:val="none" w:sz="0" w:space="0" w:color="auto"/>
                                        <w:left w:val="none" w:sz="0" w:space="0" w:color="auto"/>
                                        <w:bottom w:val="none" w:sz="0" w:space="0" w:color="auto"/>
                                        <w:right w:val="none" w:sz="0" w:space="0" w:color="auto"/>
                                      </w:divBdr>
                                    </w:div>
                                  </w:divsChild>
                                </w:div>
                                <w:div w:id="2116631811">
                                  <w:marLeft w:val="0"/>
                                  <w:marRight w:val="0"/>
                                  <w:marTop w:val="0"/>
                                  <w:marBottom w:val="0"/>
                                  <w:divBdr>
                                    <w:top w:val="none" w:sz="0" w:space="0" w:color="auto"/>
                                    <w:left w:val="none" w:sz="0" w:space="0" w:color="auto"/>
                                    <w:bottom w:val="none" w:sz="0" w:space="0" w:color="auto"/>
                                    <w:right w:val="none" w:sz="0" w:space="0" w:color="auto"/>
                                  </w:divBdr>
                                  <w:divsChild>
                                    <w:div w:id="2061242172">
                                      <w:marLeft w:val="0"/>
                                      <w:marRight w:val="0"/>
                                      <w:marTop w:val="0"/>
                                      <w:marBottom w:val="0"/>
                                      <w:divBdr>
                                        <w:top w:val="none" w:sz="0" w:space="0" w:color="auto"/>
                                        <w:left w:val="none" w:sz="0" w:space="0" w:color="auto"/>
                                        <w:bottom w:val="none" w:sz="0" w:space="0" w:color="auto"/>
                                        <w:right w:val="none" w:sz="0" w:space="0" w:color="auto"/>
                                      </w:divBdr>
                                    </w:div>
                                  </w:divsChild>
                                </w:div>
                                <w:div w:id="1367829848">
                                  <w:marLeft w:val="0"/>
                                  <w:marRight w:val="0"/>
                                  <w:marTop w:val="0"/>
                                  <w:marBottom w:val="0"/>
                                  <w:divBdr>
                                    <w:top w:val="none" w:sz="0" w:space="0" w:color="auto"/>
                                    <w:left w:val="none" w:sz="0" w:space="0" w:color="auto"/>
                                    <w:bottom w:val="none" w:sz="0" w:space="0" w:color="auto"/>
                                    <w:right w:val="none" w:sz="0" w:space="0" w:color="auto"/>
                                  </w:divBdr>
                                  <w:divsChild>
                                    <w:div w:id="1901675317">
                                      <w:marLeft w:val="0"/>
                                      <w:marRight w:val="0"/>
                                      <w:marTop w:val="0"/>
                                      <w:marBottom w:val="0"/>
                                      <w:divBdr>
                                        <w:top w:val="none" w:sz="0" w:space="0" w:color="auto"/>
                                        <w:left w:val="none" w:sz="0" w:space="0" w:color="auto"/>
                                        <w:bottom w:val="none" w:sz="0" w:space="0" w:color="auto"/>
                                        <w:right w:val="none" w:sz="0" w:space="0" w:color="auto"/>
                                      </w:divBdr>
                                      <w:divsChild>
                                        <w:div w:id="226840174">
                                          <w:marLeft w:val="0"/>
                                          <w:marRight w:val="0"/>
                                          <w:marTop w:val="225"/>
                                          <w:marBottom w:val="0"/>
                                          <w:divBdr>
                                            <w:top w:val="none" w:sz="0" w:space="0" w:color="auto"/>
                                            <w:left w:val="none" w:sz="0" w:space="0" w:color="auto"/>
                                            <w:bottom w:val="none" w:sz="0" w:space="0" w:color="auto"/>
                                            <w:right w:val="none" w:sz="0" w:space="0" w:color="auto"/>
                                          </w:divBdr>
                                          <w:divsChild>
                                            <w:div w:id="1100755475">
                                              <w:marLeft w:val="0"/>
                                              <w:marRight w:val="0"/>
                                              <w:marTop w:val="0"/>
                                              <w:marBottom w:val="0"/>
                                              <w:divBdr>
                                                <w:top w:val="none" w:sz="0" w:space="0" w:color="auto"/>
                                                <w:left w:val="none" w:sz="0" w:space="0" w:color="auto"/>
                                                <w:bottom w:val="none" w:sz="0" w:space="0" w:color="auto"/>
                                                <w:right w:val="none" w:sz="0" w:space="0" w:color="auto"/>
                                              </w:divBdr>
                                            </w:div>
                                            <w:div w:id="2053577346">
                                              <w:marLeft w:val="0"/>
                                              <w:marRight w:val="0"/>
                                              <w:marTop w:val="0"/>
                                              <w:marBottom w:val="0"/>
                                              <w:divBdr>
                                                <w:top w:val="none" w:sz="0" w:space="0" w:color="auto"/>
                                                <w:left w:val="none" w:sz="0" w:space="0" w:color="auto"/>
                                                <w:bottom w:val="none" w:sz="0" w:space="0" w:color="auto"/>
                                                <w:right w:val="none" w:sz="0" w:space="0" w:color="auto"/>
                                              </w:divBdr>
                                              <w:divsChild>
                                                <w:div w:id="376901496">
                                                  <w:marLeft w:val="0"/>
                                                  <w:marRight w:val="0"/>
                                                  <w:marTop w:val="75"/>
                                                  <w:marBottom w:val="0"/>
                                                  <w:divBdr>
                                                    <w:top w:val="none" w:sz="0" w:space="0" w:color="auto"/>
                                                    <w:left w:val="none" w:sz="0" w:space="0" w:color="auto"/>
                                                    <w:bottom w:val="none" w:sz="0" w:space="0" w:color="auto"/>
                                                    <w:right w:val="none" w:sz="0" w:space="0" w:color="auto"/>
                                                  </w:divBdr>
                                                </w:div>
                                              </w:divsChild>
                                            </w:div>
                                            <w:div w:id="830873159">
                                              <w:marLeft w:val="0"/>
                                              <w:marRight w:val="0"/>
                                              <w:marTop w:val="0"/>
                                              <w:marBottom w:val="0"/>
                                              <w:divBdr>
                                                <w:top w:val="none" w:sz="0" w:space="0" w:color="auto"/>
                                                <w:left w:val="none" w:sz="0" w:space="0" w:color="auto"/>
                                                <w:bottom w:val="none" w:sz="0" w:space="0" w:color="auto"/>
                                                <w:right w:val="none" w:sz="0" w:space="0" w:color="auto"/>
                                              </w:divBdr>
                                              <w:divsChild>
                                                <w:div w:id="1784033915">
                                                  <w:marLeft w:val="0"/>
                                                  <w:marRight w:val="0"/>
                                                  <w:marTop w:val="0"/>
                                                  <w:marBottom w:val="0"/>
                                                  <w:divBdr>
                                                    <w:top w:val="none" w:sz="0" w:space="0" w:color="auto"/>
                                                    <w:left w:val="none" w:sz="0" w:space="0" w:color="auto"/>
                                                    <w:bottom w:val="none" w:sz="0" w:space="0" w:color="auto"/>
                                                    <w:right w:val="none" w:sz="0" w:space="0" w:color="auto"/>
                                                  </w:divBdr>
                                                  <w:divsChild>
                                                    <w:div w:id="1325158628">
                                                      <w:marLeft w:val="0"/>
                                                      <w:marRight w:val="0"/>
                                                      <w:marTop w:val="225"/>
                                                      <w:marBottom w:val="0"/>
                                                      <w:divBdr>
                                                        <w:top w:val="none" w:sz="0" w:space="0" w:color="auto"/>
                                                        <w:left w:val="none" w:sz="0" w:space="0" w:color="auto"/>
                                                        <w:bottom w:val="none" w:sz="0" w:space="0" w:color="auto"/>
                                                        <w:right w:val="none" w:sz="0" w:space="0" w:color="auto"/>
                                                      </w:divBdr>
                                                      <w:divsChild>
                                                        <w:div w:id="145322404">
                                                          <w:marLeft w:val="0"/>
                                                          <w:marRight w:val="0"/>
                                                          <w:marTop w:val="0"/>
                                                          <w:marBottom w:val="0"/>
                                                          <w:divBdr>
                                                            <w:top w:val="single" w:sz="6" w:space="0" w:color="DCDBDB"/>
                                                            <w:left w:val="single" w:sz="6" w:space="17" w:color="DCDBDB"/>
                                                            <w:bottom w:val="single" w:sz="6" w:space="0" w:color="DCDBDB"/>
                                                            <w:right w:val="single" w:sz="2" w:space="24" w:color="DCDBDB"/>
                                                          </w:divBdr>
                                                          <w:divsChild>
                                                            <w:div w:id="2389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441237">
                                  <w:marLeft w:val="0"/>
                                  <w:marRight w:val="0"/>
                                  <w:marTop w:val="0"/>
                                  <w:marBottom w:val="0"/>
                                  <w:divBdr>
                                    <w:top w:val="none" w:sz="0" w:space="0" w:color="auto"/>
                                    <w:left w:val="none" w:sz="0" w:space="0" w:color="auto"/>
                                    <w:bottom w:val="none" w:sz="0" w:space="0" w:color="auto"/>
                                    <w:right w:val="none" w:sz="0" w:space="0" w:color="auto"/>
                                  </w:divBdr>
                                  <w:divsChild>
                                    <w:div w:id="1817449440">
                                      <w:marLeft w:val="0"/>
                                      <w:marRight w:val="0"/>
                                      <w:marTop w:val="0"/>
                                      <w:marBottom w:val="0"/>
                                      <w:divBdr>
                                        <w:top w:val="none" w:sz="0" w:space="0" w:color="auto"/>
                                        <w:left w:val="none" w:sz="0" w:space="0" w:color="auto"/>
                                        <w:bottom w:val="none" w:sz="0" w:space="0" w:color="auto"/>
                                        <w:right w:val="none" w:sz="0" w:space="0" w:color="auto"/>
                                      </w:divBdr>
                                    </w:div>
                                    <w:div w:id="1100419678">
                                      <w:marLeft w:val="0"/>
                                      <w:marRight w:val="0"/>
                                      <w:marTop w:val="600"/>
                                      <w:marBottom w:val="450"/>
                                      <w:divBdr>
                                        <w:top w:val="none" w:sz="0" w:space="0" w:color="auto"/>
                                        <w:left w:val="none" w:sz="0" w:space="0" w:color="auto"/>
                                        <w:bottom w:val="none" w:sz="0" w:space="0" w:color="auto"/>
                                        <w:right w:val="none" w:sz="0" w:space="0" w:color="auto"/>
                                      </w:divBdr>
                                      <w:divsChild>
                                        <w:div w:id="456680390">
                                          <w:marLeft w:val="0"/>
                                          <w:marRight w:val="0"/>
                                          <w:marTop w:val="0"/>
                                          <w:marBottom w:val="0"/>
                                          <w:divBdr>
                                            <w:top w:val="none" w:sz="0" w:space="0" w:color="auto"/>
                                            <w:left w:val="none" w:sz="0" w:space="0" w:color="auto"/>
                                            <w:bottom w:val="none" w:sz="0" w:space="0" w:color="auto"/>
                                            <w:right w:val="none" w:sz="0" w:space="0" w:color="auto"/>
                                          </w:divBdr>
                                          <w:divsChild>
                                            <w:div w:id="540213499">
                                              <w:marLeft w:val="0"/>
                                              <w:marRight w:val="0"/>
                                              <w:marTop w:val="0"/>
                                              <w:marBottom w:val="0"/>
                                              <w:divBdr>
                                                <w:top w:val="none" w:sz="0" w:space="0" w:color="auto"/>
                                                <w:left w:val="none" w:sz="0" w:space="0" w:color="auto"/>
                                                <w:bottom w:val="none" w:sz="0" w:space="0" w:color="auto"/>
                                                <w:right w:val="none" w:sz="0" w:space="0" w:color="auto"/>
                                              </w:divBdr>
                                              <w:divsChild>
                                                <w:div w:id="2921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737623">
                                  <w:marLeft w:val="0"/>
                                  <w:marRight w:val="0"/>
                                  <w:marTop w:val="0"/>
                                  <w:marBottom w:val="0"/>
                                  <w:divBdr>
                                    <w:top w:val="none" w:sz="0" w:space="0" w:color="auto"/>
                                    <w:left w:val="none" w:sz="0" w:space="0" w:color="auto"/>
                                    <w:bottom w:val="none" w:sz="0" w:space="0" w:color="auto"/>
                                    <w:right w:val="none" w:sz="0" w:space="0" w:color="auto"/>
                                  </w:divBdr>
                                  <w:divsChild>
                                    <w:div w:id="222789223">
                                      <w:marLeft w:val="0"/>
                                      <w:marRight w:val="0"/>
                                      <w:marTop w:val="0"/>
                                      <w:marBottom w:val="0"/>
                                      <w:divBdr>
                                        <w:top w:val="none" w:sz="0" w:space="0" w:color="auto"/>
                                        <w:left w:val="none" w:sz="0" w:space="0" w:color="auto"/>
                                        <w:bottom w:val="none" w:sz="0" w:space="0" w:color="auto"/>
                                        <w:right w:val="none" w:sz="0" w:space="0" w:color="auto"/>
                                      </w:divBdr>
                                    </w:div>
                                  </w:divsChild>
                                </w:div>
                                <w:div w:id="695733272">
                                  <w:marLeft w:val="0"/>
                                  <w:marRight w:val="0"/>
                                  <w:marTop w:val="0"/>
                                  <w:marBottom w:val="0"/>
                                  <w:divBdr>
                                    <w:top w:val="none" w:sz="0" w:space="0" w:color="auto"/>
                                    <w:left w:val="none" w:sz="0" w:space="0" w:color="auto"/>
                                    <w:bottom w:val="none" w:sz="0" w:space="0" w:color="auto"/>
                                    <w:right w:val="none" w:sz="0" w:space="0" w:color="auto"/>
                                  </w:divBdr>
                                  <w:divsChild>
                                    <w:div w:id="859048375">
                                      <w:marLeft w:val="0"/>
                                      <w:marRight w:val="0"/>
                                      <w:marTop w:val="0"/>
                                      <w:marBottom w:val="0"/>
                                      <w:divBdr>
                                        <w:top w:val="none" w:sz="0" w:space="0" w:color="auto"/>
                                        <w:left w:val="none" w:sz="0" w:space="0" w:color="auto"/>
                                        <w:bottom w:val="none" w:sz="0" w:space="0" w:color="auto"/>
                                        <w:right w:val="none" w:sz="0" w:space="0" w:color="auto"/>
                                      </w:divBdr>
                                    </w:div>
                                  </w:divsChild>
                                </w:div>
                                <w:div w:id="508523030">
                                  <w:marLeft w:val="0"/>
                                  <w:marRight w:val="0"/>
                                  <w:marTop w:val="0"/>
                                  <w:marBottom w:val="0"/>
                                  <w:divBdr>
                                    <w:top w:val="none" w:sz="0" w:space="0" w:color="auto"/>
                                    <w:left w:val="none" w:sz="0" w:space="0" w:color="auto"/>
                                    <w:bottom w:val="none" w:sz="0" w:space="0" w:color="auto"/>
                                    <w:right w:val="none" w:sz="0" w:space="0" w:color="auto"/>
                                  </w:divBdr>
                                  <w:divsChild>
                                    <w:div w:id="83887048">
                                      <w:marLeft w:val="0"/>
                                      <w:marRight w:val="0"/>
                                      <w:marTop w:val="0"/>
                                      <w:marBottom w:val="0"/>
                                      <w:divBdr>
                                        <w:top w:val="none" w:sz="0" w:space="0" w:color="auto"/>
                                        <w:left w:val="none" w:sz="0" w:space="0" w:color="auto"/>
                                        <w:bottom w:val="none" w:sz="0" w:space="0" w:color="auto"/>
                                        <w:right w:val="none" w:sz="0" w:space="0" w:color="auto"/>
                                      </w:divBdr>
                                    </w:div>
                                  </w:divsChild>
                                </w:div>
                                <w:div w:id="208804004">
                                  <w:marLeft w:val="0"/>
                                  <w:marRight w:val="0"/>
                                  <w:marTop w:val="0"/>
                                  <w:marBottom w:val="0"/>
                                  <w:divBdr>
                                    <w:top w:val="none" w:sz="0" w:space="0" w:color="auto"/>
                                    <w:left w:val="none" w:sz="0" w:space="0" w:color="auto"/>
                                    <w:bottom w:val="none" w:sz="0" w:space="0" w:color="auto"/>
                                    <w:right w:val="none" w:sz="0" w:space="0" w:color="auto"/>
                                  </w:divBdr>
                                  <w:divsChild>
                                    <w:div w:id="1251040099">
                                      <w:marLeft w:val="0"/>
                                      <w:marRight w:val="0"/>
                                      <w:marTop w:val="0"/>
                                      <w:marBottom w:val="0"/>
                                      <w:divBdr>
                                        <w:top w:val="none" w:sz="0" w:space="0" w:color="auto"/>
                                        <w:left w:val="none" w:sz="0" w:space="0" w:color="auto"/>
                                        <w:bottom w:val="none" w:sz="0" w:space="0" w:color="auto"/>
                                        <w:right w:val="none" w:sz="0" w:space="0" w:color="auto"/>
                                      </w:divBdr>
                                      <w:divsChild>
                                        <w:div w:id="1008485049">
                                          <w:marLeft w:val="0"/>
                                          <w:marRight w:val="0"/>
                                          <w:marTop w:val="0"/>
                                          <w:marBottom w:val="0"/>
                                          <w:divBdr>
                                            <w:top w:val="none" w:sz="0" w:space="0" w:color="auto"/>
                                            <w:left w:val="none" w:sz="0" w:space="0" w:color="auto"/>
                                            <w:bottom w:val="none" w:sz="0" w:space="0" w:color="auto"/>
                                            <w:right w:val="none" w:sz="0" w:space="0" w:color="auto"/>
                                          </w:divBdr>
                                          <w:divsChild>
                                            <w:div w:id="919143836">
                                              <w:marLeft w:val="0"/>
                                              <w:marRight w:val="0"/>
                                              <w:marTop w:val="0"/>
                                              <w:marBottom w:val="0"/>
                                              <w:divBdr>
                                                <w:top w:val="none" w:sz="0" w:space="0" w:color="auto"/>
                                                <w:left w:val="none" w:sz="0" w:space="0" w:color="auto"/>
                                                <w:bottom w:val="none" w:sz="0" w:space="0" w:color="auto"/>
                                                <w:right w:val="none" w:sz="0" w:space="0" w:color="auto"/>
                                              </w:divBdr>
                                              <w:divsChild>
                                                <w:div w:id="971011191">
                                                  <w:marLeft w:val="0"/>
                                                  <w:marRight w:val="0"/>
                                                  <w:marTop w:val="0"/>
                                                  <w:marBottom w:val="0"/>
                                                  <w:divBdr>
                                                    <w:top w:val="none" w:sz="0" w:space="0" w:color="auto"/>
                                                    <w:left w:val="none" w:sz="0" w:space="0" w:color="auto"/>
                                                    <w:bottom w:val="none" w:sz="0" w:space="0" w:color="auto"/>
                                                    <w:right w:val="none" w:sz="0" w:space="0" w:color="auto"/>
                                                  </w:divBdr>
                                                  <w:divsChild>
                                                    <w:div w:id="1543251065">
                                                      <w:marLeft w:val="0"/>
                                                      <w:marRight w:val="0"/>
                                                      <w:marTop w:val="0"/>
                                                      <w:marBottom w:val="0"/>
                                                      <w:divBdr>
                                                        <w:top w:val="none" w:sz="0" w:space="0" w:color="auto"/>
                                                        <w:left w:val="none" w:sz="0" w:space="0" w:color="auto"/>
                                                        <w:bottom w:val="none" w:sz="0" w:space="0" w:color="auto"/>
                                                        <w:right w:val="none" w:sz="0" w:space="0" w:color="auto"/>
                                                      </w:divBdr>
                                                      <w:divsChild>
                                                        <w:div w:id="1713339397">
                                                          <w:marLeft w:val="0"/>
                                                          <w:marRight w:val="0"/>
                                                          <w:marTop w:val="0"/>
                                                          <w:marBottom w:val="0"/>
                                                          <w:divBdr>
                                                            <w:top w:val="none" w:sz="0" w:space="0" w:color="auto"/>
                                                            <w:left w:val="none" w:sz="0" w:space="0" w:color="auto"/>
                                                            <w:bottom w:val="none" w:sz="0" w:space="0" w:color="auto"/>
                                                            <w:right w:val="none" w:sz="0" w:space="0" w:color="auto"/>
                                                          </w:divBdr>
                                                        </w:div>
                                                        <w:div w:id="18214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5419">
                                                  <w:marLeft w:val="0"/>
                                                  <w:marRight w:val="0"/>
                                                  <w:marTop w:val="0"/>
                                                  <w:marBottom w:val="0"/>
                                                  <w:divBdr>
                                                    <w:top w:val="none" w:sz="0" w:space="0" w:color="auto"/>
                                                    <w:left w:val="none" w:sz="0" w:space="0" w:color="auto"/>
                                                    <w:bottom w:val="none" w:sz="0" w:space="0" w:color="auto"/>
                                                    <w:right w:val="none" w:sz="0" w:space="0" w:color="auto"/>
                                                  </w:divBdr>
                                                  <w:divsChild>
                                                    <w:div w:id="920674007">
                                                      <w:marLeft w:val="0"/>
                                                      <w:marRight w:val="0"/>
                                                      <w:marTop w:val="0"/>
                                                      <w:marBottom w:val="0"/>
                                                      <w:divBdr>
                                                        <w:top w:val="none" w:sz="0" w:space="0" w:color="auto"/>
                                                        <w:left w:val="none" w:sz="0" w:space="0" w:color="auto"/>
                                                        <w:bottom w:val="none" w:sz="0" w:space="0" w:color="auto"/>
                                                        <w:right w:val="none" w:sz="0" w:space="0" w:color="auto"/>
                                                      </w:divBdr>
                                                      <w:divsChild>
                                                        <w:div w:id="887571471">
                                                          <w:marLeft w:val="0"/>
                                                          <w:marRight w:val="0"/>
                                                          <w:marTop w:val="0"/>
                                                          <w:marBottom w:val="0"/>
                                                          <w:divBdr>
                                                            <w:top w:val="none" w:sz="0" w:space="0" w:color="auto"/>
                                                            <w:left w:val="none" w:sz="0" w:space="0" w:color="auto"/>
                                                            <w:bottom w:val="none" w:sz="0" w:space="0" w:color="auto"/>
                                                            <w:right w:val="none" w:sz="0" w:space="0" w:color="auto"/>
                                                          </w:divBdr>
                                                        </w:div>
                                                        <w:div w:id="21124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4631">
                                                  <w:marLeft w:val="0"/>
                                                  <w:marRight w:val="0"/>
                                                  <w:marTop w:val="0"/>
                                                  <w:marBottom w:val="0"/>
                                                  <w:divBdr>
                                                    <w:top w:val="none" w:sz="0" w:space="0" w:color="auto"/>
                                                    <w:left w:val="none" w:sz="0" w:space="0" w:color="auto"/>
                                                    <w:bottom w:val="none" w:sz="0" w:space="0" w:color="auto"/>
                                                    <w:right w:val="none" w:sz="0" w:space="0" w:color="auto"/>
                                                  </w:divBdr>
                                                  <w:divsChild>
                                                    <w:div w:id="1486237548">
                                                      <w:marLeft w:val="0"/>
                                                      <w:marRight w:val="0"/>
                                                      <w:marTop w:val="0"/>
                                                      <w:marBottom w:val="0"/>
                                                      <w:divBdr>
                                                        <w:top w:val="none" w:sz="0" w:space="0" w:color="auto"/>
                                                        <w:left w:val="none" w:sz="0" w:space="0" w:color="auto"/>
                                                        <w:bottom w:val="none" w:sz="0" w:space="0" w:color="auto"/>
                                                        <w:right w:val="none" w:sz="0" w:space="0" w:color="auto"/>
                                                      </w:divBdr>
                                                      <w:divsChild>
                                                        <w:div w:id="1030036200">
                                                          <w:marLeft w:val="0"/>
                                                          <w:marRight w:val="0"/>
                                                          <w:marTop w:val="0"/>
                                                          <w:marBottom w:val="0"/>
                                                          <w:divBdr>
                                                            <w:top w:val="none" w:sz="0" w:space="0" w:color="auto"/>
                                                            <w:left w:val="none" w:sz="0" w:space="0" w:color="auto"/>
                                                            <w:bottom w:val="none" w:sz="0" w:space="0" w:color="auto"/>
                                                            <w:right w:val="none" w:sz="0" w:space="0" w:color="auto"/>
                                                          </w:divBdr>
                                                        </w:div>
                                                        <w:div w:id="11369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63729">
                                                  <w:marLeft w:val="0"/>
                                                  <w:marRight w:val="0"/>
                                                  <w:marTop w:val="0"/>
                                                  <w:marBottom w:val="0"/>
                                                  <w:divBdr>
                                                    <w:top w:val="none" w:sz="0" w:space="0" w:color="auto"/>
                                                    <w:left w:val="none" w:sz="0" w:space="0" w:color="auto"/>
                                                    <w:bottom w:val="none" w:sz="0" w:space="0" w:color="auto"/>
                                                    <w:right w:val="none" w:sz="0" w:space="0" w:color="auto"/>
                                                  </w:divBdr>
                                                  <w:divsChild>
                                                    <w:div w:id="1164080669">
                                                      <w:marLeft w:val="0"/>
                                                      <w:marRight w:val="0"/>
                                                      <w:marTop w:val="0"/>
                                                      <w:marBottom w:val="0"/>
                                                      <w:divBdr>
                                                        <w:top w:val="none" w:sz="0" w:space="0" w:color="auto"/>
                                                        <w:left w:val="none" w:sz="0" w:space="0" w:color="auto"/>
                                                        <w:bottom w:val="none" w:sz="0" w:space="0" w:color="auto"/>
                                                        <w:right w:val="none" w:sz="0" w:space="0" w:color="auto"/>
                                                      </w:divBdr>
                                                      <w:divsChild>
                                                        <w:div w:id="696926774">
                                                          <w:marLeft w:val="0"/>
                                                          <w:marRight w:val="0"/>
                                                          <w:marTop w:val="0"/>
                                                          <w:marBottom w:val="0"/>
                                                          <w:divBdr>
                                                            <w:top w:val="none" w:sz="0" w:space="0" w:color="auto"/>
                                                            <w:left w:val="none" w:sz="0" w:space="0" w:color="auto"/>
                                                            <w:bottom w:val="none" w:sz="0" w:space="0" w:color="auto"/>
                                                            <w:right w:val="none" w:sz="0" w:space="0" w:color="auto"/>
                                                          </w:divBdr>
                                                        </w:div>
                                                        <w:div w:id="9308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3585">
                                                  <w:marLeft w:val="0"/>
                                                  <w:marRight w:val="0"/>
                                                  <w:marTop w:val="0"/>
                                                  <w:marBottom w:val="0"/>
                                                  <w:divBdr>
                                                    <w:top w:val="none" w:sz="0" w:space="0" w:color="auto"/>
                                                    <w:left w:val="none" w:sz="0" w:space="0" w:color="auto"/>
                                                    <w:bottom w:val="none" w:sz="0" w:space="0" w:color="auto"/>
                                                    <w:right w:val="none" w:sz="0" w:space="0" w:color="auto"/>
                                                  </w:divBdr>
                                                  <w:divsChild>
                                                    <w:div w:id="221521330">
                                                      <w:marLeft w:val="0"/>
                                                      <w:marRight w:val="0"/>
                                                      <w:marTop w:val="0"/>
                                                      <w:marBottom w:val="0"/>
                                                      <w:divBdr>
                                                        <w:top w:val="none" w:sz="0" w:space="0" w:color="auto"/>
                                                        <w:left w:val="none" w:sz="0" w:space="0" w:color="auto"/>
                                                        <w:bottom w:val="none" w:sz="0" w:space="0" w:color="auto"/>
                                                        <w:right w:val="none" w:sz="0" w:space="0" w:color="auto"/>
                                                      </w:divBdr>
                                                      <w:divsChild>
                                                        <w:div w:id="1815675986">
                                                          <w:marLeft w:val="0"/>
                                                          <w:marRight w:val="0"/>
                                                          <w:marTop w:val="0"/>
                                                          <w:marBottom w:val="0"/>
                                                          <w:divBdr>
                                                            <w:top w:val="none" w:sz="0" w:space="0" w:color="auto"/>
                                                            <w:left w:val="none" w:sz="0" w:space="0" w:color="auto"/>
                                                            <w:bottom w:val="none" w:sz="0" w:space="0" w:color="auto"/>
                                                            <w:right w:val="none" w:sz="0" w:space="0" w:color="auto"/>
                                                          </w:divBdr>
                                                        </w:div>
                                                        <w:div w:id="14849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412508">
                          <w:marLeft w:val="0"/>
                          <w:marRight w:val="0"/>
                          <w:marTop w:val="375"/>
                          <w:marBottom w:val="750"/>
                          <w:divBdr>
                            <w:top w:val="none" w:sz="0" w:space="0" w:color="auto"/>
                            <w:left w:val="none" w:sz="0" w:space="0" w:color="auto"/>
                            <w:bottom w:val="none" w:sz="0" w:space="0" w:color="auto"/>
                            <w:right w:val="none" w:sz="0" w:space="0" w:color="auto"/>
                          </w:divBdr>
                          <w:divsChild>
                            <w:div w:id="1353914808">
                              <w:marLeft w:val="0"/>
                              <w:marRight w:val="0"/>
                              <w:marTop w:val="0"/>
                              <w:marBottom w:val="0"/>
                              <w:divBdr>
                                <w:top w:val="none" w:sz="0" w:space="0" w:color="auto"/>
                                <w:left w:val="none" w:sz="0" w:space="0" w:color="auto"/>
                                <w:bottom w:val="single" w:sz="12" w:space="0" w:color="FFC50D"/>
                                <w:right w:val="none" w:sz="0" w:space="0" w:color="auto"/>
                              </w:divBdr>
                              <w:divsChild>
                                <w:div w:id="3463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7204">
                          <w:marLeft w:val="0"/>
                          <w:marRight w:val="0"/>
                          <w:marTop w:val="0"/>
                          <w:marBottom w:val="750"/>
                          <w:divBdr>
                            <w:top w:val="single" w:sz="12" w:space="0" w:color="FFC50D"/>
                            <w:left w:val="none" w:sz="0" w:space="0" w:color="auto"/>
                            <w:bottom w:val="single" w:sz="12" w:space="0" w:color="FFC50D"/>
                            <w:right w:val="none" w:sz="0" w:space="0" w:color="auto"/>
                          </w:divBdr>
                          <w:divsChild>
                            <w:div w:id="616983909">
                              <w:marLeft w:val="0"/>
                              <w:marRight w:val="0"/>
                              <w:marTop w:val="0"/>
                              <w:marBottom w:val="0"/>
                              <w:divBdr>
                                <w:top w:val="none" w:sz="0" w:space="0" w:color="auto"/>
                                <w:left w:val="none" w:sz="0" w:space="0" w:color="auto"/>
                                <w:bottom w:val="none" w:sz="0" w:space="0" w:color="auto"/>
                                <w:right w:val="none" w:sz="0" w:space="0" w:color="auto"/>
                              </w:divBdr>
                            </w:div>
                            <w:div w:id="1494879172">
                              <w:marLeft w:val="0"/>
                              <w:marRight w:val="0"/>
                              <w:marTop w:val="0"/>
                              <w:marBottom w:val="0"/>
                              <w:divBdr>
                                <w:top w:val="none" w:sz="0" w:space="0" w:color="auto"/>
                                <w:left w:val="none" w:sz="0" w:space="0" w:color="auto"/>
                                <w:bottom w:val="none" w:sz="0" w:space="0" w:color="auto"/>
                                <w:right w:val="none" w:sz="0" w:space="0" w:color="auto"/>
                              </w:divBdr>
                            </w:div>
                            <w:div w:id="1741515379">
                              <w:marLeft w:val="0"/>
                              <w:marRight w:val="0"/>
                              <w:marTop w:val="0"/>
                              <w:marBottom w:val="0"/>
                              <w:divBdr>
                                <w:top w:val="none" w:sz="0" w:space="0" w:color="auto"/>
                                <w:left w:val="none" w:sz="0" w:space="0" w:color="auto"/>
                                <w:bottom w:val="none" w:sz="0" w:space="0" w:color="auto"/>
                                <w:right w:val="none" w:sz="0" w:space="0" w:color="auto"/>
                              </w:divBdr>
                            </w:div>
                            <w:div w:id="1495804237">
                              <w:marLeft w:val="0"/>
                              <w:marRight w:val="0"/>
                              <w:marTop w:val="0"/>
                              <w:marBottom w:val="0"/>
                              <w:divBdr>
                                <w:top w:val="none" w:sz="0" w:space="0" w:color="auto"/>
                                <w:left w:val="none" w:sz="0" w:space="0" w:color="auto"/>
                                <w:bottom w:val="none" w:sz="0" w:space="0" w:color="auto"/>
                                <w:right w:val="none" w:sz="0" w:space="0" w:color="auto"/>
                              </w:divBdr>
                            </w:div>
                            <w:div w:id="19053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51865">
                  <w:marLeft w:val="0"/>
                  <w:marRight w:val="0"/>
                  <w:marTop w:val="0"/>
                  <w:marBottom w:val="0"/>
                  <w:divBdr>
                    <w:top w:val="none" w:sz="0" w:space="0" w:color="auto"/>
                    <w:left w:val="none" w:sz="0" w:space="0" w:color="auto"/>
                    <w:bottom w:val="none" w:sz="0" w:space="0" w:color="auto"/>
                    <w:right w:val="none" w:sz="0" w:space="0" w:color="auto"/>
                  </w:divBdr>
                  <w:divsChild>
                    <w:div w:id="398868122">
                      <w:marLeft w:val="0"/>
                      <w:marRight w:val="0"/>
                      <w:marTop w:val="0"/>
                      <w:marBottom w:val="600"/>
                      <w:divBdr>
                        <w:top w:val="none" w:sz="0" w:space="0" w:color="auto"/>
                        <w:left w:val="none" w:sz="0" w:space="0" w:color="auto"/>
                        <w:bottom w:val="none" w:sz="0" w:space="0" w:color="auto"/>
                        <w:right w:val="none" w:sz="0" w:space="0" w:color="auto"/>
                      </w:divBdr>
                      <w:divsChild>
                        <w:div w:id="437801217">
                          <w:marLeft w:val="0"/>
                          <w:marRight w:val="0"/>
                          <w:marTop w:val="0"/>
                          <w:marBottom w:val="0"/>
                          <w:divBdr>
                            <w:top w:val="none" w:sz="0" w:space="0" w:color="auto"/>
                            <w:left w:val="none" w:sz="0" w:space="0" w:color="auto"/>
                            <w:bottom w:val="none" w:sz="0" w:space="0" w:color="auto"/>
                            <w:right w:val="none" w:sz="0" w:space="0" w:color="auto"/>
                          </w:divBdr>
                          <w:divsChild>
                            <w:div w:id="1810173727">
                              <w:marLeft w:val="0"/>
                              <w:marRight w:val="0"/>
                              <w:marTop w:val="0"/>
                              <w:marBottom w:val="0"/>
                              <w:divBdr>
                                <w:top w:val="none" w:sz="0" w:space="0" w:color="auto"/>
                                <w:left w:val="none" w:sz="0" w:space="0" w:color="auto"/>
                                <w:bottom w:val="none" w:sz="0" w:space="0" w:color="auto"/>
                                <w:right w:val="none" w:sz="0" w:space="0" w:color="auto"/>
                              </w:divBdr>
                              <w:divsChild>
                                <w:div w:id="13004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30399">
                          <w:marLeft w:val="0"/>
                          <w:marRight w:val="0"/>
                          <w:marTop w:val="0"/>
                          <w:marBottom w:val="0"/>
                          <w:divBdr>
                            <w:top w:val="none" w:sz="0" w:space="0" w:color="auto"/>
                            <w:left w:val="none" w:sz="0" w:space="0" w:color="auto"/>
                            <w:bottom w:val="none" w:sz="0" w:space="0" w:color="auto"/>
                            <w:right w:val="none" w:sz="0" w:space="0" w:color="auto"/>
                          </w:divBdr>
                          <w:divsChild>
                            <w:div w:id="1825776672">
                              <w:marLeft w:val="0"/>
                              <w:marRight w:val="0"/>
                              <w:marTop w:val="0"/>
                              <w:marBottom w:val="0"/>
                              <w:divBdr>
                                <w:top w:val="none" w:sz="0" w:space="0" w:color="auto"/>
                                <w:left w:val="none" w:sz="0" w:space="0" w:color="auto"/>
                                <w:bottom w:val="none" w:sz="0" w:space="0" w:color="auto"/>
                                <w:right w:val="none" w:sz="0" w:space="0" w:color="auto"/>
                              </w:divBdr>
                              <w:divsChild>
                                <w:div w:id="1020933553">
                                  <w:marLeft w:val="0"/>
                                  <w:marRight w:val="0"/>
                                  <w:marTop w:val="0"/>
                                  <w:marBottom w:val="0"/>
                                  <w:divBdr>
                                    <w:top w:val="none" w:sz="0" w:space="0" w:color="auto"/>
                                    <w:left w:val="none" w:sz="0" w:space="0" w:color="auto"/>
                                    <w:bottom w:val="none" w:sz="0" w:space="0" w:color="auto"/>
                                    <w:right w:val="none" w:sz="0" w:space="0" w:color="auto"/>
                                  </w:divBdr>
                                  <w:divsChild>
                                    <w:div w:id="769278925">
                                      <w:marLeft w:val="0"/>
                                      <w:marRight w:val="0"/>
                                      <w:marTop w:val="0"/>
                                      <w:marBottom w:val="0"/>
                                      <w:divBdr>
                                        <w:top w:val="none" w:sz="0" w:space="0" w:color="auto"/>
                                        <w:left w:val="none" w:sz="0" w:space="0" w:color="auto"/>
                                        <w:bottom w:val="none" w:sz="0" w:space="0" w:color="auto"/>
                                        <w:right w:val="none" w:sz="0" w:space="0" w:color="auto"/>
                                      </w:divBdr>
                                      <w:divsChild>
                                        <w:div w:id="7405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4835">
                          <w:marLeft w:val="0"/>
                          <w:marRight w:val="0"/>
                          <w:marTop w:val="0"/>
                          <w:marBottom w:val="0"/>
                          <w:divBdr>
                            <w:top w:val="none" w:sz="0" w:space="0" w:color="auto"/>
                            <w:left w:val="none" w:sz="0" w:space="0" w:color="auto"/>
                            <w:bottom w:val="none" w:sz="0" w:space="0" w:color="auto"/>
                            <w:right w:val="none" w:sz="0" w:space="0" w:color="auto"/>
                          </w:divBdr>
                          <w:divsChild>
                            <w:div w:id="1327248764">
                              <w:marLeft w:val="0"/>
                              <w:marRight w:val="0"/>
                              <w:marTop w:val="0"/>
                              <w:marBottom w:val="0"/>
                              <w:divBdr>
                                <w:top w:val="none" w:sz="0" w:space="0" w:color="auto"/>
                                <w:left w:val="none" w:sz="0" w:space="0" w:color="auto"/>
                                <w:bottom w:val="none" w:sz="0" w:space="0" w:color="auto"/>
                                <w:right w:val="none" w:sz="0" w:space="0" w:color="auto"/>
                              </w:divBdr>
                              <w:divsChild>
                                <w:div w:id="846290032">
                                  <w:marLeft w:val="0"/>
                                  <w:marRight w:val="0"/>
                                  <w:marTop w:val="0"/>
                                  <w:marBottom w:val="0"/>
                                  <w:divBdr>
                                    <w:top w:val="none" w:sz="0" w:space="0" w:color="auto"/>
                                    <w:left w:val="none" w:sz="0" w:space="0" w:color="auto"/>
                                    <w:bottom w:val="none" w:sz="0" w:space="0" w:color="auto"/>
                                    <w:right w:val="none" w:sz="0" w:space="0" w:color="auto"/>
                                  </w:divBdr>
                                  <w:divsChild>
                                    <w:div w:id="484591362">
                                      <w:marLeft w:val="0"/>
                                      <w:marRight w:val="0"/>
                                      <w:marTop w:val="0"/>
                                      <w:marBottom w:val="0"/>
                                      <w:divBdr>
                                        <w:top w:val="none" w:sz="0" w:space="0" w:color="auto"/>
                                        <w:left w:val="none" w:sz="0" w:space="0" w:color="auto"/>
                                        <w:bottom w:val="none" w:sz="0" w:space="0" w:color="auto"/>
                                        <w:right w:val="none" w:sz="0" w:space="0" w:color="auto"/>
                                      </w:divBdr>
                                      <w:divsChild>
                                        <w:div w:id="2032946759">
                                          <w:marLeft w:val="0"/>
                                          <w:marRight w:val="0"/>
                                          <w:marTop w:val="0"/>
                                          <w:marBottom w:val="0"/>
                                          <w:divBdr>
                                            <w:top w:val="none" w:sz="0" w:space="0" w:color="auto"/>
                                            <w:left w:val="none" w:sz="0" w:space="0" w:color="auto"/>
                                            <w:bottom w:val="none" w:sz="0" w:space="0" w:color="auto"/>
                                            <w:right w:val="none" w:sz="0" w:space="0" w:color="auto"/>
                                          </w:divBdr>
                                          <w:divsChild>
                                            <w:div w:id="19677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53738">
                          <w:marLeft w:val="0"/>
                          <w:marRight w:val="0"/>
                          <w:marTop w:val="0"/>
                          <w:marBottom w:val="0"/>
                          <w:divBdr>
                            <w:top w:val="none" w:sz="0" w:space="0" w:color="auto"/>
                            <w:left w:val="none" w:sz="0" w:space="0" w:color="auto"/>
                            <w:bottom w:val="none" w:sz="0" w:space="0" w:color="auto"/>
                            <w:right w:val="none" w:sz="0" w:space="0" w:color="auto"/>
                          </w:divBdr>
                          <w:divsChild>
                            <w:div w:id="452791367">
                              <w:marLeft w:val="0"/>
                              <w:marRight w:val="0"/>
                              <w:marTop w:val="0"/>
                              <w:marBottom w:val="0"/>
                              <w:divBdr>
                                <w:top w:val="none" w:sz="0" w:space="0" w:color="auto"/>
                                <w:left w:val="none" w:sz="0" w:space="0" w:color="auto"/>
                                <w:bottom w:val="none" w:sz="0" w:space="0" w:color="auto"/>
                                <w:right w:val="none" w:sz="0" w:space="0" w:color="auto"/>
                              </w:divBdr>
                              <w:divsChild>
                                <w:div w:id="306128676">
                                  <w:marLeft w:val="0"/>
                                  <w:marRight w:val="0"/>
                                  <w:marTop w:val="0"/>
                                  <w:marBottom w:val="0"/>
                                  <w:divBdr>
                                    <w:top w:val="none" w:sz="0" w:space="0" w:color="auto"/>
                                    <w:left w:val="none" w:sz="0" w:space="0" w:color="auto"/>
                                    <w:bottom w:val="none" w:sz="0" w:space="0" w:color="auto"/>
                                    <w:right w:val="none" w:sz="0" w:space="0" w:color="auto"/>
                                  </w:divBdr>
                                  <w:divsChild>
                                    <w:div w:id="122388176">
                                      <w:marLeft w:val="0"/>
                                      <w:marRight w:val="0"/>
                                      <w:marTop w:val="0"/>
                                      <w:marBottom w:val="0"/>
                                      <w:divBdr>
                                        <w:top w:val="none" w:sz="0" w:space="0" w:color="auto"/>
                                        <w:left w:val="none" w:sz="0" w:space="0" w:color="auto"/>
                                        <w:bottom w:val="none" w:sz="0" w:space="0" w:color="auto"/>
                                        <w:right w:val="none" w:sz="0" w:space="0" w:color="auto"/>
                                      </w:divBdr>
                                      <w:divsChild>
                                        <w:div w:id="1769306507">
                                          <w:marLeft w:val="0"/>
                                          <w:marRight w:val="0"/>
                                          <w:marTop w:val="0"/>
                                          <w:marBottom w:val="0"/>
                                          <w:divBdr>
                                            <w:top w:val="none" w:sz="0" w:space="0" w:color="auto"/>
                                            <w:left w:val="none" w:sz="0" w:space="0" w:color="auto"/>
                                            <w:bottom w:val="none" w:sz="0" w:space="0" w:color="auto"/>
                                            <w:right w:val="none" w:sz="0" w:space="0" w:color="auto"/>
                                          </w:divBdr>
                                          <w:divsChild>
                                            <w:div w:id="7483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787427">
                          <w:marLeft w:val="0"/>
                          <w:marRight w:val="0"/>
                          <w:marTop w:val="0"/>
                          <w:marBottom w:val="0"/>
                          <w:divBdr>
                            <w:top w:val="none" w:sz="0" w:space="0" w:color="auto"/>
                            <w:left w:val="none" w:sz="0" w:space="0" w:color="auto"/>
                            <w:bottom w:val="none" w:sz="0" w:space="0" w:color="auto"/>
                            <w:right w:val="none" w:sz="0" w:space="0" w:color="auto"/>
                          </w:divBdr>
                          <w:divsChild>
                            <w:div w:id="825828787">
                              <w:marLeft w:val="0"/>
                              <w:marRight w:val="0"/>
                              <w:marTop w:val="0"/>
                              <w:marBottom w:val="0"/>
                              <w:divBdr>
                                <w:top w:val="none" w:sz="0" w:space="0" w:color="auto"/>
                                <w:left w:val="none" w:sz="0" w:space="0" w:color="auto"/>
                                <w:bottom w:val="none" w:sz="0" w:space="0" w:color="auto"/>
                                <w:right w:val="none" w:sz="0" w:space="0" w:color="auto"/>
                              </w:divBdr>
                              <w:divsChild>
                                <w:div w:id="1643269964">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sChild>
                                        <w:div w:id="700594354">
                                          <w:marLeft w:val="0"/>
                                          <w:marRight w:val="0"/>
                                          <w:marTop w:val="0"/>
                                          <w:marBottom w:val="0"/>
                                          <w:divBdr>
                                            <w:top w:val="none" w:sz="0" w:space="0" w:color="auto"/>
                                            <w:left w:val="none" w:sz="0" w:space="0" w:color="auto"/>
                                            <w:bottom w:val="none" w:sz="0" w:space="0" w:color="auto"/>
                                            <w:right w:val="none" w:sz="0" w:space="0" w:color="auto"/>
                                          </w:divBdr>
                                          <w:divsChild>
                                            <w:div w:id="12564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624252">
                          <w:marLeft w:val="0"/>
                          <w:marRight w:val="0"/>
                          <w:marTop w:val="0"/>
                          <w:marBottom w:val="0"/>
                          <w:divBdr>
                            <w:top w:val="none" w:sz="0" w:space="0" w:color="auto"/>
                            <w:left w:val="none" w:sz="0" w:space="0" w:color="auto"/>
                            <w:bottom w:val="none" w:sz="0" w:space="0" w:color="auto"/>
                            <w:right w:val="none" w:sz="0" w:space="0" w:color="auto"/>
                          </w:divBdr>
                          <w:divsChild>
                            <w:div w:id="1135635347">
                              <w:marLeft w:val="0"/>
                              <w:marRight w:val="0"/>
                              <w:marTop w:val="0"/>
                              <w:marBottom w:val="0"/>
                              <w:divBdr>
                                <w:top w:val="none" w:sz="0" w:space="0" w:color="auto"/>
                                <w:left w:val="none" w:sz="0" w:space="0" w:color="auto"/>
                                <w:bottom w:val="none" w:sz="0" w:space="0" w:color="auto"/>
                                <w:right w:val="none" w:sz="0" w:space="0" w:color="auto"/>
                              </w:divBdr>
                              <w:divsChild>
                                <w:div w:id="1872763741">
                                  <w:marLeft w:val="0"/>
                                  <w:marRight w:val="0"/>
                                  <w:marTop w:val="0"/>
                                  <w:marBottom w:val="0"/>
                                  <w:divBdr>
                                    <w:top w:val="none" w:sz="0" w:space="0" w:color="auto"/>
                                    <w:left w:val="none" w:sz="0" w:space="0" w:color="auto"/>
                                    <w:bottom w:val="none" w:sz="0" w:space="0" w:color="auto"/>
                                    <w:right w:val="none" w:sz="0" w:space="0" w:color="auto"/>
                                  </w:divBdr>
                                  <w:divsChild>
                                    <w:div w:id="1742020079">
                                      <w:marLeft w:val="0"/>
                                      <w:marRight w:val="0"/>
                                      <w:marTop w:val="0"/>
                                      <w:marBottom w:val="0"/>
                                      <w:divBdr>
                                        <w:top w:val="none" w:sz="0" w:space="0" w:color="auto"/>
                                        <w:left w:val="none" w:sz="0" w:space="0" w:color="auto"/>
                                        <w:bottom w:val="none" w:sz="0" w:space="0" w:color="auto"/>
                                        <w:right w:val="none" w:sz="0" w:space="0" w:color="auto"/>
                                      </w:divBdr>
                                      <w:divsChild>
                                        <w:div w:id="15121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17176">
                          <w:marLeft w:val="0"/>
                          <w:marRight w:val="0"/>
                          <w:marTop w:val="0"/>
                          <w:marBottom w:val="0"/>
                          <w:divBdr>
                            <w:top w:val="none" w:sz="0" w:space="0" w:color="auto"/>
                            <w:left w:val="none" w:sz="0" w:space="0" w:color="auto"/>
                            <w:bottom w:val="none" w:sz="0" w:space="0" w:color="auto"/>
                            <w:right w:val="none" w:sz="0" w:space="0" w:color="auto"/>
                          </w:divBdr>
                          <w:divsChild>
                            <w:div w:id="668361914">
                              <w:marLeft w:val="0"/>
                              <w:marRight w:val="0"/>
                              <w:marTop w:val="0"/>
                              <w:marBottom w:val="0"/>
                              <w:divBdr>
                                <w:top w:val="none" w:sz="0" w:space="0" w:color="auto"/>
                                <w:left w:val="none" w:sz="0" w:space="0" w:color="auto"/>
                                <w:bottom w:val="none" w:sz="0" w:space="0" w:color="auto"/>
                                <w:right w:val="none" w:sz="0" w:space="0" w:color="auto"/>
                              </w:divBdr>
                              <w:divsChild>
                                <w:div w:id="1225096285">
                                  <w:marLeft w:val="0"/>
                                  <w:marRight w:val="0"/>
                                  <w:marTop w:val="0"/>
                                  <w:marBottom w:val="0"/>
                                  <w:divBdr>
                                    <w:top w:val="none" w:sz="0" w:space="0" w:color="auto"/>
                                    <w:left w:val="none" w:sz="0" w:space="0" w:color="auto"/>
                                    <w:bottom w:val="none" w:sz="0" w:space="0" w:color="auto"/>
                                    <w:right w:val="none" w:sz="0" w:space="0" w:color="auto"/>
                                  </w:divBdr>
                                  <w:divsChild>
                                    <w:div w:id="211969523">
                                      <w:marLeft w:val="0"/>
                                      <w:marRight w:val="0"/>
                                      <w:marTop w:val="0"/>
                                      <w:marBottom w:val="0"/>
                                      <w:divBdr>
                                        <w:top w:val="none" w:sz="0" w:space="0" w:color="auto"/>
                                        <w:left w:val="none" w:sz="0" w:space="0" w:color="auto"/>
                                        <w:bottom w:val="none" w:sz="0" w:space="0" w:color="auto"/>
                                        <w:right w:val="none" w:sz="0" w:space="0" w:color="auto"/>
                                      </w:divBdr>
                                      <w:divsChild>
                                        <w:div w:id="400098618">
                                          <w:marLeft w:val="0"/>
                                          <w:marRight w:val="0"/>
                                          <w:marTop w:val="0"/>
                                          <w:marBottom w:val="0"/>
                                          <w:divBdr>
                                            <w:top w:val="none" w:sz="0" w:space="0" w:color="auto"/>
                                            <w:left w:val="none" w:sz="0" w:space="0" w:color="auto"/>
                                            <w:bottom w:val="none" w:sz="0" w:space="0" w:color="auto"/>
                                            <w:right w:val="none" w:sz="0" w:space="0" w:color="auto"/>
                                          </w:divBdr>
                                          <w:divsChild>
                                            <w:div w:id="1897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365771">
                          <w:marLeft w:val="0"/>
                          <w:marRight w:val="0"/>
                          <w:marTop w:val="0"/>
                          <w:marBottom w:val="0"/>
                          <w:divBdr>
                            <w:top w:val="none" w:sz="0" w:space="0" w:color="auto"/>
                            <w:left w:val="none" w:sz="0" w:space="0" w:color="auto"/>
                            <w:bottom w:val="none" w:sz="0" w:space="0" w:color="auto"/>
                            <w:right w:val="none" w:sz="0" w:space="0" w:color="auto"/>
                          </w:divBdr>
                          <w:divsChild>
                            <w:div w:id="245959941">
                              <w:marLeft w:val="0"/>
                              <w:marRight w:val="0"/>
                              <w:marTop w:val="0"/>
                              <w:marBottom w:val="0"/>
                              <w:divBdr>
                                <w:top w:val="none" w:sz="0" w:space="0" w:color="auto"/>
                                <w:left w:val="none" w:sz="0" w:space="0" w:color="auto"/>
                                <w:bottom w:val="none" w:sz="0" w:space="0" w:color="auto"/>
                                <w:right w:val="none" w:sz="0" w:space="0" w:color="auto"/>
                              </w:divBdr>
                              <w:divsChild>
                                <w:div w:id="816529763">
                                  <w:marLeft w:val="0"/>
                                  <w:marRight w:val="0"/>
                                  <w:marTop w:val="0"/>
                                  <w:marBottom w:val="0"/>
                                  <w:divBdr>
                                    <w:top w:val="none" w:sz="0" w:space="0" w:color="auto"/>
                                    <w:left w:val="none" w:sz="0" w:space="0" w:color="auto"/>
                                    <w:bottom w:val="none" w:sz="0" w:space="0" w:color="auto"/>
                                    <w:right w:val="none" w:sz="0" w:space="0" w:color="auto"/>
                                  </w:divBdr>
                                  <w:divsChild>
                                    <w:div w:id="1229727314">
                                      <w:marLeft w:val="0"/>
                                      <w:marRight w:val="0"/>
                                      <w:marTop w:val="0"/>
                                      <w:marBottom w:val="0"/>
                                      <w:divBdr>
                                        <w:top w:val="none" w:sz="0" w:space="0" w:color="auto"/>
                                        <w:left w:val="none" w:sz="0" w:space="0" w:color="auto"/>
                                        <w:bottom w:val="none" w:sz="0" w:space="0" w:color="auto"/>
                                        <w:right w:val="none" w:sz="0" w:space="0" w:color="auto"/>
                                      </w:divBdr>
                                      <w:divsChild>
                                        <w:div w:id="1984306053">
                                          <w:marLeft w:val="0"/>
                                          <w:marRight w:val="0"/>
                                          <w:marTop w:val="0"/>
                                          <w:marBottom w:val="0"/>
                                          <w:divBdr>
                                            <w:top w:val="none" w:sz="0" w:space="0" w:color="auto"/>
                                            <w:left w:val="none" w:sz="0" w:space="0" w:color="auto"/>
                                            <w:bottom w:val="none" w:sz="0" w:space="0" w:color="auto"/>
                                            <w:right w:val="none" w:sz="0" w:space="0" w:color="auto"/>
                                          </w:divBdr>
                                          <w:divsChild>
                                            <w:div w:id="5644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323603">
                          <w:marLeft w:val="0"/>
                          <w:marRight w:val="0"/>
                          <w:marTop w:val="0"/>
                          <w:marBottom w:val="0"/>
                          <w:divBdr>
                            <w:top w:val="none" w:sz="0" w:space="0" w:color="auto"/>
                            <w:left w:val="none" w:sz="0" w:space="0" w:color="auto"/>
                            <w:bottom w:val="none" w:sz="0" w:space="0" w:color="auto"/>
                            <w:right w:val="none" w:sz="0" w:space="0" w:color="auto"/>
                          </w:divBdr>
                          <w:divsChild>
                            <w:div w:id="150871088">
                              <w:marLeft w:val="0"/>
                              <w:marRight w:val="0"/>
                              <w:marTop w:val="0"/>
                              <w:marBottom w:val="0"/>
                              <w:divBdr>
                                <w:top w:val="none" w:sz="0" w:space="0" w:color="auto"/>
                                <w:left w:val="none" w:sz="0" w:space="0" w:color="auto"/>
                                <w:bottom w:val="none" w:sz="0" w:space="0" w:color="auto"/>
                                <w:right w:val="none" w:sz="0" w:space="0" w:color="auto"/>
                              </w:divBdr>
                              <w:divsChild>
                                <w:div w:id="190849230">
                                  <w:marLeft w:val="0"/>
                                  <w:marRight w:val="0"/>
                                  <w:marTop w:val="0"/>
                                  <w:marBottom w:val="0"/>
                                  <w:divBdr>
                                    <w:top w:val="none" w:sz="0" w:space="0" w:color="auto"/>
                                    <w:left w:val="none" w:sz="0" w:space="0" w:color="auto"/>
                                    <w:bottom w:val="none" w:sz="0" w:space="0" w:color="auto"/>
                                    <w:right w:val="none" w:sz="0" w:space="0" w:color="auto"/>
                                  </w:divBdr>
                                  <w:divsChild>
                                    <w:div w:id="773327870">
                                      <w:marLeft w:val="0"/>
                                      <w:marRight w:val="0"/>
                                      <w:marTop w:val="0"/>
                                      <w:marBottom w:val="0"/>
                                      <w:divBdr>
                                        <w:top w:val="none" w:sz="0" w:space="0" w:color="auto"/>
                                        <w:left w:val="none" w:sz="0" w:space="0" w:color="auto"/>
                                        <w:bottom w:val="none" w:sz="0" w:space="0" w:color="auto"/>
                                        <w:right w:val="none" w:sz="0" w:space="0" w:color="auto"/>
                                      </w:divBdr>
                                      <w:divsChild>
                                        <w:div w:id="2981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598">
                          <w:marLeft w:val="0"/>
                          <w:marRight w:val="0"/>
                          <w:marTop w:val="0"/>
                          <w:marBottom w:val="0"/>
                          <w:divBdr>
                            <w:top w:val="none" w:sz="0" w:space="0" w:color="auto"/>
                            <w:left w:val="none" w:sz="0" w:space="0" w:color="auto"/>
                            <w:bottom w:val="none" w:sz="0" w:space="0" w:color="auto"/>
                            <w:right w:val="none" w:sz="0" w:space="0" w:color="auto"/>
                          </w:divBdr>
                          <w:divsChild>
                            <w:div w:id="1793204800">
                              <w:marLeft w:val="0"/>
                              <w:marRight w:val="0"/>
                              <w:marTop w:val="0"/>
                              <w:marBottom w:val="0"/>
                              <w:divBdr>
                                <w:top w:val="none" w:sz="0" w:space="0" w:color="auto"/>
                                <w:left w:val="none" w:sz="0" w:space="0" w:color="auto"/>
                                <w:bottom w:val="none" w:sz="0" w:space="0" w:color="auto"/>
                                <w:right w:val="none" w:sz="0" w:space="0" w:color="auto"/>
                              </w:divBdr>
                              <w:divsChild>
                                <w:div w:id="407962794">
                                  <w:marLeft w:val="0"/>
                                  <w:marRight w:val="0"/>
                                  <w:marTop w:val="0"/>
                                  <w:marBottom w:val="0"/>
                                  <w:divBdr>
                                    <w:top w:val="none" w:sz="0" w:space="0" w:color="auto"/>
                                    <w:left w:val="none" w:sz="0" w:space="0" w:color="auto"/>
                                    <w:bottom w:val="none" w:sz="0" w:space="0" w:color="auto"/>
                                    <w:right w:val="none" w:sz="0" w:space="0" w:color="auto"/>
                                  </w:divBdr>
                                  <w:divsChild>
                                    <w:div w:id="477693146">
                                      <w:marLeft w:val="0"/>
                                      <w:marRight w:val="0"/>
                                      <w:marTop w:val="0"/>
                                      <w:marBottom w:val="0"/>
                                      <w:divBdr>
                                        <w:top w:val="none" w:sz="0" w:space="0" w:color="auto"/>
                                        <w:left w:val="none" w:sz="0" w:space="0" w:color="auto"/>
                                        <w:bottom w:val="none" w:sz="0" w:space="0" w:color="auto"/>
                                        <w:right w:val="none" w:sz="0" w:space="0" w:color="auto"/>
                                      </w:divBdr>
                                      <w:divsChild>
                                        <w:div w:id="18793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984650">
                          <w:marLeft w:val="0"/>
                          <w:marRight w:val="0"/>
                          <w:marTop w:val="0"/>
                          <w:marBottom w:val="0"/>
                          <w:divBdr>
                            <w:top w:val="none" w:sz="0" w:space="0" w:color="auto"/>
                            <w:left w:val="none" w:sz="0" w:space="0" w:color="auto"/>
                            <w:bottom w:val="none" w:sz="0" w:space="0" w:color="auto"/>
                            <w:right w:val="none" w:sz="0" w:space="0" w:color="auto"/>
                          </w:divBdr>
                          <w:divsChild>
                            <w:div w:id="775445699">
                              <w:marLeft w:val="0"/>
                              <w:marRight w:val="0"/>
                              <w:marTop w:val="0"/>
                              <w:marBottom w:val="0"/>
                              <w:divBdr>
                                <w:top w:val="none" w:sz="0" w:space="0" w:color="auto"/>
                                <w:left w:val="none" w:sz="0" w:space="0" w:color="auto"/>
                                <w:bottom w:val="none" w:sz="0" w:space="0" w:color="auto"/>
                                <w:right w:val="none" w:sz="0" w:space="0" w:color="auto"/>
                              </w:divBdr>
                              <w:divsChild>
                                <w:div w:id="5595894">
                                  <w:marLeft w:val="0"/>
                                  <w:marRight w:val="0"/>
                                  <w:marTop w:val="0"/>
                                  <w:marBottom w:val="0"/>
                                  <w:divBdr>
                                    <w:top w:val="none" w:sz="0" w:space="0" w:color="auto"/>
                                    <w:left w:val="none" w:sz="0" w:space="0" w:color="auto"/>
                                    <w:bottom w:val="none" w:sz="0" w:space="0" w:color="auto"/>
                                    <w:right w:val="none" w:sz="0" w:space="0" w:color="auto"/>
                                  </w:divBdr>
                                  <w:divsChild>
                                    <w:div w:id="42024250">
                                      <w:marLeft w:val="0"/>
                                      <w:marRight w:val="0"/>
                                      <w:marTop w:val="0"/>
                                      <w:marBottom w:val="0"/>
                                      <w:divBdr>
                                        <w:top w:val="none" w:sz="0" w:space="0" w:color="auto"/>
                                        <w:left w:val="none" w:sz="0" w:space="0" w:color="auto"/>
                                        <w:bottom w:val="none" w:sz="0" w:space="0" w:color="auto"/>
                                        <w:right w:val="none" w:sz="0" w:space="0" w:color="auto"/>
                                      </w:divBdr>
                                      <w:divsChild>
                                        <w:div w:id="7241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884984">
              <w:marLeft w:val="0"/>
              <w:marRight w:val="0"/>
              <w:marTop w:val="0"/>
              <w:marBottom w:val="0"/>
              <w:divBdr>
                <w:top w:val="none" w:sz="0" w:space="0" w:color="auto"/>
                <w:left w:val="none" w:sz="0" w:space="0" w:color="auto"/>
                <w:bottom w:val="none" w:sz="0" w:space="0" w:color="auto"/>
                <w:right w:val="none" w:sz="0" w:space="0" w:color="auto"/>
              </w:divBdr>
              <w:divsChild>
                <w:div w:id="1835490617">
                  <w:marLeft w:val="0"/>
                  <w:marRight w:val="0"/>
                  <w:marTop w:val="0"/>
                  <w:marBottom w:val="0"/>
                  <w:divBdr>
                    <w:top w:val="none" w:sz="0" w:space="0" w:color="auto"/>
                    <w:left w:val="none" w:sz="0" w:space="0" w:color="auto"/>
                    <w:bottom w:val="none" w:sz="0" w:space="0" w:color="auto"/>
                    <w:right w:val="none" w:sz="0" w:space="0" w:color="auto"/>
                  </w:divBdr>
                  <w:divsChild>
                    <w:div w:id="1620260134">
                      <w:marLeft w:val="0"/>
                      <w:marRight w:val="1200"/>
                      <w:marTop w:val="0"/>
                      <w:marBottom w:val="0"/>
                      <w:divBdr>
                        <w:top w:val="none" w:sz="0" w:space="0" w:color="auto"/>
                        <w:left w:val="none" w:sz="0" w:space="0" w:color="auto"/>
                        <w:bottom w:val="none" w:sz="0" w:space="0" w:color="auto"/>
                        <w:right w:val="none" w:sz="0" w:space="0" w:color="auto"/>
                      </w:divBdr>
                      <w:divsChild>
                        <w:div w:id="1406344820">
                          <w:marLeft w:val="0"/>
                          <w:marRight w:val="0"/>
                          <w:marTop w:val="0"/>
                          <w:marBottom w:val="750"/>
                          <w:divBdr>
                            <w:top w:val="none" w:sz="0" w:space="0" w:color="auto"/>
                            <w:left w:val="none" w:sz="0" w:space="0" w:color="auto"/>
                            <w:bottom w:val="none" w:sz="0" w:space="0" w:color="auto"/>
                            <w:right w:val="none" w:sz="0" w:space="0" w:color="auto"/>
                          </w:divBdr>
                          <w:divsChild>
                            <w:div w:id="19183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4692">
                      <w:marLeft w:val="0"/>
                      <w:marRight w:val="0"/>
                      <w:marTop w:val="0"/>
                      <w:marBottom w:val="0"/>
                      <w:divBdr>
                        <w:top w:val="none" w:sz="0" w:space="0" w:color="auto"/>
                        <w:left w:val="none" w:sz="0" w:space="0" w:color="auto"/>
                        <w:bottom w:val="none" w:sz="0" w:space="0" w:color="auto"/>
                        <w:right w:val="none" w:sz="0" w:space="0" w:color="auto"/>
                      </w:divBdr>
                      <w:divsChild>
                        <w:div w:id="882596510">
                          <w:marLeft w:val="0"/>
                          <w:marRight w:val="0"/>
                          <w:marTop w:val="0"/>
                          <w:marBottom w:val="0"/>
                          <w:divBdr>
                            <w:top w:val="none" w:sz="0" w:space="0" w:color="auto"/>
                            <w:left w:val="none" w:sz="0" w:space="0" w:color="auto"/>
                            <w:bottom w:val="none" w:sz="0" w:space="0" w:color="auto"/>
                            <w:right w:val="none" w:sz="0" w:space="0" w:color="auto"/>
                          </w:divBdr>
                          <w:divsChild>
                            <w:div w:id="1121993841">
                              <w:marLeft w:val="0"/>
                              <w:marRight w:val="0"/>
                              <w:marTop w:val="0"/>
                              <w:marBottom w:val="0"/>
                              <w:divBdr>
                                <w:top w:val="none" w:sz="0" w:space="0" w:color="auto"/>
                                <w:left w:val="none" w:sz="0" w:space="0" w:color="auto"/>
                                <w:bottom w:val="none" w:sz="0" w:space="0" w:color="auto"/>
                                <w:right w:val="none" w:sz="0" w:space="0" w:color="auto"/>
                              </w:divBdr>
                              <w:divsChild>
                                <w:div w:id="12727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360755">
              <w:marLeft w:val="0"/>
              <w:marRight w:val="0"/>
              <w:marTop w:val="0"/>
              <w:marBottom w:val="0"/>
              <w:divBdr>
                <w:top w:val="none" w:sz="0" w:space="0" w:color="auto"/>
                <w:left w:val="none" w:sz="0" w:space="0" w:color="auto"/>
                <w:bottom w:val="none" w:sz="0" w:space="0" w:color="auto"/>
                <w:right w:val="none" w:sz="0" w:space="0" w:color="auto"/>
              </w:divBdr>
              <w:divsChild>
                <w:div w:id="566232430">
                  <w:marLeft w:val="0"/>
                  <w:marRight w:val="0"/>
                  <w:marTop w:val="0"/>
                  <w:marBottom w:val="0"/>
                  <w:divBdr>
                    <w:top w:val="none" w:sz="0" w:space="0" w:color="auto"/>
                    <w:left w:val="none" w:sz="0" w:space="0" w:color="auto"/>
                    <w:bottom w:val="none" w:sz="0" w:space="0" w:color="auto"/>
                    <w:right w:val="none" w:sz="0" w:space="0" w:color="auto"/>
                  </w:divBdr>
                  <w:divsChild>
                    <w:div w:id="1598709849">
                      <w:marLeft w:val="0"/>
                      <w:marRight w:val="0"/>
                      <w:marTop w:val="0"/>
                      <w:marBottom w:val="0"/>
                      <w:divBdr>
                        <w:top w:val="none" w:sz="0" w:space="0" w:color="auto"/>
                        <w:left w:val="none" w:sz="0" w:space="0" w:color="auto"/>
                        <w:bottom w:val="none" w:sz="0" w:space="0" w:color="auto"/>
                        <w:right w:val="none" w:sz="0" w:space="0" w:color="auto"/>
                      </w:divBdr>
                      <w:divsChild>
                        <w:div w:id="11517545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791866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07">
      <w:bodyDiv w:val="1"/>
      <w:marLeft w:val="0"/>
      <w:marRight w:val="0"/>
      <w:marTop w:val="0"/>
      <w:marBottom w:val="0"/>
      <w:divBdr>
        <w:top w:val="none" w:sz="0" w:space="0" w:color="auto"/>
        <w:left w:val="none" w:sz="0" w:space="0" w:color="auto"/>
        <w:bottom w:val="none" w:sz="0" w:space="0" w:color="auto"/>
        <w:right w:val="none" w:sz="0" w:space="0" w:color="auto"/>
      </w:divBdr>
      <w:divsChild>
        <w:div w:id="410852882">
          <w:marLeft w:val="1871"/>
          <w:marRight w:val="-14970"/>
          <w:marTop w:val="0"/>
          <w:marBottom w:val="0"/>
          <w:divBdr>
            <w:top w:val="none" w:sz="0" w:space="0" w:color="auto"/>
            <w:left w:val="none" w:sz="0" w:space="0" w:color="auto"/>
            <w:bottom w:val="none" w:sz="0" w:space="0" w:color="auto"/>
            <w:right w:val="none" w:sz="0" w:space="0" w:color="auto"/>
          </w:divBdr>
          <w:divsChild>
            <w:div w:id="1778987549">
              <w:marLeft w:val="0"/>
              <w:marRight w:val="0"/>
              <w:marTop w:val="0"/>
              <w:marBottom w:val="0"/>
              <w:divBdr>
                <w:top w:val="none" w:sz="0" w:space="0" w:color="auto"/>
                <w:left w:val="none" w:sz="0" w:space="0" w:color="auto"/>
                <w:bottom w:val="none" w:sz="0" w:space="0" w:color="auto"/>
                <w:right w:val="none" w:sz="0" w:space="0" w:color="auto"/>
              </w:divBdr>
              <w:divsChild>
                <w:div w:id="68161436">
                  <w:marLeft w:val="0"/>
                  <w:marRight w:val="0"/>
                  <w:marTop w:val="0"/>
                  <w:marBottom w:val="0"/>
                  <w:divBdr>
                    <w:top w:val="none" w:sz="0" w:space="0" w:color="auto"/>
                    <w:left w:val="none" w:sz="0" w:space="0" w:color="auto"/>
                    <w:bottom w:val="none" w:sz="0" w:space="0" w:color="auto"/>
                    <w:right w:val="none" w:sz="0" w:space="0" w:color="auto"/>
                  </w:divBdr>
                  <w:divsChild>
                    <w:div w:id="467556023">
                      <w:marLeft w:val="0"/>
                      <w:marRight w:val="0"/>
                      <w:marTop w:val="0"/>
                      <w:marBottom w:val="0"/>
                      <w:divBdr>
                        <w:top w:val="none" w:sz="0" w:space="0" w:color="auto"/>
                        <w:left w:val="none" w:sz="0" w:space="0" w:color="auto"/>
                        <w:bottom w:val="none" w:sz="0" w:space="0" w:color="auto"/>
                        <w:right w:val="none" w:sz="0" w:space="0" w:color="auto"/>
                      </w:divBdr>
                    </w:div>
                    <w:div w:id="1274171871">
                      <w:marLeft w:val="0"/>
                      <w:marRight w:val="0"/>
                      <w:marTop w:val="0"/>
                      <w:marBottom w:val="0"/>
                      <w:divBdr>
                        <w:top w:val="none" w:sz="0" w:space="0" w:color="auto"/>
                        <w:left w:val="none" w:sz="0" w:space="0" w:color="auto"/>
                        <w:bottom w:val="none" w:sz="0" w:space="0" w:color="auto"/>
                        <w:right w:val="none" w:sz="0" w:space="0" w:color="auto"/>
                      </w:divBdr>
                    </w:div>
                    <w:div w:id="20967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4329">
          <w:marLeft w:val="0"/>
          <w:marRight w:val="0"/>
          <w:marTop w:val="0"/>
          <w:marBottom w:val="0"/>
          <w:divBdr>
            <w:top w:val="none" w:sz="0" w:space="0" w:color="auto"/>
            <w:left w:val="none" w:sz="0" w:space="0" w:color="auto"/>
            <w:bottom w:val="none" w:sz="0" w:space="0" w:color="auto"/>
            <w:right w:val="none" w:sz="0" w:space="0" w:color="auto"/>
          </w:divBdr>
          <w:divsChild>
            <w:div w:id="2007829717">
              <w:marLeft w:val="0"/>
              <w:marRight w:val="0"/>
              <w:marTop w:val="0"/>
              <w:marBottom w:val="0"/>
              <w:divBdr>
                <w:top w:val="none" w:sz="0" w:space="0" w:color="auto"/>
                <w:left w:val="none" w:sz="0" w:space="0" w:color="auto"/>
                <w:bottom w:val="none" w:sz="0" w:space="0" w:color="auto"/>
                <w:right w:val="none" w:sz="0" w:space="0" w:color="auto"/>
              </w:divBdr>
              <w:divsChild>
                <w:div w:id="169099608">
                  <w:marLeft w:val="0"/>
                  <w:marRight w:val="0"/>
                  <w:marTop w:val="0"/>
                  <w:marBottom w:val="0"/>
                  <w:divBdr>
                    <w:top w:val="none" w:sz="0" w:space="0" w:color="auto"/>
                    <w:left w:val="none" w:sz="0" w:space="0" w:color="auto"/>
                    <w:bottom w:val="none" w:sz="0" w:space="0" w:color="auto"/>
                    <w:right w:val="none" w:sz="0" w:space="0" w:color="auto"/>
                  </w:divBdr>
                </w:div>
                <w:div w:id="665401755">
                  <w:marLeft w:val="0"/>
                  <w:marRight w:val="0"/>
                  <w:marTop w:val="0"/>
                  <w:marBottom w:val="0"/>
                  <w:divBdr>
                    <w:top w:val="none" w:sz="0" w:space="0" w:color="auto"/>
                    <w:left w:val="none" w:sz="0" w:space="0" w:color="auto"/>
                    <w:bottom w:val="none" w:sz="0" w:space="0" w:color="auto"/>
                    <w:right w:val="none" w:sz="0" w:space="0" w:color="auto"/>
                  </w:divBdr>
                  <w:divsChild>
                    <w:div w:id="1481729726">
                      <w:marLeft w:val="0"/>
                      <w:marRight w:val="0"/>
                      <w:marTop w:val="0"/>
                      <w:marBottom w:val="0"/>
                      <w:divBdr>
                        <w:top w:val="none" w:sz="0" w:space="0" w:color="auto"/>
                        <w:left w:val="none" w:sz="0" w:space="0" w:color="auto"/>
                        <w:bottom w:val="none" w:sz="0" w:space="0" w:color="auto"/>
                        <w:right w:val="none" w:sz="0" w:space="0" w:color="auto"/>
                      </w:divBdr>
                      <w:divsChild>
                        <w:div w:id="715004572">
                          <w:marLeft w:val="0"/>
                          <w:marRight w:val="0"/>
                          <w:marTop w:val="0"/>
                          <w:marBottom w:val="0"/>
                          <w:divBdr>
                            <w:top w:val="none" w:sz="0" w:space="0" w:color="auto"/>
                            <w:left w:val="none" w:sz="0" w:space="0" w:color="auto"/>
                            <w:bottom w:val="none" w:sz="0" w:space="0" w:color="auto"/>
                            <w:right w:val="none" w:sz="0" w:space="0" w:color="auto"/>
                          </w:divBdr>
                          <w:divsChild>
                            <w:div w:id="6758834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682549">
      <w:bodyDiv w:val="1"/>
      <w:marLeft w:val="0"/>
      <w:marRight w:val="0"/>
      <w:marTop w:val="0"/>
      <w:marBottom w:val="0"/>
      <w:divBdr>
        <w:top w:val="none" w:sz="0" w:space="0" w:color="auto"/>
        <w:left w:val="none" w:sz="0" w:space="0" w:color="auto"/>
        <w:bottom w:val="none" w:sz="0" w:space="0" w:color="auto"/>
        <w:right w:val="none" w:sz="0" w:space="0" w:color="auto"/>
      </w:divBdr>
      <w:divsChild>
        <w:div w:id="169370132">
          <w:marLeft w:val="0"/>
          <w:marRight w:val="0"/>
          <w:marTop w:val="0"/>
          <w:marBottom w:val="0"/>
          <w:divBdr>
            <w:top w:val="none" w:sz="0" w:space="0" w:color="auto"/>
            <w:left w:val="none" w:sz="0" w:space="0" w:color="auto"/>
            <w:bottom w:val="none" w:sz="0" w:space="0" w:color="auto"/>
            <w:right w:val="none" w:sz="0" w:space="0" w:color="auto"/>
          </w:divBdr>
          <w:divsChild>
            <w:div w:id="1012486920">
              <w:marLeft w:val="0"/>
              <w:marRight w:val="0"/>
              <w:marTop w:val="0"/>
              <w:marBottom w:val="0"/>
              <w:divBdr>
                <w:top w:val="none" w:sz="0" w:space="0" w:color="auto"/>
                <w:left w:val="none" w:sz="0" w:space="0" w:color="auto"/>
                <w:bottom w:val="none" w:sz="0" w:space="0" w:color="auto"/>
                <w:right w:val="none" w:sz="0" w:space="0" w:color="auto"/>
              </w:divBdr>
            </w:div>
          </w:divsChild>
        </w:div>
        <w:div w:id="2017999310">
          <w:marLeft w:val="0"/>
          <w:marRight w:val="0"/>
          <w:marTop w:val="0"/>
          <w:marBottom w:val="0"/>
          <w:divBdr>
            <w:top w:val="none" w:sz="0" w:space="0" w:color="auto"/>
            <w:left w:val="none" w:sz="0" w:space="0" w:color="auto"/>
            <w:bottom w:val="none" w:sz="0" w:space="0" w:color="auto"/>
            <w:right w:val="none" w:sz="0" w:space="0" w:color="auto"/>
          </w:divBdr>
          <w:divsChild>
            <w:div w:id="8445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1490682">
      <w:bodyDiv w:val="1"/>
      <w:marLeft w:val="0"/>
      <w:marRight w:val="0"/>
      <w:marTop w:val="0"/>
      <w:marBottom w:val="0"/>
      <w:divBdr>
        <w:top w:val="none" w:sz="0" w:space="0" w:color="auto"/>
        <w:left w:val="none" w:sz="0" w:space="0" w:color="auto"/>
        <w:bottom w:val="none" w:sz="0" w:space="0" w:color="auto"/>
        <w:right w:val="none" w:sz="0" w:space="0" w:color="auto"/>
      </w:divBdr>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843271">
      <w:bodyDiv w:val="1"/>
      <w:marLeft w:val="0"/>
      <w:marRight w:val="0"/>
      <w:marTop w:val="0"/>
      <w:marBottom w:val="0"/>
      <w:divBdr>
        <w:top w:val="none" w:sz="0" w:space="0" w:color="auto"/>
        <w:left w:val="none" w:sz="0" w:space="0" w:color="auto"/>
        <w:bottom w:val="none" w:sz="0" w:space="0" w:color="auto"/>
        <w:right w:val="none" w:sz="0" w:space="0" w:color="auto"/>
      </w:divBdr>
    </w:div>
    <w:div w:id="764494807">
      <w:bodyDiv w:val="1"/>
      <w:marLeft w:val="0"/>
      <w:marRight w:val="0"/>
      <w:marTop w:val="0"/>
      <w:marBottom w:val="0"/>
      <w:divBdr>
        <w:top w:val="none" w:sz="0" w:space="0" w:color="auto"/>
        <w:left w:val="none" w:sz="0" w:space="0" w:color="auto"/>
        <w:bottom w:val="none" w:sz="0" w:space="0" w:color="auto"/>
        <w:right w:val="none" w:sz="0" w:space="0" w:color="auto"/>
      </w:divBdr>
    </w:div>
    <w:div w:id="764762588">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341229">
      <w:bodyDiv w:val="1"/>
      <w:marLeft w:val="0"/>
      <w:marRight w:val="0"/>
      <w:marTop w:val="0"/>
      <w:marBottom w:val="0"/>
      <w:divBdr>
        <w:top w:val="none" w:sz="0" w:space="0" w:color="auto"/>
        <w:left w:val="none" w:sz="0" w:space="0" w:color="auto"/>
        <w:bottom w:val="none" w:sz="0" w:space="0" w:color="auto"/>
        <w:right w:val="none" w:sz="0" w:space="0" w:color="auto"/>
      </w:divBdr>
      <w:divsChild>
        <w:div w:id="87701567">
          <w:marLeft w:val="0"/>
          <w:marRight w:val="0"/>
          <w:marTop w:val="0"/>
          <w:marBottom w:val="0"/>
          <w:divBdr>
            <w:top w:val="none" w:sz="0" w:space="0" w:color="auto"/>
            <w:left w:val="none" w:sz="0" w:space="0" w:color="auto"/>
            <w:bottom w:val="none" w:sz="0" w:space="0" w:color="auto"/>
            <w:right w:val="none" w:sz="0" w:space="0" w:color="auto"/>
          </w:divBdr>
          <w:divsChild>
            <w:div w:id="738134420">
              <w:marLeft w:val="0"/>
              <w:marRight w:val="0"/>
              <w:marTop w:val="0"/>
              <w:marBottom w:val="0"/>
              <w:divBdr>
                <w:top w:val="none" w:sz="0" w:space="0" w:color="auto"/>
                <w:left w:val="none" w:sz="0" w:space="0" w:color="auto"/>
                <w:bottom w:val="none" w:sz="0" w:space="0" w:color="auto"/>
                <w:right w:val="none" w:sz="0" w:space="0" w:color="auto"/>
              </w:divBdr>
              <w:divsChild>
                <w:div w:id="561522462">
                  <w:marLeft w:val="0"/>
                  <w:marRight w:val="0"/>
                  <w:marTop w:val="0"/>
                  <w:marBottom w:val="0"/>
                  <w:divBdr>
                    <w:top w:val="none" w:sz="0" w:space="0" w:color="auto"/>
                    <w:left w:val="none" w:sz="0" w:space="0" w:color="auto"/>
                    <w:bottom w:val="none" w:sz="0" w:space="0" w:color="auto"/>
                    <w:right w:val="none" w:sz="0" w:space="0" w:color="auto"/>
                  </w:divBdr>
                  <w:divsChild>
                    <w:div w:id="1284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8751">
          <w:marLeft w:val="0"/>
          <w:marRight w:val="0"/>
          <w:marTop w:val="0"/>
          <w:marBottom w:val="0"/>
          <w:divBdr>
            <w:top w:val="none" w:sz="0" w:space="0" w:color="auto"/>
            <w:left w:val="none" w:sz="0" w:space="0" w:color="auto"/>
            <w:bottom w:val="none" w:sz="0" w:space="0" w:color="auto"/>
            <w:right w:val="none" w:sz="0" w:space="0" w:color="auto"/>
          </w:divBdr>
          <w:divsChild>
            <w:div w:id="1805197910">
              <w:marLeft w:val="0"/>
              <w:marRight w:val="0"/>
              <w:marTop w:val="0"/>
              <w:marBottom w:val="0"/>
              <w:divBdr>
                <w:top w:val="none" w:sz="0" w:space="0" w:color="auto"/>
                <w:left w:val="none" w:sz="0" w:space="0" w:color="auto"/>
                <w:bottom w:val="none" w:sz="0" w:space="0" w:color="auto"/>
                <w:right w:val="none" w:sz="0" w:space="0" w:color="auto"/>
              </w:divBdr>
              <w:divsChild>
                <w:div w:id="341855187">
                  <w:marLeft w:val="0"/>
                  <w:marRight w:val="0"/>
                  <w:marTop w:val="0"/>
                  <w:marBottom w:val="0"/>
                  <w:divBdr>
                    <w:top w:val="none" w:sz="0" w:space="0" w:color="auto"/>
                    <w:left w:val="none" w:sz="0" w:space="0" w:color="auto"/>
                    <w:bottom w:val="none" w:sz="0" w:space="0" w:color="auto"/>
                    <w:right w:val="none" w:sz="0" w:space="0" w:color="auto"/>
                  </w:divBdr>
                  <w:divsChild>
                    <w:div w:id="882014270">
                      <w:marLeft w:val="0"/>
                      <w:marRight w:val="0"/>
                      <w:marTop w:val="0"/>
                      <w:marBottom w:val="0"/>
                      <w:divBdr>
                        <w:top w:val="none" w:sz="0" w:space="0" w:color="auto"/>
                        <w:left w:val="none" w:sz="0" w:space="0" w:color="auto"/>
                        <w:bottom w:val="none" w:sz="0" w:space="0" w:color="auto"/>
                        <w:right w:val="none" w:sz="0" w:space="0" w:color="auto"/>
                      </w:divBdr>
                      <w:divsChild>
                        <w:div w:id="554004165">
                          <w:marLeft w:val="240"/>
                          <w:marRight w:val="0"/>
                          <w:marTop w:val="0"/>
                          <w:marBottom w:val="60"/>
                          <w:divBdr>
                            <w:top w:val="none" w:sz="0" w:space="0" w:color="auto"/>
                            <w:left w:val="none" w:sz="0" w:space="0" w:color="auto"/>
                            <w:bottom w:val="none" w:sz="0" w:space="0" w:color="auto"/>
                            <w:right w:val="none" w:sz="0" w:space="0" w:color="auto"/>
                          </w:divBdr>
                          <w:divsChild>
                            <w:div w:id="494998185">
                              <w:marLeft w:val="0"/>
                              <w:marRight w:val="0"/>
                              <w:marTop w:val="0"/>
                              <w:marBottom w:val="0"/>
                              <w:divBdr>
                                <w:top w:val="none" w:sz="0" w:space="0" w:color="auto"/>
                                <w:left w:val="none" w:sz="0" w:space="0" w:color="auto"/>
                                <w:bottom w:val="none" w:sz="0" w:space="0" w:color="auto"/>
                                <w:right w:val="none" w:sz="0" w:space="0" w:color="auto"/>
                              </w:divBdr>
                              <w:divsChild>
                                <w:div w:id="1825391955">
                                  <w:marLeft w:val="0"/>
                                  <w:marRight w:val="0"/>
                                  <w:marTop w:val="0"/>
                                  <w:marBottom w:val="0"/>
                                  <w:divBdr>
                                    <w:top w:val="none" w:sz="0" w:space="0" w:color="auto"/>
                                    <w:left w:val="none" w:sz="0" w:space="0" w:color="auto"/>
                                    <w:bottom w:val="none" w:sz="0" w:space="0" w:color="auto"/>
                                    <w:right w:val="none" w:sz="0" w:space="0" w:color="auto"/>
                                  </w:divBdr>
                                </w:div>
                              </w:divsChild>
                            </w:div>
                            <w:div w:id="16655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08918">
          <w:marLeft w:val="0"/>
          <w:marRight w:val="0"/>
          <w:marTop w:val="0"/>
          <w:marBottom w:val="0"/>
          <w:divBdr>
            <w:top w:val="none" w:sz="0" w:space="0" w:color="auto"/>
            <w:left w:val="none" w:sz="0" w:space="0" w:color="auto"/>
            <w:bottom w:val="none" w:sz="0" w:space="0" w:color="auto"/>
            <w:right w:val="none" w:sz="0" w:space="0" w:color="auto"/>
          </w:divBdr>
          <w:divsChild>
            <w:div w:id="1320844042">
              <w:marLeft w:val="0"/>
              <w:marRight w:val="0"/>
              <w:marTop w:val="0"/>
              <w:marBottom w:val="0"/>
              <w:divBdr>
                <w:top w:val="none" w:sz="0" w:space="0" w:color="auto"/>
                <w:left w:val="none" w:sz="0" w:space="0" w:color="auto"/>
                <w:bottom w:val="none" w:sz="0" w:space="0" w:color="auto"/>
                <w:right w:val="none" w:sz="0" w:space="0" w:color="auto"/>
              </w:divBdr>
              <w:divsChild>
                <w:div w:id="2902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386950">
      <w:bodyDiv w:val="1"/>
      <w:marLeft w:val="0"/>
      <w:marRight w:val="0"/>
      <w:marTop w:val="0"/>
      <w:marBottom w:val="0"/>
      <w:divBdr>
        <w:top w:val="none" w:sz="0" w:space="0" w:color="auto"/>
        <w:left w:val="none" w:sz="0" w:space="0" w:color="auto"/>
        <w:bottom w:val="none" w:sz="0" w:space="0" w:color="auto"/>
        <w:right w:val="none" w:sz="0" w:space="0" w:color="auto"/>
      </w:divBdr>
      <w:divsChild>
        <w:div w:id="76637730">
          <w:marLeft w:val="0"/>
          <w:marRight w:val="0"/>
          <w:marTop w:val="0"/>
          <w:marBottom w:val="0"/>
          <w:divBdr>
            <w:top w:val="none" w:sz="0" w:space="0" w:color="auto"/>
            <w:left w:val="none" w:sz="0" w:space="0" w:color="auto"/>
            <w:bottom w:val="none" w:sz="0" w:space="0" w:color="auto"/>
            <w:right w:val="none" w:sz="0" w:space="0" w:color="auto"/>
          </w:divBdr>
          <w:divsChild>
            <w:div w:id="351224460">
              <w:marLeft w:val="0"/>
              <w:marRight w:val="0"/>
              <w:marTop w:val="0"/>
              <w:marBottom w:val="0"/>
              <w:divBdr>
                <w:top w:val="none" w:sz="0" w:space="0" w:color="auto"/>
                <w:left w:val="none" w:sz="0" w:space="0" w:color="auto"/>
                <w:bottom w:val="none" w:sz="0" w:space="0" w:color="auto"/>
                <w:right w:val="none" w:sz="0" w:space="0" w:color="auto"/>
              </w:divBdr>
              <w:divsChild>
                <w:div w:id="2043819719">
                  <w:marLeft w:val="0"/>
                  <w:marRight w:val="0"/>
                  <w:marTop w:val="0"/>
                  <w:marBottom w:val="0"/>
                  <w:divBdr>
                    <w:top w:val="none" w:sz="0" w:space="0" w:color="auto"/>
                    <w:left w:val="none" w:sz="0" w:space="0" w:color="auto"/>
                    <w:bottom w:val="none" w:sz="0" w:space="0" w:color="auto"/>
                    <w:right w:val="none" w:sz="0" w:space="0" w:color="auto"/>
                  </w:divBdr>
                  <w:divsChild>
                    <w:div w:id="1350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6209">
          <w:marLeft w:val="0"/>
          <w:marRight w:val="0"/>
          <w:marTop w:val="0"/>
          <w:marBottom w:val="0"/>
          <w:divBdr>
            <w:top w:val="none" w:sz="0" w:space="0" w:color="auto"/>
            <w:left w:val="none" w:sz="0" w:space="0" w:color="auto"/>
            <w:bottom w:val="none" w:sz="0" w:space="0" w:color="auto"/>
            <w:right w:val="none" w:sz="0" w:space="0" w:color="auto"/>
          </w:divBdr>
          <w:divsChild>
            <w:div w:id="1901479864">
              <w:marLeft w:val="0"/>
              <w:marRight w:val="0"/>
              <w:marTop w:val="0"/>
              <w:marBottom w:val="0"/>
              <w:divBdr>
                <w:top w:val="none" w:sz="0" w:space="0" w:color="auto"/>
                <w:left w:val="none" w:sz="0" w:space="0" w:color="auto"/>
                <w:bottom w:val="none" w:sz="0" w:space="0" w:color="auto"/>
                <w:right w:val="none" w:sz="0" w:space="0" w:color="auto"/>
              </w:divBdr>
              <w:divsChild>
                <w:div w:id="5138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2790">
          <w:marLeft w:val="0"/>
          <w:marRight w:val="0"/>
          <w:marTop w:val="0"/>
          <w:marBottom w:val="0"/>
          <w:divBdr>
            <w:top w:val="none" w:sz="0" w:space="0" w:color="auto"/>
            <w:left w:val="none" w:sz="0" w:space="0" w:color="auto"/>
            <w:bottom w:val="none" w:sz="0" w:space="0" w:color="auto"/>
            <w:right w:val="none" w:sz="0" w:space="0" w:color="auto"/>
          </w:divBdr>
          <w:divsChild>
            <w:div w:id="1687250472">
              <w:marLeft w:val="0"/>
              <w:marRight w:val="0"/>
              <w:marTop w:val="0"/>
              <w:marBottom w:val="0"/>
              <w:divBdr>
                <w:top w:val="none" w:sz="0" w:space="0" w:color="auto"/>
                <w:left w:val="none" w:sz="0" w:space="0" w:color="auto"/>
                <w:bottom w:val="none" w:sz="0" w:space="0" w:color="auto"/>
                <w:right w:val="none" w:sz="0" w:space="0" w:color="auto"/>
              </w:divBdr>
              <w:divsChild>
                <w:div w:id="219098885">
                  <w:marLeft w:val="0"/>
                  <w:marRight w:val="0"/>
                  <w:marTop w:val="0"/>
                  <w:marBottom w:val="0"/>
                  <w:divBdr>
                    <w:top w:val="none" w:sz="0" w:space="0" w:color="auto"/>
                    <w:left w:val="none" w:sz="0" w:space="0" w:color="auto"/>
                    <w:bottom w:val="none" w:sz="0" w:space="0" w:color="auto"/>
                    <w:right w:val="none" w:sz="0" w:space="0" w:color="auto"/>
                  </w:divBdr>
                  <w:divsChild>
                    <w:div w:id="1058209846">
                      <w:marLeft w:val="0"/>
                      <w:marRight w:val="0"/>
                      <w:marTop w:val="0"/>
                      <w:marBottom w:val="0"/>
                      <w:divBdr>
                        <w:top w:val="none" w:sz="0" w:space="0" w:color="auto"/>
                        <w:left w:val="none" w:sz="0" w:space="0" w:color="auto"/>
                        <w:bottom w:val="none" w:sz="0" w:space="0" w:color="auto"/>
                        <w:right w:val="none" w:sz="0" w:space="0" w:color="auto"/>
                      </w:divBdr>
                      <w:divsChild>
                        <w:div w:id="1128206736">
                          <w:marLeft w:val="240"/>
                          <w:marRight w:val="0"/>
                          <w:marTop w:val="0"/>
                          <w:marBottom w:val="60"/>
                          <w:divBdr>
                            <w:top w:val="none" w:sz="0" w:space="0" w:color="auto"/>
                            <w:left w:val="none" w:sz="0" w:space="0" w:color="auto"/>
                            <w:bottom w:val="none" w:sz="0" w:space="0" w:color="auto"/>
                            <w:right w:val="none" w:sz="0" w:space="0" w:color="auto"/>
                          </w:divBdr>
                          <w:divsChild>
                            <w:div w:id="1228691537">
                              <w:marLeft w:val="0"/>
                              <w:marRight w:val="0"/>
                              <w:marTop w:val="0"/>
                              <w:marBottom w:val="0"/>
                              <w:divBdr>
                                <w:top w:val="none" w:sz="0" w:space="0" w:color="auto"/>
                                <w:left w:val="none" w:sz="0" w:space="0" w:color="auto"/>
                                <w:bottom w:val="none" w:sz="0" w:space="0" w:color="auto"/>
                                <w:right w:val="none" w:sz="0" w:space="0" w:color="auto"/>
                              </w:divBdr>
                            </w:div>
                            <w:div w:id="1773283259">
                              <w:marLeft w:val="0"/>
                              <w:marRight w:val="0"/>
                              <w:marTop w:val="0"/>
                              <w:marBottom w:val="0"/>
                              <w:divBdr>
                                <w:top w:val="none" w:sz="0" w:space="0" w:color="auto"/>
                                <w:left w:val="none" w:sz="0" w:space="0" w:color="auto"/>
                                <w:bottom w:val="none" w:sz="0" w:space="0" w:color="auto"/>
                                <w:right w:val="none" w:sz="0" w:space="0" w:color="auto"/>
                              </w:divBdr>
                              <w:divsChild>
                                <w:div w:id="1499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741602">
      <w:bodyDiv w:val="1"/>
      <w:marLeft w:val="0"/>
      <w:marRight w:val="0"/>
      <w:marTop w:val="0"/>
      <w:marBottom w:val="0"/>
      <w:divBdr>
        <w:top w:val="none" w:sz="0" w:space="0" w:color="auto"/>
        <w:left w:val="none" w:sz="0" w:space="0" w:color="auto"/>
        <w:bottom w:val="none" w:sz="0" w:space="0" w:color="auto"/>
        <w:right w:val="none" w:sz="0" w:space="0" w:color="auto"/>
      </w:divBdr>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862866895">
                      <w:marLeft w:val="0"/>
                      <w:marRight w:val="0"/>
                      <w:marTop w:val="0"/>
                      <w:marBottom w:val="0"/>
                      <w:divBdr>
                        <w:top w:val="none" w:sz="0" w:space="0" w:color="auto"/>
                        <w:left w:val="none" w:sz="0" w:space="0" w:color="auto"/>
                        <w:bottom w:val="none" w:sz="0" w:space="0" w:color="auto"/>
                        <w:right w:val="none" w:sz="0" w:space="0" w:color="auto"/>
                      </w:divBdr>
                    </w:div>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29092">
      <w:bodyDiv w:val="1"/>
      <w:marLeft w:val="0"/>
      <w:marRight w:val="0"/>
      <w:marTop w:val="0"/>
      <w:marBottom w:val="0"/>
      <w:divBdr>
        <w:top w:val="none" w:sz="0" w:space="0" w:color="auto"/>
        <w:left w:val="none" w:sz="0" w:space="0" w:color="auto"/>
        <w:bottom w:val="none" w:sz="0" w:space="0" w:color="auto"/>
        <w:right w:val="none" w:sz="0" w:space="0" w:color="auto"/>
      </w:divBdr>
      <w:divsChild>
        <w:div w:id="591859537">
          <w:marLeft w:val="0"/>
          <w:marRight w:val="0"/>
          <w:marTop w:val="0"/>
          <w:marBottom w:val="0"/>
          <w:divBdr>
            <w:top w:val="none" w:sz="0" w:space="0" w:color="auto"/>
            <w:left w:val="none" w:sz="0" w:space="0" w:color="auto"/>
            <w:bottom w:val="none" w:sz="0" w:space="0" w:color="auto"/>
            <w:right w:val="none" w:sz="0" w:space="0" w:color="auto"/>
          </w:divBdr>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0971804">
      <w:bodyDiv w:val="1"/>
      <w:marLeft w:val="0"/>
      <w:marRight w:val="0"/>
      <w:marTop w:val="0"/>
      <w:marBottom w:val="0"/>
      <w:divBdr>
        <w:top w:val="none" w:sz="0" w:space="0" w:color="auto"/>
        <w:left w:val="none" w:sz="0" w:space="0" w:color="auto"/>
        <w:bottom w:val="none" w:sz="0" w:space="0" w:color="auto"/>
        <w:right w:val="none" w:sz="0" w:space="0" w:color="auto"/>
      </w:divBdr>
      <w:divsChild>
        <w:div w:id="535199230">
          <w:marLeft w:val="0"/>
          <w:marRight w:val="0"/>
          <w:marTop w:val="0"/>
          <w:marBottom w:val="0"/>
          <w:divBdr>
            <w:top w:val="none" w:sz="0" w:space="0" w:color="auto"/>
            <w:left w:val="none" w:sz="0" w:space="0" w:color="auto"/>
            <w:bottom w:val="none" w:sz="0" w:space="0" w:color="auto"/>
            <w:right w:val="none" w:sz="0" w:space="0" w:color="auto"/>
          </w:divBdr>
          <w:divsChild>
            <w:div w:id="1790974672">
              <w:marLeft w:val="0"/>
              <w:marRight w:val="0"/>
              <w:marTop w:val="0"/>
              <w:marBottom w:val="0"/>
              <w:divBdr>
                <w:top w:val="none" w:sz="0" w:space="0" w:color="auto"/>
                <w:left w:val="none" w:sz="0" w:space="0" w:color="auto"/>
                <w:bottom w:val="none" w:sz="0" w:space="0" w:color="auto"/>
                <w:right w:val="none" w:sz="0" w:space="0" w:color="auto"/>
              </w:divBdr>
            </w:div>
          </w:divsChild>
        </w:div>
        <w:div w:id="1030030602">
          <w:marLeft w:val="0"/>
          <w:marRight w:val="0"/>
          <w:marTop w:val="0"/>
          <w:marBottom w:val="0"/>
          <w:divBdr>
            <w:top w:val="none" w:sz="0" w:space="0" w:color="auto"/>
            <w:left w:val="none" w:sz="0" w:space="0" w:color="auto"/>
            <w:bottom w:val="none" w:sz="0" w:space="0" w:color="auto"/>
            <w:right w:val="none" w:sz="0" w:space="0" w:color="auto"/>
          </w:divBdr>
          <w:divsChild>
            <w:div w:id="1895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364842">
      <w:bodyDiv w:val="1"/>
      <w:marLeft w:val="0"/>
      <w:marRight w:val="0"/>
      <w:marTop w:val="0"/>
      <w:marBottom w:val="0"/>
      <w:divBdr>
        <w:top w:val="none" w:sz="0" w:space="0" w:color="auto"/>
        <w:left w:val="none" w:sz="0" w:space="0" w:color="auto"/>
        <w:bottom w:val="none" w:sz="0" w:space="0" w:color="auto"/>
        <w:right w:val="none" w:sz="0" w:space="0" w:color="auto"/>
      </w:divBdr>
      <w:divsChild>
        <w:div w:id="242683662">
          <w:marLeft w:val="0"/>
          <w:marRight w:val="0"/>
          <w:marTop w:val="0"/>
          <w:marBottom w:val="0"/>
          <w:divBdr>
            <w:top w:val="none" w:sz="0" w:space="0" w:color="auto"/>
            <w:left w:val="none" w:sz="0" w:space="0" w:color="auto"/>
            <w:bottom w:val="none" w:sz="0" w:space="0" w:color="auto"/>
            <w:right w:val="none" w:sz="0" w:space="0" w:color="auto"/>
          </w:divBdr>
          <w:divsChild>
            <w:div w:id="457796326">
              <w:marLeft w:val="0"/>
              <w:marRight w:val="0"/>
              <w:marTop w:val="0"/>
              <w:marBottom w:val="0"/>
              <w:divBdr>
                <w:top w:val="none" w:sz="0" w:space="0" w:color="auto"/>
                <w:left w:val="none" w:sz="0" w:space="0" w:color="auto"/>
                <w:bottom w:val="none" w:sz="0" w:space="0" w:color="auto"/>
                <w:right w:val="none" w:sz="0" w:space="0" w:color="auto"/>
              </w:divBdr>
              <w:divsChild>
                <w:div w:id="810904871">
                  <w:marLeft w:val="0"/>
                  <w:marRight w:val="0"/>
                  <w:marTop w:val="0"/>
                  <w:marBottom w:val="0"/>
                  <w:divBdr>
                    <w:top w:val="none" w:sz="0" w:space="0" w:color="auto"/>
                    <w:left w:val="none" w:sz="0" w:space="0" w:color="auto"/>
                    <w:bottom w:val="none" w:sz="0" w:space="0" w:color="auto"/>
                    <w:right w:val="none" w:sz="0" w:space="0" w:color="auto"/>
                  </w:divBdr>
                  <w:divsChild>
                    <w:div w:id="175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901">
          <w:marLeft w:val="0"/>
          <w:marRight w:val="0"/>
          <w:marTop w:val="0"/>
          <w:marBottom w:val="0"/>
          <w:divBdr>
            <w:top w:val="none" w:sz="0" w:space="0" w:color="auto"/>
            <w:left w:val="none" w:sz="0" w:space="0" w:color="auto"/>
            <w:bottom w:val="none" w:sz="0" w:space="0" w:color="auto"/>
            <w:right w:val="none" w:sz="0" w:space="0" w:color="auto"/>
          </w:divBdr>
          <w:divsChild>
            <w:div w:id="2062551449">
              <w:marLeft w:val="0"/>
              <w:marRight w:val="0"/>
              <w:marTop w:val="0"/>
              <w:marBottom w:val="0"/>
              <w:divBdr>
                <w:top w:val="none" w:sz="0" w:space="0" w:color="auto"/>
                <w:left w:val="none" w:sz="0" w:space="0" w:color="auto"/>
                <w:bottom w:val="none" w:sz="0" w:space="0" w:color="auto"/>
                <w:right w:val="none" w:sz="0" w:space="0" w:color="auto"/>
              </w:divBdr>
              <w:divsChild>
                <w:div w:id="773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6105">
          <w:marLeft w:val="0"/>
          <w:marRight w:val="0"/>
          <w:marTop w:val="0"/>
          <w:marBottom w:val="0"/>
          <w:divBdr>
            <w:top w:val="none" w:sz="0" w:space="0" w:color="auto"/>
            <w:left w:val="none" w:sz="0" w:space="0" w:color="auto"/>
            <w:bottom w:val="none" w:sz="0" w:space="0" w:color="auto"/>
            <w:right w:val="none" w:sz="0" w:space="0" w:color="auto"/>
          </w:divBdr>
          <w:divsChild>
            <w:div w:id="2116047874">
              <w:marLeft w:val="0"/>
              <w:marRight w:val="0"/>
              <w:marTop w:val="0"/>
              <w:marBottom w:val="0"/>
              <w:divBdr>
                <w:top w:val="none" w:sz="0" w:space="0" w:color="auto"/>
                <w:left w:val="none" w:sz="0" w:space="0" w:color="auto"/>
                <w:bottom w:val="none" w:sz="0" w:space="0" w:color="auto"/>
                <w:right w:val="none" w:sz="0" w:space="0" w:color="auto"/>
              </w:divBdr>
              <w:divsChild>
                <w:div w:id="642076467">
                  <w:marLeft w:val="0"/>
                  <w:marRight w:val="0"/>
                  <w:marTop w:val="0"/>
                  <w:marBottom w:val="0"/>
                  <w:divBdr>
                    <w:top w:val="none" w:sz="0" w:space="0" w:color="auto"/>
                    <w:left w:val="none" w:sz="0" w:space="0" w:color="auto"/>
                    <w:bottom w:val="none" w:sz="0" w:space="0" w:color="auto"/>
                    <w:right w:val="none" w:sz="0" w:space="0" w:color="auto"/>
                  </w:divBdr>
                  <w:divsChild>
                    <w:div w:id="7263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10130">
      <w:bodyDiv w:val="1"/>
      <w:marLeft w:val="0"/>
      <w:marRight w:val="0"/>
      <w:marTop w:val="0"/>
      <w:marBottom w:val="0"/>
      <w:divBdr>
        <w:top w:val="none" w:sz="0" w:space="0" w:color="auto"/>
        <w:left w:val="none" w:sz="0" w:space="0" w:color="auto"/>
        <w:bottom w:val="none" w:sz="0" w:space="0" w:color="auto"/>
        <w:right w:val="none" w:sz="0" w:space="0" w:color="auto"/>
      </w:divBdr>
      <w:divsChild>
        <w:div w:id="107242718">
          <w:marLeft w:val="0"/>
          <w:marRight w:val="0"/>
          <w:marTop w:val="0"/>
          <w:marBottom w:val="0"/>
          <w:divBdr>
            <w:top w:val="none" w:sz="0" w:space="0" w:color="auto"/>
            <w:left w:val="none" w:sz="0" w:space="0" w:color="auto"/>
            <w:bottom w:val="none" w:sz="0" w:space="0" w:color="auto"/>
            <w:right w:val="none" w:sz="0" w:space="0" w:color="auto"/>
          </w:divBdr>
          <w:divsChild>
            <w:div w:id="282032477">
              <w:marLeft w:val="0"/>
              <w:marRight w:val="0"/>
              <w:marTop w:val="0"/>
              <w:marBottom w:val="240"/>
              <w:divBdr>
                <w:top w:val="none" w:sz="0" w:space="0" w:color="auto"/>
                <w:left w:val="none" w:sz="0" w:space="0" w:color="auto"/>
                <w:bottom w:val="none" w:sz="0" w:space="0" w:color="auto"/>
                <w:right w:val="none" w:sz="0" w:space="0" w:color="auto"/>
              </w:divBdr>
            </w:div>
            <w:div w:id="307321539">
              <w:marLeft w:val="0"/>
              <w:marRight w:val="0"/>
              <w:marTop w:val="0"/>
              <w:marBottom w:val="0"/>
              <w:divBdr>
                <w:top w:val="none" w:sz="0" w:space="0" w:color="auto"/>
                <w:left w:val="none" w:sz="0" w:space="0" w:color="auto"/>
                <w:bottom w:val="none" w:sz="0" w:space="0" w:color="auto"/>
                <w:right w:val="none" w:sz="0" w:space="0" w:color="auto"/>
              </w:divBdr>
            </w:div>
          </w:divsChild>
        </w:div>
        <w:div w:id="150146522">
          <w:marLeft w:val="0"/>
          <w:marRight w:val="0"/>
          <w:marTop w:val="0"/>
          <w:marBottom w:val="0"/>
          <w:divBdr>
            <w:top w:val="none" w:sz="0" w:space="0" w:color="auto"/>
            <w:left w:val="none" w:sz="0" w:space="0" w:color="auto"/>
            <w:bottom w:val="none" w:sz="0" w:space="0" w:color="auto"/>
            <w:right w:val="none" w:sz="0" w:space="0" w:color="auto"/>
          </w:divBdr>
        </w:div>
        <w:div w:id="794178028">
          <w:marLeft w:val="0"/>
          <w:marRight w:val="0"/>
          <w:marTop w:val="0"/>
          <w:marBottom w:val="0"/>
          <w:divBdr>
            <w:top w:val="none" w:sz="0" w:space="8" w:color="auto"/>
            <w:left w:val="single" w:sz="12" w:space="7" w:color="5987C6"/>
            <w:bottom w:val="none" w:sz="0" w:space="8" w:color="auto"/>
            <w:right w:val="none" w:sz="0" w:space="7" w:color="auto"/>
          </w:divBdr>
        </w:div>
        <w:div w:id="831527089">
          <w:marLeft w:val="0"/>
          <w:marRight w:val="0"/>
          <w:marTop w:val="0"/>
          <w:marBottom w:val="0"/>
          <w:divBdr>
            <w:top w:val="none" w:sz="0" w:space="0" w:color="auto"/>
            <w:left w:val="none" w:sz="0" w:space="0" w:color="auto"/>
            <w:bottom w:val="none" w:sz="0" w:space="0" w:color="auto"/>
            <w:right w:val="none" w:sz="0" w:space="0" w:color="auto"/>
          </w:divBdr>
        </w:div>
        <w:div w:id="856699322">
          <w:marLeft w:val="0"/>
          <w:marRight w:val="0"/>
          <w:marTop w:val="0"/>
          <w:marBottom w:val="0"/>
          <w:divBdr>
            <w:top w:val="none" w:sz="0" w:space="4" w:color="auto"/>
            <w:left w:val="single" w:sz="12" w:space="8" w:color="5987C6"/>
            <w:bottom w:val="none" w:sz="0" w:space="4" w:color="auto"/>
            <w:right w:val="none" w:sz="0" w:space="8"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594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6409">
          <w:marLeft w:val="0"/>
          <w:marRight w:val="0"/>
          <w:marTop w:val="0"/>
          <w:marBottom w:val="0"/>
          <w:divBdr>
            <w:top w:val="none" w:sz="0" w:space="0" w:color="auto"/>
            <w:left w:val="none" w:sz="0" w:space="0" w:color="auto"/>
            <w:bottom w:val="none" w:sz="0" w:space="0" w:color="auto"/>
            <w:right w:val="none" w:sz="0" w:space="0" w:color="auto"/>
          </w:divBdr>
          <w:divsChild>
            <w:div w:id="876308060">
              <w:marLeft w:val="0"/>
              <w:marRight w:val="0"/>
              <w:marTop w:val="0"/>
              <w:marBottom w:val="0"/>
              <w:divBdr>
                <w:top w:val="none" w:sz="0" w:space="0" w:color="auto"/>
                <w:left w:val="none" w:sz="0" w:space="0" w:color="auto"/>
                <w:bottom w:val="none" w:sz="0" w:space="0" w:color="auto"/>
                <w:right w:val="none" w:sz="0" w:space="0" w:color="auto"/>
              </w:divBdr>
              <w:divsChild>
                <w:div w:id="1038317738">
                  <w:marLeft w:val="0"/>
                  <w:marRight w:val="0"/>
                  <w:marTop w:val="0"/>
                  <w:marBottom w:val="0"/>
                  <w:divBdr>
                    <w:top w:val="none" w:sz="0" w:space="0" w:color="auto"/>
                    <w:left w:val="none" w:sz="0" w:space="0" w:color="auto"/>
                    <w:bottom w:val="none" w:sz="0" w:space="0" w:color="auto"/>
                    <w:right w:val="none" w:sz="0" w:space="0" w:color="auto"/>
                  </w:divBdr>
                  <w:divsChild>
                    <w:div w:id="125046216">
                      <w:marLeft w:val="0"/>
                      <w:marRight w:val="0"/>
                      <w:marTop w:val="0"/>
                      <w:marBottom w:val="0"/>
                      <w:divBdr>
                        <w:top w:val="none" w:sz="0" w:space="0" w:color="auto"/>
                        <w:left w:val="none" w:sz="0" w:space="0" w:color="auto"/>
                        <w:bottom w:val="none" w:sz="0" w:space="0" w:color="auto"/>
                        <w:right w:val="none" w:sz="0" w:space="0" w:color="auto"/>
                      </w:divBdr>
                      <w:divsChild>
                        <w:div w:id="1180461527">
                          <w:marLeft w:val="0"/>
                          <w:marRight w:val="0"/>
                          <w:marTop w:val="0"/>
                          <w:marBottom w:val="0"/>
                          <w:divBdr>
                            <w:top w:val="none" w:sz="0" w:space="0" w:color="auto"/>
                            <w:left w:val="none" w:sz="0" w:space="0" w:color="auto"/>
                            <w:bottom w:val="none" w:sz="0" w:space="0" w:color="auto"/>
                            <w:right w:val="none" w:sz="0" w:space="0" w:color="auto"/>
                          </w:divBdr>
                          <w:divsChild>
                            <w:div w:id="1840343016">
                              <w:marLeft w:val="0"/>
                              <w:marRight w:val="0"/>
                              <w:marTop w:val="0"/>
                              <w:marBottom w:val="0"/>
                              <w:divBdr>
                                <w:top w:val="none" w:sz="0" w:space="0" w:color="auto"/>
                                <w:left w:val="none" w:sz="0" w:space="0" w:color="auto"/>
                                <w:bottom w:val="none" w:sz="0" w:space="0" w:color="auto"/>
                                <w:right w:val="none" w:sz="0" w:space="0" w:color="auto"/>
                              </w:divBdr>
                              <w:divsChild>
                                <w:div w:id="1056204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89">
          <w:marLeft w:val="0"/>
          <w:marRight w:val="-15120"/>
          <w:marTop w:val="0"/>
          <w:marBottom w:val="0"/>
          <w:divBdr>
            <w:top w:val="none" w:sz="0" w:space="0" w:color="auto"/>
            <w:left w:val="none" w:sz="0" w:space="0" w:color="auto"/>
            <w:bottom w:val="none" w:sz="0" w:space="0" w:color="auto"/>
            <w:right w:val="none" w:sz="0" w:space="0" w:color="auto"/>
          </w:divBdr>
          <w:divsChild>
            <w:div w:id="926232576">
              <w:marLeft w:val="0"/>
              <w:marRight w:val="0"/>
              <w:marTop w:val="0"/>
              <w:marBottom w:val="0"/>
              <w:divBdr>
                <w:top w:val="none" w:sz="0" w:space="0" w:color="auto"/>
                <w:left w:val="none" w:sz="0" w:space="0" w:color="auto"/>
                <w:bottom w:val="none" w:sz="0" w:space="0" w:color="auto"/>
                <w:right w:val="none" w:sz="0" w:space="0" w:color="auto"/>
              </w:divBdr>
              <w:divsChild>
                <w:div w:id="1683782105">
                  <w:marLeft w:val="0"/>
                  <w:marRight w:val="0"/>
                  <w:marTop w:val="0"/>
                  <w:marBottom w:val="0"/>
                  <w:divBdr>
                    <w:top w:val="none" w:sz="0" w:space="0" w:color="auto"/>
                    <w:left w:val="none" w:sz="0" w:space="0" w:color="auto"/>
                    <w:bottom w:val="none" w:sz="0" w:space="0" w:color="auto"/>
                    <w:right w:val="none" w:sz="0" w:space="0" w:color="auto"/>
                  </w:divBdr>
                  <w:divsChild>
                    <w:div w:id="113642953">
                      <w:marLeft w:val="0"/>
                      <w:marRight w:val="0"/>
                      <w:marTop w:val="0"/>
                      <w:marBottom w:val="0"/>
                      <w:divBdr>
                        <w:top w:val="none" w:sz="0" w:space="0" w:color="auto"/>
                        <w:left w:val="none" w:sz="0" w:space="0" w:color="auto"/>
                        <w:bottom w:val="none" w:sz="0" w:space="0" w:color="auto"/>
                        <w:right w:val="none" w:sz="0" w:space="0" w:color="auto"/>
                      </w:divBdr>
                      <w:divsChild>
                        <w:div w:id="731931852">
                          <w:marLeft w:val="0"/>
                          <w:marRight w:val="0"/>
                          <w:marTop w:val="0"/>
                          <w:marBottom w:val="0"/>
                          <w:divBdr>
                            <w:top w:val="none" w:sz="0" w:space="0" w:color="auto"/>
                            <w:left w:val="none" w:sz="0" w:space="0" w:color="auto"/>
                            <w:bottom w:val="none" w:sz="0" w:space="0" w:color="auto"/>
                            <w:right w:val="none" w:sz="0" w:space="0" w:color="auto"/>
                          </w:divBdr>
                        </w:div>
                      </w:divsChild>
                    </w:div>
                    <w:div w:id="1106584806">
                      <w:marLeft w:val="0"/>
                      <w:marRight w:val="0"/>
                      <w:marTop w:val="0"/>
                      <w:marBottom w:val="0"/>
                      <w:divBdr>
                        <w:top w:val="none" w:sz="0" w:space="0" w:color="auto"/>
                        <w:left w:val="none" w:sz="0" w:space="0" w:color="auto"/>
                        <w:bottom w:val="none" w:sz="0" w:space="0" w:color="auto"/>
                        <w:right w:val="none" w:sz="0" w:space="0" w:color="auto"/>
                      </w:divBdr>
                    </w:div>
                    <w:div w:id="1433629480">
                      <w:marLeft w:val="0"/>
                      <w:marRight w:val="0"/>
                      <w:marTop w:val="0"/>
                      <w:marBottom w:val="0"/>
                      <w:divBdr>
                        <w:top w:val="none" w:sz="0" w:space="0" w:color="auto"/>
                        <w:left w:val="none" w:sz="0" w:space="0" w:color="auto"/>
                        <w:bottom w:val="none" w:sz="0" w:space="0" w:color="auto"/>
                        <w:right w:val="none" w:sz="0" w:space="0" w:color="auto"/>
                      </w:divBdr>
                    </w:div>
                    <w:div w:id="19037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21550">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0839">
      <w:bodyDiv w:val="1"/>
      <w:marLeft w:val="0"/>
      <w:marRight w:val="0"/>
      <w:marTop w:val="0"/>
      <w:marBottom w:val="0"/>
      <w:divBdr>
        <w:top w:val="none" w:sz="0" w:space="0" w:color="auto"/>
        <w:left w:val="none" w:sz="0" w:space="0" w:color="auto"/>
        <w:bottom w:val="none" w:sz="0" w:space="0" w:color="auto"/>
        <w:right w:val="none" w:sz="0" w:space="0" w:color="auto"/>
      </w:divBdr>
      <w:divsChild>
        <w:div w:id="578709135">
          <w:marLeft w:val="0"/>
          <w:marRight w:val="0"/>
          <w:marTop w:val="0"/>
          <w:marBottom w:val="0"/>
          <w:divBdr>
            <w:top w:val="none" w:sz="0" w:space="0" w:color="auto"/>
            <w:left w:val="none" w:sz="0" w:space="0" w:color="auto"/>
            <w:bottom w:val="none" w:sz="0" w:space="0" w:color="auto"/>
            <w:right w:val="none" w:sz="0" w:space="0" w:color="auto"/>
          </w:divBdr>
          <w:divsChild>
            <w:div w:id="593786489">
              <w:marLeft w:val="0"/>
              <w:marRight w:val="0"/>
              <w:marTop w:val="0"/>
              <w:marBottom w:val="0"/>
              <w:divBdr>
                <w:top w:val="none" w:sz="0" w:space="0" w:color="auto"/>
                <w:left w:val="none" w:sz="0" w:space="0" w:color="auto"/>
                <w:bottom w:val="none" w:sz="0" w:space="0" w:color="auto"/>
                <w:right w:val="none" w:sz="0" w:space="0" w:color="auto"/>
              </w:divBdr>
              <w:divsChild>
                <w:div w:id="2185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4819">
          <w:marLeft w:val="0"/>
          <w:marRight w:val="0"/>
          <w:marTop w:val="0"/>
          <w:marBottom w:val="0"/>
          <w:divBdr>
            <w:top w:val="none" w:sz="0" w:space="0" w:color="auto"/>
            <w:left w:val="none" w:sz="0" w:space="0" w:color="auto"/>
            <w:bottom w:val="none" w:sz="0" w:space="0" w:color="auto"/>
            <w:right w:val="none" w:sz="0" w:space="0" w:color="auto"/>
          </w:divBdr>
          <w:divsChild>
            <w:div w:id="1458836766">
              <w:marLeft w:val="0"/>
              <w:marRight w:val="0"/>
              <w:marTop w:val="0"/>
              <w:marBottom w:val="0"/>
              <w:divBdr>
                <w:top w:val="none" w:sz="0" w:space="0" w:color="auto"/>
                <w:left w:val="none" w:sz="0" w:space="0" w:color="auto"/>
                <w:bottom w:val="none" w:sz="0" w:space="0" w:color="auto"/>
                <w:right w:val="none" w:sz="0" w:space="0" w:color="auto"/>
              </w:divBdr>
              <w:divsChild>
                <w:div w:id="1628581496">
                  <w:marLeft w:val="0"/>
                  <w:marRight w:val="0"/>
                  <w:marTop w:val="0"/>
                  <w:marBottom w:val="0"/>
                  <w:divBdr>
                    <w:top w:val="none" w:sz="0" w:space="0" w:color="auto"/>
                    <w:left w:val="none" w:sz="0" w:space="0" w:color="auto"/>
                    <w:bottom w:val="none" w:sz="0" w:space="0" w:color="auto"/>
                    <w:right w:val="none" w:sz="0" w:space="0" w:color="auto"/>
                  </w:divBdr>
                  <w:divsChild>
                    <w:div w:id="4945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5968">
          <w:marLeft w:val="0"/>
          <w:marRight w:val="0"/>
          <w:marTop w:val="0"/>
          <w:marBottom w:val="0"/>
          <w:divBdr>
            <w:top w:val="none" w:sz="0" w:space="0" w:color="auto"/>
            <w:left w:val="none" w:sz="0" w:space="0" w:color="auto"/>
            <w:bottom w:val="none" w:sz="0" w:space="0" w:color="auto"/>
            <w:right w:val="none" w:sz="0" w:space="0" w:color="auto"/>
          </w:divBdr>
          <w:divsChild>
            <w:div w:id="984965475">
              <w:marLeft w:val="0"/>
              <w:marRight w:val="0"/>
              <w:marTop w:val="0"/>
              <w:marBottom w:val="0"/>
              <w:divBdr>
                <w:top w:val="none" w:sz="0" w:space="0" w:color="auto"/>
                <w:left w:val="none" w:sz="0" w:space="0" w:color="auto"/>
                <w:bottom w:val="none" w:sz="0" w:space="0" w:color="auto"/>
                <w:right w:val="none" w:sz="0" w:space="0" w:color="auto"/>
              </w:divBdr>
              <w:divsChild>
                <w:div w:id="1675451800">
                  <w:marLeft w:val="0"/>
                  <w:marRight w:val="0"/>
                  <w:marTop w:val="0"/>
                  <w:marBottom w:val="0"/>
                  <w:divBdr>
                    <w:top w:val="none" w:sz="0" w:space="0" w:color="auto"/>
                    <w:left w:val="none" w:sz="0" w:space="0" w:color="auto"/>
                    <w:bottom w:val="none" w:sz="0" w:space="0" w:color="auto"/>
                    <w:right w:val="none" w:sz="0" w:space="0" w:color="auto"/>
                  </w:divBdr>
                  <w:divsChild>
                    <w:div w:id="561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 w:id="1615750674">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77748835">
                  <w:marLeft w:val="0"/>
                  <w:marRight w:val="0"/>
                  <w:marTop w:val="0"/>
                  <w:marBottom w:val="0"/>
                  <w:divBdr>
                    <w:top w:val="none" w:sz="0" w:space="0" w:color="auto"/>
                    <w:left w:val="none" w:sz="0" w:space="0" w:color="auto"/>
                    <w:bottom w:val="none" w:sz="0" w:space="0" w:color="auto"/>
                    <w:right w:val="none" w:sz="0" w:space="0" w:color="auto"/>
                  </w:divBdr>
                </w:div>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106127">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9197">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4619975">
      <w:bodyDiv w:val="1"/>
      <w:marLeft w:val="0"/>
      <w:marRight w:val="0"/>
      <w:marTop w:val="0"/>
      <w:marBottom w:val="0"/>
      <w:divBdr>
        <w:top w:val="none" w:sz="0" w:space="0" w:color="auto"/>
        <w:left w:val="none" w:sz="0" w:space="0" w:color="auto"/>
        <w:bottom w:val="none" w:sz="0" w:space="0" w:color="auto"/>
        <w:right w:val="none" w:sz="0" w:space="0" w:color="auto"/>
      </w:divBdr>
      <w:divsChild>
        <w:div w:id="171653819">
          <w:marLeft w:val="0"/>
          <w:marRight w:val="0"/>
          <w:marTop w:val="0"/>
          <w:marBottom w:val="0"/>
          <w:divBdr>
            <w:top w:val="none" w:sz="0" w:space="0" w:color="auto"/>
            <w:left w:val="none" w:sz="0" w:space="0" w:color="auto"/>
            <w:bottom w:val="none" w:sz="0" w:space="0" w:color="auto"/>
            <w:right w:val="none" w:sz="0" w:space="0" w:color="auto"/>
          </w:divBdr>
        </w:div>
      </w:divsChild>
    </w:div>
    <w:div w:id="784735070">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3860">
      <w:bodyDiv w:val="1"/>
      <w:marLeft w:val="0"/>
      <w:marRight w:val="0"/>
      <w:marTop w:val="0"/>
      <w:marBottom w:val="0"/>
      <w:divBdr>
        <w:top w:val="none" w:sz="0" w:space="0" w:color="auto"/>
        <w:left w:val="none" w:sz="0" w:space="0" w:color="auto"/>
        <w:bottom w:val="none" w:sz="0" w:space="0" w:color="auto"/>
        <w:right w:val="none" w:sz="0" w:space="0" w:color="auto"/>
      </w:divBdr>
      <w:divsChild>
        <w:div w:id="538737520">
          <w:marLeft w:val="0"/>
          <w:marRight w:val="0"/>
          <w:marTop w:val="0"/>
          <w:marBottom w:val="0"/>
          <w:divBdr>
            <w:top w:val="none" w:sz="0" w:space="0" w:color="auto"/>
            <w:left w:val="none" w:sz="0" w:space="0" w:color="auto"/>
            <w:bottom w:val="none" w:sz="0" w:space="0" w:color="auto"/>
            <w:right w:val="none" w:sz="0" w:space="0" w:color="auto"/>
          </w:divBdr>
          <w:divsChild>
            <w:div w:id="398023043">
              <w:marLeft w:val="0"/>
              <w:marRight w:val="0"/>
              <w:marTop w:val="0"/>
              <w:marBottom w:val="0"/>
              <w:divBdr>
                <w:top w:val="none" w:sz="0" w:space="0" w:color="auto"/>
                <w:left w:val="none" w:sz="0" w:space="0" w:color="auto"/>
                <w:bottom w:val="none" w:sz="0" w:space="0" w:color="auto"/>
                <w:right w:val="none" w:sz="0" w:space="0" w:color="auto"/>
              </w:divBdr>
              <w:divsChild>
                <w:div w:id="4034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2935">
          <w:marLeft w:val="0"/>
          <w:marRight w:val="0"/>
          <w:marTop w:val="0"/>
          <w:marBottom w:val="0"/>
          <w:divBdr>
            <w:top w:val="none" w:sz="0" w:space="0" w:color="auto"/>
            <w:left w:val="none" w:sz="0" w:space="0" w:color="auto"/>
            <w:bottom w:val="none" w:sz="0" w:space="0" w:color="auto"/>
            <w:right w:val="none" w:sz="0" w:space="0" w:color="auto"/>
          </w:divBdr>
          <w:divsChild>
            <w:div w:id="862743944">
              <w:marLeft w:val="0"/>
              <w:marRight w:val="0"/>
              <w:marTop w:val="0"/>
              <w:marBottom w:val="0"/>
              <w:divBdr>
                <w:top w:val="none" w:sz="0" w:space="0" w:color="auto"/>
                <w:left w:val="none" w:sz="0" w:space="0" w:color="auto"/>
                <w:bottom w:val="none" w:sz="0" w:space="0" w:color="auto"/>
                <w:right w:val="none" w:sz="0" w:space="0" w:color="auto"/>
              </w:divBdr>
              <w:divsChild>
                <w:div w:id="22902667">
                  <w:marLeft w:val="0"/>
                  <w:marRight w:val="0"/>
                  <w:marTop w:val="0"/>
                  <w:marBottom w:val="0"/>
                  <w:divBdr>
                    <w:top w:val="none" w:sz="0" w:space="0" w:color="auto"/>
                    <w:left w:val="none" w:sz="0" w:space="0" w:color="auto"/>
                    <w:bottom w:val="none" w:sz="0" w:space="0" w:color="auto"/>
                    <w:right w:val="none" w:sz="0" w:space="0" w:color="auto"/>
                  </w:divBdr>
                  <w:divsChild>
                    <w:div w:id="32185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6060">
          <w:marLeft w:val="0"/>
          <w:marRight w:val="0"/>
          <w:marTop w:val="0"/>
          <w:marBottom w:val="0"/>
          <w:divBdr>
            <w:top w:val="none" w:sz="0" w:space="0" w:color="auto"/>
            <w:left w:val="none" w:sz="0" w:space="0" w:color="auto"/>
            <w:bottom w:val="none" w:sz="0" w:space="0" w:color="auto"/>
            <w:right w:val="none" w:sz="0" w:space="0" w:color="auto"/>
          </w:divBdr>
          <w:divsChild>
            <w:div w:id="1185243040">
              <w:marLeft w:val="0"/>
              <w:marRight w:val="0"/>
              <w:marTop w:val="0"/>
              <w:marBottom w:val="0"/>
              <w:divBdr>
                <w:top w:val="none" w:sz="0" w:space="0" w:color="auto"/>
                <w:left w:val="none" w:sz="0" w:space="0" w:color="auto"/>
                <w:bottom w:val="none" w:sz="0" w:space="0" w:color="auto"/>
                <w:right w:val="none" w:sz="0" w:space="0" w:color="auto"/>
              </w:divBdr>
              <w:divsChild>
                <w:div w:id="360589804">
                  <w:marLeft w:val="0"/>
                  <w:marRight w:val="0"/>
                  <w:marTop w:val="0"/>
                  <w:marBottom w:val="0"/>
                  <w:divBdr>
                    <w:top w:val="none" w:sz="0" w:space="0" w:color="auto"/>
                    <w:left w:val="none" w:sz="0" w:space="0" w:color="auto"/>
                    <w:bottom w:val="none" w:sz="0" w:space="0" w:color="auto"/>
                    <w:right w:val="none" w:sz="0" w:space="0" w:color="auto"/>
                  </w:divBdr>
                  <w:divsChild>
                    <w:div w:id="13458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35771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 w:id="1703625072">
              <w:marLeft w:val="0"/>
              <w:marRight w:val="0"/>
              <w:marTop w:val="0"/>
              <w:marBottom w:val="0"/>
              <w:divBdr>
                <w:top w:val="none" w:sz="0" w:space="0" w:color="auto"/>
                <w:left w:val="none" w:sz="0" w:space="0" w:color="auto"/>
                <w:bottom w:val="none" w:sz="0" w:space="0" w:color="auto"/>
                <w:right w:val="none" w:sz="0" w:space="0" w:color="auto"/>
              </w:divBdr>
              <w:divsChild>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11784">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25150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257741">
      <w:bodyDiv w:val="1"/>
      <w:marLeft w:val="0"/>
      <w:marRight w:val="0"/>
      <w:marTop w:val="0"/>
      <w:marBottom w:val="0"/>
      <w:divBdr>
        <w:top w:val="none" w:sz="0" w:space="0" w:color="auto"/>
        <w:left w:val="none" w:sz="0" w:space="0" w:color="auto"/>
        <w:bottom w:val="none" w:sz="0" w:space="0" w:color="auto"/>
        <w:right w:val="none" w:sz="0" w:space="0" w:color="auto"/>
      </w:divBdr>
      <w:divsChild>
        <w:div w:id="943534144">
          <w:marLeft w:val="0"/>
          <w:marRight w:val="0"/>
          <w:marTop w:val="120"/>
          <w:marBottom w:val="0"/>
          <w:divBdr>
            <w:top w:val="none" w:sz="0" w:space="0" w:color="auto"/>
            <w:left w:val="none" w:sz="0" w:space="0" w:color="auto"/>
            <w:bottom w:val="none" w:sz="0" w:space="0" w:color="auto"/>
            <w:right w:val="none" w:sz="0" w:space="0" w:color="auto"/>
          </w:divBdr>
        </w:div>
        <w:div w:id="1984696362">
          <w:marLeft w:val="0"/>
          <w:marRight w:val="0"/>
          <w:marTop w:val="0"/>
          <w:marBottom w:val="0"/>
          <w:divBdr>
            <w:top w:val="none" w:sz="0" w:space="0" w:color="auto"/>
            <w:left w:val="none" w:sz="0" w:space="0" w:color="auto"/>
            <w:bottom w:val="none" w:sz="0" w:space="0" w:color="auto"/>
            <w:right w:val="none" w:sz="0" w:space="0" w:color="auto"/>
          </w:divBdr>
        </w:div>
      </w:divsChild>
    </w:div>
    <w:div w:id="79733242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2380945">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353">
      <w:bodyDiv w:val="1"/>
      <w:marLeft w:val="0"/>
      <w:marRight w:val="0"/>
      <w:marTop w:val="0"/>
      <w:marBottom w:val="0"/>
      <w:divBdr>
        <w:top w:val="none" w:sz="0" w:space="0" w:color="auto"/>
        <w:left w:val="none" w:sz="0" w:space="0" w:color="auto"/>
        <w:bottom w:val="none" w:sz="0" w:space="0" w:color="auto"/>
        <w:right w:val="none" w:sz="0" w:space="0" w:color="auto"/>
      </w:divBdr>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94593039">
                      <w:marLeft w:val="0"/>
                      <w:marRight w:val="0"/>
                      <w:marTop w:val="0"/>
                      <w:marBottom w:val="0"/>
                      <w:divBdr>
                        <w:top w:val="none" w:sz="0" w:space="0" w:color="auto"/>
                        <w:left w:val="none" w:sz="0" w:space="0" w:color="auto"/>
                        <w:bottom w:val="none" w:sz="0" w:space="0" w:color="auto"/>
                        <w:right w:val="none" w:sz="0" w:space="0" w:color="auto"/>
                      </w:divBdr>
                    </w:div>
                    <w:div w:id="299503310">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287698">
      <w:bodyDiv w:val="1"/>
      <w:marLeft w:val="0"/>
      <w:marRight w:val="0"/>
      <w:marTop w:val="0"/>
      <w:marBottom w:val="0"/>
      <w:divBdr>
        <w:top w:val="none" w:sz="0" w:space="0" w:color="auto"/>
        <w:left w:val="none" w:sz="0" w:space="0" w:color="auto"/>
        <w:bottom w:val="none" w:sz="0" w:space="0" w:color="auto"/>
        <w:right w:val="none" w:sz="0" w:space="0" w:color="auto"/>
      </w:divBdr>
      <w:divsChild>
        <w:div w:id="13070001">
          <w:marLeft w:val="0"/>
          <w:marRight w:val="0"/>
          <w:marTop w:val="0"/>
          <w:marBottom w:val="0"/>
          <w:divBdr>
            <w:top w:val="none" w:sz="0" w:space="0" w:color="auto"/>
            <w:left w:val="none" w:sz="0" w:space="0" w:color="auto"/>
            <w:bottom w:val="none" w:sz="0" w:space="0" w:color="auto"/>
            <w:right w:val="none" w:sz="0" w:space="0" w:color="auto"/>
          </w:divBdr>
          <w:divsChild>
            <w:div w:id="551237280">
              <w:marLeft w:val="0"/>
              <w:marRight w:val="0"/>
              <w:marTop w:val="0"/>
              <w:marBottom w:val="0"/>
              <w:divBdr>
                <w:top w:val="none" w:sz="0" w:space="0" w:color="auto"/>
                <w:left w:val="none" w:sz="0" w:space="0" w:color="auto"/>
                <w:bottom w:val="none" w:sz="0" w:space="0" w:color="auto"/>
                <w:right w:val="none" w:sz="0" w:space="0" w:color="auto"/>
              </w:divBdr>
              <w:divsChild>
                <w:div w:id="1904870408">
                  <w:marLeft w:val="0"/>
                  <w:marRight w:val="0"/>
                  <w:marTop w:val="0"/>
                  <w:marBottom w:val="0"/>
                  <w:divBdr>
                    <w:top w:val="none" w:sz="0" w:space="0" w:color="auto"/>
                    <w:left w:val="none" w:sz="0" w:space="0" w:color="auto"/>
                    <w:bottom w:val="none" w:sz="0" w:space="0" w:color="auto"/>
                    <w:right w:val="none" w:sz="0" w:space="0" w:color="auto"/>
                  </w:divBdr>
                </w:div>
              </w:divsChild>
            </w:div>
            <w:div w:id="1056011369">
              <w:marLeft w:val="0"/>
              <w:marRight w:val="0"/>
              <w:marTop w:val="0"/>
              <w:marBottom w:val="0"/>
              <w:divBdr>
                <w:top w:val="none" w:sz="0" w:space="0" w:color="auto"/>
                <w:left w:val="none" w:sz="0" w:space="0" w:color="auto"/>
                <w:bottom w:val="none" w:sz="0" w:space="0" w:color="auto"/>
                <w:right w:val="none" w:sz="0" w:space="0" w:color="auto"/>
              </w:divBdr>
            </w:div>
            <w:div w:id="1517964230">
              <w:marLeft w:val="0"/>
              <w:marRight w:val="0"/>
              <w:marTop w:val="0"/>
              <w:marBottom w:val="0"/>
              <w:divBdr>
                <w:top w:val="none" w:sz="0" w:space="0" w:color="auto"/>
                <w:left w:val="none" w:sz="0" w:space="0" w:color="auto"/>
                <w:bottom w:val="none" w:sz="0" w:space="0" w:color="auto"/>
                <w:right w:val="none" w:sz="0" w:space="0" w:color="auto"/>
              </w:divBdr>
              <w:divsChild>
                <w:div w:id="1841962358">
                  <w:marLeft w:val="0"/>
                  <w:marRight w:val="0"/>
                  <w:marTop w:val="0"/>
                  <w:marBottom w:val="0"/>
                  <w:divBdr>
                    <w:top w:val="none" w:sz="0" w:space="0" w:color="auto"/>
                    <w:left w:val="none" w:sz="0" w:space="0" w:color="auto"/>
                    <w:bottom w:val="none" w:sz="0" w:space="0" w:color="auto"/>
                    <w:right w:val="none" w:sz="0" w:space="0" w:color="auto"/>
                  </w:divBdr>
                  <w:divsChild>
                    <w:div w:id="12330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31246">
          <w:marLeft w:val="0"/>
          <w:marRight w:val="0"/>
          <w:marTop w:val="0"/>
          <w:marBottom w:val="0"/>
          <w:divBdr>
            <w:top w:val="none" w:sz="0" w:space="0" w:color="auto"/>
            <w:left w:val="none" w:sz="0" w:space="0" w:color="auto"/>
            <w:bottom w:val="none" w:sz="0" w:space="0" w:color="auto"/>
            <w:right w:val="none" w:sz="0" w:space="0" w:color="auto"/>
          </w:divBdr>
          <w:divsChild>
            <w:div w:id="488713932">
              <w:marLeft w:val="0"/>
              <w:marRight w:val="0"/>
              <w:marTop w:val="0"/>
              <w:marBottom w:val="0"/>
              <w:divBdr>
                <w:top w:val="none" w:sz="0" w:space="0" w:color="auto"/>
                <w:left w:val="none" w:sz="0" w:space="0" w:color="auto"/>
                <w:bottom w:val="none" w:sz="0" w:space="0" w:color="auto"/>
                <w:right w:val="none" w:sz="0" w:space="0" w:color="auto"/>
              </w:divBdr>
              <w:divsChild>
                <w:div w:id="1957984599">
                  <w:marLeft w:val="0"/>
                  <w:marRight w:val="0"/>
                  <w:marTop w:val="0"/>
                  <w:marBottom w:val="0"/>
                  <w:divBdr>
                    <w:top w:val="none" w:sz="0" w:space="0" w:color="auto"/>
                    <w:left w:val="none" w:sz="0" w:space="0" w:color="auto"/>
                    <w:bottom w:val="none" w:sz="0" w:space="0" w:color="auto"/>
                    <w:right w:val="none" w:sz="0" w:space="0" w:color="auto"/>
                  </w:divBdr>
                  <w:divsChild>
                    <w:div w:id="63918125">
                      <w:marLeft w:val="0"/>
                      <w:marRight w:val="0"/>
                      <w:marTop w:val="0"/>
                      <w:marBottom w:val="0"/>
                      <w:divBdr>
                        <w:top w:val="none" w:sz="0" w:space="0" w:color="auto"/>
                        <w:left w:val="none" w:sz="0" w:space="0" w:color="auto"/>
                        <w:bottom w:val="none" w:sz="0" w:space="0" w:color="auto"/>
                        <w:right w:val="none" w:sz="0" w:space="0" w:color="auto"/>
                      </w:divBdr>
                      <w:divsChild>
                        <w:div w:id="70126059">
                          <w:marLeft w:val="0"/>
                          <w:marRight w:val="0"/>
                          <w:marTop w:val="0"/>
                          <w:marBottom w:val="0"/>
                          <w:divBdr>
                            <w:top w:val="none" w:sz="0" w:space="0" w:color="auto"/>
                            <w:left w:val="none" w:sz="0" w:space="0" w:color="auto"/>
                            <w:bottom w:val="none" w:sz="0" w:space="0" w:color="auto"/>
                            <w:right w:val="none" w:sz="0" w:space="0" w:color="auto"/>
                          </w:divBdr>
                          <w:divsChild>
                            <w:div w:id="9246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70180">
                      <w:marLeft w:val="0"/>
                      <w:marRight w:val="0"/>
                      <w:marTop w:val="0"/>
                      <w:marBottom w:val="0"/>
                      <w:divBdr>
                        <w:top w:val="none" w:sz="0" w:space="0" w:color="auto"/>
                        <w:left w:val="none" w:sz="0" w:space="0" w:color="auto"/>
                        <w:bottom w:val="none" w:sz="0" w:space="0" w:color="auto"/>
                        <w:right w:val="none" w:sz="0" w:space="0" w:color="auto"/>
                      </w:divBdr>
                      <w:divsChild>
                        <w:div w:id="1823813622">
                          <w:marLeft w:val="0"/>
                          <w:marRight w:val="0"/>
                          <w:marTop w:val="0"/>
                          <w:marBottom w:val="0"/>
                          <w:divBdr>
                            <w:top w:val="none" w:sz="0" w:space="0" w:color="auto"/>
                            <w:left w:val="none" w:sz="0" w:space="0" w:color="auto"/>
                            <w:bottom w:val="none" w:sz="0" w:space="0" w:color="auto"/>
                            <w:right w:val="none" w:sz="0" w:space="0" w:color="auto"/>
                          </w:divBdr>
                          <w:divsChild>
                            <w:div w:id="1837072356">
                              <w:marLeft w:val="0"/>
                              <w:marRight w:val="0"/>
                              <w:marTop w:val="0"/>
                              <w:marBottom w:val="0"/>
                              <w:divBdr>
                                <w:top w:val="none" w:sz="0" w:space="0" w:color="auto"/>
                                <w:left w:val="none" w:sz="0" w:space="0" w:color="auto"/>
                                <w:bottom w:val="none" w:sz="0" w:space="0" w:color="auto"/>
                                <w:right w:val="none" w:sz="0" w:space="0" w:color="auto"/>
                              </w:divBdr>
                              <w:divsChild>
                                <w:div w:id="681324457">
                                  <w:marLeft w:val="300"/>
                                  <w:marRight w:val="0"/>
                                  <w:marTop w:val="0"/>
                                  <w:marBottom w:val="0"/>
                                  <w:divBdr>
                                    <w:top w:val="none" w:sz="0" w:space="0" w:color="auto"/>
                                    <w:left w:val="none" w:sz="0" w:space="0" w:color="auto"/>
                                    <w:bottom w:val="none" w:sz="0" w:space="0" w:color="auto"/>
                                    <w:right w:val="none" w:sz="0" w:space="0" w:color="auto"/>
                                  </w:divBdr>
                                  <w:divsChild>
                                    <w:div w:id="708607259">
                                      <w:marLeft w:val="-300"/>
                                      <w:marRight w:val="0"/>
                                      <w:marTop w:val="0"/>
                                      <w:marBottom w:val="0"/>
                                      <w:divBdr>
                                        <w:top w:val="none" w:sz="0" w:space="0" w:color="auto"/>
                                        <w:left w:val="none" w:sz="0" w:space="0" w:color="auto"/>
                                        <w:bottom w:val="none" w:sz="0" w:space="0" w:color="auto"/>
                                        <w:right w:val="none" w:sz="0" w:space="0" w:color="auto"/>
                                      </w:divBdr>
                                      <w:divsChild>
                                        <w:div w:id="439497294">
                                          <w:marLeft w:val="0"/>
                                          <w:marRight w:val="0"/>
                                          <w:marTop w:val="0"/>
                                          <w:marBottom w:val="0"/>
                                          <w:divBdr>
                                            <w:top w:val="none" w:sz="0" w:space="0" w:color="auto"/>
                                            <w:left w:val="none" w:sz="0" w:space="0" w:color="auto"/>
                                            <w:bottom w:val="none" w:sz="0" w:space="0" w:color="auto"/>
                                            <w:right w:val="none" w:sz="0" w:space="0" w:color="auto"/>
                                          </w:divBdr>
                                        </w:div>
                                        <w:div w:id="2107116479">
                                          <w:marLeft w:val="0"/>
                                          <w:marRight w:val="0"/>
                                          <w:marTop w:val="0"/>
                                          <w:marBottom w:val="0"/>
                                          <w:divBdr>
                                            <w:top w:val="none" w:sz="0" w:space="0" w:color="auto"/>
                                            <w:left w:val="none" w:sz="0" w:space="0" w:color="auto"/>
                                            <w:bottom w:val="none" w:sz="0" w:space="0" w:color="auto"/>
                                            <w:right w:val="none" w:sz="0" w:space="0" w:color="auto"/>
                                          </w:divBdr>
                                          <w:divsChild>
                                            <w:div w:id="17116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294831">
      <w:bodyDiv w:val="1"/>
      <w:marLeft w:val="0"/>
      <w:marRight w:val="0"/>
      <w:marTop w:val="0"/>
      <w:marBottom w:val="0"/>
      <w:divBdr>
        <w:top w:val="none" w:sz="0" w:space="0" w:color="auto"/>
        <w:left w:val="none" w:sz="0" w:space="0" w:color="auto"/>
        <w:bottom w:val="none" w:sz="0" w:space="0" w:color="auto"/>
        <w:right w:val="none" w:sz="0" w:space="0" w:color="auto"/>
      </w:divBdr>
    </w:div>
    <w:div w:id="810748963">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2570">
      <w:bodyDiv w:val="1"/>
      <w:marLeft w:val="0"/>
      <w:marRight w:val="0"/>
      <w:marTop w:val="0"/>
      <w:marBottom w:val="0"/>
      <w:divBdr>
        <w:top w:val="none" w:sz="0" w:space="0" w:color="auto"/>
        <w:left w:val="none" w:sz="0" w:space="0" w:color="auto"/>
        <w:bottom w:val="none" w:sz="0" w:space="0" w:color="auto"/>
        <w:right w:val="none" w:sz="0" w:space="0" w:color="auto"/>
      </w:divBdr>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2138920">
      <w:bodyDiv w:val="1"/>
      <w:marLeft w:val="0"/>
      <w:marRight w:val="0"/>
      <w:marTop w:val="0"/>
      <w:marBottom w:val="0"/>
      <w:divBdr>
        <w:top w:val="none" w:sz="0" w:space="0" w:color="auto"/>
        <w:left w:val="none" w:sz="0" w:space="0" w:color="auto"/>
        <w:bottom w:val="none" w:sz="0" w:space="0" w:color="auto"/>
        <w:right w:val="none" w:sz="0" w:space="0" w:color="auto"/>
      </w:divBdr>
      <w:divsChild>
        <w:div w:id="429738396">
          <w:marLeft w:val="0"/>
          <w:marRight w:val="0"/>
          <w:marTop w:val="0"/>
          <w:marBottom w:val="0"/>
          <w:divBdr>
            <w:top w:val="none" w:sz="0" w:space="0" w:color="auto"/>
            <w:left w:val="none" w:sz="0" w:space="0" w:color="auto"/>
            <w:bottom w:val="none" w:sz="0" w:space="0" w:color="auto"/>
            <w:right w:val="none" w:sz="0" w:space="0" w:color="auto"/>
          </w:divBdr>
          <w:divsChild>
            <w:div w:id="1573537774">
              <w:marLeft w:val="0"/>
              <w:marRight w:val="0"/>
              <w:marTop w:val="0"/>
              <w:marBottom w:val="0"/>
              <w:divBdr>
                <w:top w:val="none" w:sz="0" w:space="0" w:color="auto"/>
                <w:left w:val="none" w:sz="0" w:space="0" w:color="auto"/>
                <w:bottom w:val="none" w:sz="0" w:space="0" w:color="auto"/>
                <w:right w:val="none" w:sz="0" w:space="0" w:color="auto"/>
              </w:divBdr>
            </w:div>
          </w:divsChild>
        </w:div>
        <w:div w:id="1358310458">
          <w:marLeft w:val="0"/>
          <w:marRight w:val="0"/>
          <w:marTop w:val="0"/>
          <w:marBottom w:val="0"/>
          <w:divBdr>
            <w:top w:val="none" w:sz="0" w:space="0" w:color="auto"/>
            <w:left w:val="none" w:sz="0" w:space="0" w:color="auto"/>
            <w:bottom w:val="none" w:sz="0" w:space="0" w:color="auto"/>
            <w:right w:val="none" w:sz="0" w:space="0" w:color="auto"/>
          </w:divBdr>
          <w:divsChild>
            <w:div w:id="30836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74348205">
          <w:marLeft w:val="0"/>
          <w:marRight w:val="0"/>
          <w:marTop w:val="0"/>
          <w:marBottom w:val="0"/>
          <w:divBdr>
            <w:top w:val="none" w:sz="0" w:space="0" w:color="auto"/>
            <w:left w:val="none" w:sz="0" w:space="0" w:color="auto"/>
            <w:bottom w:val="none" w:sz="0" w:space="0" w:color="auto"/>
            <w:right w:val="none" w:sz="0" w:space="0" w:color="auto"/>
          </w:divBdr>
          <w:divsChild>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1555967928">
              <w:marLeft w:val="0"/>
              <w:marRight w:val="0"/>
              <w:marTop w:val="0"/>
              <w:marBottom w:val="0"/>
              <w:divBdr>
                <w:top w:val="none" w:sz="0" w:space="0" w:color="auto"/>
                <w:left w:val="none" w:sz="0" w:space="0" w:color="auto"/>
                <w:bottom w:val="none" w:sz="0" w:space="0" w:color="auto"/>
                <w:right w:val="none" w:sz="0" w:space="0" w:color="auto"/>
              </w:divBdr>
              <w:divsChild>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7108199">
      <w:bodyDiv w:val="1"/>
      <w:marLeft w:val="0"/>
      <w:marRight w:val="0"/>
      <w:marTop w:val="0"/>
      <w:marBottom w:val="0"/>
      <w:divBdr>
        <w:top w:val="none" w:sz="0" w:space="0" w:color="auto"/>
        <w:left w:val="none" w:sz="0" w:space="0" w:color="auto"/>
        <w:bottom w:val="none" w:sz="0" w:space="0" w:color="auto"/>
        <w:right w:val="none" w:sz="0" w:space="0" w:color="auto"/>
      </w:divBdr>
    </w:div>
    <w:div w:id="817765691">
      <w:bodyDiv w:val="1"/>
      <w:marLeft w:val="0"/>
      <w:marRight w:val="0"/>
      <w:marTop w:val="0"/>
      <w:marBottom w:val="0"/>
      <w:divBdr>
        <w:top w:val="none" w:sz="0" w:space="0" w:color="auto"/>
        <w:left w:val="none" w:sz="0" w:space="0" w:color="auto"/>
        <w:bottom w:val="none" w:sz="0" w:space="0" w:color="auto"/>
        <w:right w:val="none" w:sz="0" w:space="0" w:color="auto"/>
      </w:divBdr>
    </w:div>
    <w:div w:id="818230549">
      <w:bodyDiv w:val="1"/>
      <w:marLeft w:val="0"/>
      <w:marRight w:val="0"/>
      <w:marTop w:val="0"/>
      <w:marBottom w:val="0"/>
      <w:divBdr>
        <w:top w:val="none" w:sz="0" w:space="0" w:color="auto"/>
        <w:left w:val="none" w:sz="0" w:space="0" w:color="auto"/>
        <w:bottom w:val="none" w:sz="0" w:space="0" w:color="auto"/>
        <w:right w:val="none" w:sz="0" w:space="0" w:color="auto"/>
      </w:divBdr>
      <w:divsChild>
        <w:div w:id="182673486">
          <w:marLeft w:val="0"/>
          <w:marRight w:val="0"/>
          <w:marTop w:val="0"/>
          <w:marBottom w:val="0"/>
          <w:divBdr>
            <w:top w:val="none" w:sz="0" w:space="0" w:color="auto"/>
            <w:left w:val="none" w:sz="0" w:space="0" w:color="auto"/>
            <w:bottom w:val="none" w:sz="0" w:space="0" w:color="auto"/>
            <w:right w:val="none" w:sz="0" w:space="0" w:color="auto"/>
          </w:divBdr>
          <w:divsChild>
            <w:div w:id="2010055554">
              <w:marLeft w:val="0"/>
              <w:marRight w:val="0"/>
              <w:marTop w:val="0"/>
              <w:marBottom w:val="0"/>
              <w:divBdr>
                <w:top w:val="none" w:sz="0" w:space="0" w:color="auto"/>
                <w:left w:val="none" w:sz="0" w:space="0" w:color="auto"/>
                <w:bottom w:val="none" w:sz="0" w:space="0" w:color="auto"/>
                <w:right w:val="none" w:sz="0" w:space="0" w:color="auto"/>
              </w:divBdr>
              <w:divsChild>
                <w:div w:id="674383696">
                  <w:marLeft w:val="0"/>
                  <w:marRight w:val="0"/>
                  <w:marTop w:val="0"/>
                  <w:marBottom w:val="0"/>
                  <w:divBdr>
                    <w:top w:val="none" w:sz="0" w:space="0" w:color="auto"/>
                    <w:left w:val="none" w:sz="0" w:space="0" w:color="auto"/>
                    <w:bottom w:val="none" w:sz="0" w:space="0" w:color="auto"/>
                    <w:right w:val="none" w:sz="0" w:space="0" w:color="auto"/>
                  </w:divBdr>
                  <w:divsChild>
                    <w:div w:id="43800403">
                      <w:marLeft w:val="0"/>
                      <w:marRight w:val="0"/>
                      <w:marTop w:val="0"/>
                      <w:marBottom w:val="0"/>
                      <w:divBdr>
                        <w:top w:val="none" w:sz="0" w:space="0" w:color="auto"/>
                        <w:left w:val="none" w:sz="0" w:space="0" w:color="auto"/>
                        <w:bottom w:val="none" w:sz="0" w:space="0" w:color="auto"/>
                        <w:right w:val="none" w:sz="0" w:space="0" w:color="auto"/>
                      </w:divBdr>
                    </w:div>
                    <w:div w:id="6285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766544">
      <w:bodyDiv w:val="1"/>
      <w:marLeft w:val="0"/>
      <w:marRight w:val="0"/>
      <w:marTop w:val="0"/>
      <w:marBottom w:val="0"/>
      <w:divBdr>
        <w:top w:val="none" w:sz="0" w:space="0" w:color="auto"/>
        <w:left w:val="none" w:sz="0" w:space="0" w:color="auto"/>
        <w:bottom w:val="none" w:sz="0" w:space="0" w:color="auto"/>
        <w:right w:val="none" w:sz="0" w:space="0" w:color="auto"/>
      </w:divBdr>
      <w:divsChild>
        <w:div w:id="1572615996">
          <w:marLeft w:val="0"/>
          <w:marRight w:val="0"/>
          <w:marTop w:val="0"/>
          <w:marBottom w:val="0"/>
          <w:divBdr>
            <w:top w:val="none" w:sz="0" w:space="0" w:color="auto"/>
            <w:left w:val="none" w:sz="0" w:space="0" w:color="auto"/>
            <w:bottom w:val="none" w:sz="0" w:space="0" w:color="auto"/>
            <w:right w:val="none" w:sz="0" w:space="0" w:color="auto"/>
          </w:divBdr>
          <w:divsChild>
            <w:div w:id="1084569009">
              <w:marLeft w:val="0"/>
              <w:marRight w:val="0"/>
              <w:marTop w:val="0"/>
              <w:marBottom w:val="0"/>
              <w:divBdr>
                <w:top w:val="none" w:sz="0" w:space="0" w:color="auto"/>
                <w:left w:val="none" w:sz="0" w:space="0" w:color="auto"/>
                <w:bottom w:val="none" w:sz="0" w:space="0" w:color="auto"/>
                <w:right w:val="none" w:sz="0" w:space="0" w:color="auto"/>
              </w:divBdr>
            </w:div>
          </w:divsChild>
        </w:div>
        <w:div w:id="1976138512">
          <w:marLeft w:val="0"/>
          <w:marRight w:val="0"/>
          <w:marTop w:val="0"/>
          <w:marBottom w:val="0"/>
          <w:divBdr>
            <w:top w:val="none" w:sz="0" w:space="0" w:color="auto"/>
            <w:left w:val="none" w:sz="0" w:space="0" w:color="auto"/>
            <w:bottom w:val="none" w:sz="0" w:space="0" w:color="auto"/>
            <w:right w:val="none" w:sz="0" w:space="0" w:color="auto"/>
          </w:divBdr>
          <w:divsChild>
            <w:div w:id="4068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4635">
      <w:bodyDiv w:val="1"/>
      <w:marLeft w:val="0"/>
      <w:marRight w:val="0"/>
      <w:marTop w:val="0"/>
      <w:marBottom w:val="0"/>
      <w:divBdr>
        <w:top w:val="none" w:sz="0" w:space="0" w:color="auto"/>
        <w:left w:val="none" w:sz="0" w:space="0" w:color="auto"/>
        <w:bottom w:val="none" w:sz="0" w:space="0" w:color="auto"/>
        <w:right w:val="none" w:sz="0" w:space="0" w:color="auto"/>
      </w:divBdr>
    </w:div>
    <w:div w:id="820199721">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700127337">
                      <w:marLeft w:val="0"/>
                      <w:marRight w:val="0"/>
                      <w:marTop w:val="0"/>
                      <w:marBottom w:val="0"/>
                      <w:divBdr>
                        <w:top w:val="none" w:sz="0" w:space="0" w:color="auto"/>
                        <w:left w:val="none" w:sz="0" w:space="0" w:color="auto"/>
                        <w:bottom w:val="none" w:sz="0" w:space="0" w:color="auto"/>
                        <w:right w:val="none" w:sz="0" w:space="0" w:color="auto"/>
                      </w:divBdr>
                    </w:div>
                    <w:div w:id="15142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241156">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205590">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50234">
      <w:bodyDiv w:val="1"/>
      <w:marLeft w:val="0"/>
      <w:marRight w:val="0"/>
      <w:marTop w:val="0"/>
      <w:marBottom w:val="0"/>
      <w:divBdr>
        <w:top w:val="none" w:sz="0" w:space="0" w:color="auto"/>
        <w:left w:val="none" w:sz="0" w:space="0" w:color="auto"/>
        <w:bottom w:val="none" w:sz="0" w:space="0" w:color="auto"/>
        <w:right w:val="none" w:sz="0" w:space="0" w:color="auto"/>
      </w:divBdr>
      <w:divsChild>
        <w:div w:id="885067605">
          <w:marLeft w:val="0"/>
          <w:marRight w:val="0"/>
          <w:marTop w:val="0"/>
          <w:marBottom w:val="0"/>
          <w:divBdr>
            <w:top w:val="none" w:sz="0" w:space="0" w:color="auto"/>
            <w:left w:val="none" w:sz="0" w:space="0" w:color="auto"/>
            <w:bottom w:val="none" w:sz="0" w:space="0" w:color="auto"/>
            <w:right w:val="none" w:sz="0" w:space="0" w:color="auto"/>
          </w:divBdr>
          <w:divsChild>
            <w:div w:id="453325692">
              <w:marLeft w:val="0"/>
              <w:marRight w:val="0"/>
              <w:marTop w:val="0"/>
              <w:marBottom w:val="0"/>
              <w:divBdr>
                <w:top w:val="none" w:sz="0" w:space="0" w:color="auto"/>
                <w:left w:val="none" w:sz="0" w:space="0" w:color="auto"/>
                <w:bottom w:val="none" w:sz="0" w:space="0" w:color="auto"/>
                <w:right w:val="none" w:sz="0" w:space="0" w:color="auto"/>
              </w:divBdr>
            </w:div>
          </w:divsChild>
        </w:div>
        <w:div w:id="1840190319">
          <w:marLeft w:val="0"/>
          <w:marRight w:val="0"/>
          <w:marTop w:val="0"/>
          <w:marBottom w:val="0"/>
          <w:divBdr>
            <w:top w:val="none" w:sz="0" w:space="0" w:color="auto"/>
            <w:left w:val="none" w:sz="0" w:space="0" w:color="auto"/>
            <w:bottom w:val="none" w:sz="0" w:space="0" w:color="auto"/>
            <w:right w:val="none" w:sz="0" w:space="0" w:color="auto"/>
          </w:divBdr>
          <w:divsChild>
            <w:div w:id="19910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5765">
      <w:bodyDiv w:val="1"/>
      <w:marLeft w:val="0"/>
      <w:marRight w:val="0"/>
      <w:marTop w:val="0"/>
      <w:marBottom w:val="0"/>
      <w:divBdr>
        <w:top w:val="none" w:sz="0" w:space="0" w:color="auto"/>
        <w:left w:val="none" w:sz="0" w:space="0" w:color="auto"/>
        <w:bottom w:val="none" w:sz="0" w:space="0" w:color="auto"/>
        <w:right w:val="none" w:sz="0" w:space="0" w:color="auto"/>
      </w:divBdr>
      <w:divsChild>
        <w:div w:id="1382510181">
          <w:marLeft w:val="0"/>
          <w:marRight w:val="0"/>
          <w:marTop w:val="0"/>
          <w:marBottom w:val="0"/>
          <w:divBdr>
            <w:top w:val="none" w:sz="0" w:space="0" w:color="auto"/>
            <w:left w:val="none" w:sz="0" w:space="0" w:color="auto"/>
            <w:bottom w:val="none" w:sz="0" w:space="0" w:color="auto"/>
            <w:right w:val="none" w:sz="0" w:space="0" w:color="auto"/>
          </w:divBdr>
          <w:divsChild>
            <w:div w:id="1080325621">
              <w:marLeft w:val="0"/>
              <w:marRight w:val="0"/>
              <w:marTop w:val="0"/>
              <w:marBottom w:val="0"/>
              <w:divBdr>
                <w:top w:val="none" w:sz="0" w:space="0" w:color="auto"/>
                <w:left w:val="none" w:sz="0" w:space="0" w:color="auto"/>
                <w:bottom w:val="none" w:sz="0" w:space="0" w:color="auto"/>
                <w:right w:val="none" w:sz="0" w:space="0" w:color="auto"/>
              </w:divBdr>
              <w:divsChild>
                <w:div w:id="1298992220">
                  <w:marLeft w:val="0"/>
                  <w:marRight w:val="0"/>
                  <w:marTop w:val="0"/>
                  <w:marBottom w:val="0"/>
                  <w:divBdr>
                    <w:top w:val="none" w:sz="0" w:space="0" w:color="auto"/>
                    <w:left w:val="none" w:sz="0" w:space="0" w:color="auto"/>
                    <w:bottom w:val="none" w:sz="0" w:space="0" w:color="auto"/>
                    <w:right w:val="none" w:sz="0" w:space="0" w:color="auto"/>
                  </w:divBdr>
                  <w:divsChild>
                    <w:div w:id="700253533">
                      <w:marLeft w:val="0"/>
                      <w:marRight w:val="0"/>
                      <w:marTop w:val="0"/>
                      <w:marBottom w:val="0"/>
                      <w:divBdr>
                        <w:top w:val="none" w:sz="0" w:space="0" w:color="auto"/>
                        <w:left w:val="none" w:sz="0" w:space="0" w:color="auto"/>
                        <w:bottom w:val="none" w:sz="0" w:space="0" w:color="auto"/>
                        <w:right w:val="none" w:sz="0" w:space="0" w:color="auto"/>
                      </w:divBdr>
                    </w:div>
                    <w:div w:id="12101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6304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01350">
      <w:bodyDiv w:val="1"/>
      <w:marLeft w:val="0"/>
      <w:marRight w:val="0"/>
      <w:marTop w:val="0"/>
      <w:marBottom w:val="0"/>
      <w:divBdr>
        <w:top w:val="none" w:sz="0" w:space="0" w:color="auto"/>
        <w:left w:val="none" w:sz="0" w:space="0" w:color="auto"/>
        <w:bottom w:val="none" w:sz="0" w:space="0" w:color="auto"/>
        <w:right w:val="none" w:sz="0" w:space="0" w:color="auto"/>
      </w:divBdr>
      <w:divsChild>
        <w:div w:id="422142023">
          <w:marLeft w:val="0"/>
          <w:marRight w:val="0"/>
          <w:marTop w:val="0"/>
          <w:marBottom w:val="0"/>
          <w:divBdr>
            <w:top w:val="none" w:sz="0" w:space="0" w:color="auto"/>
            <w:left w:val="none" w:sz="0" w:space="0" w:color="auto"/>
            <w:bottom w:val="none" w:sz="0" w:space="0" w:color="auto"/>
            <w:right w:val="none" w:sz="0" w:space="0" w:color="auto"/>
          </w:divBdr>
          <w:divsChild>
            <w:div w:id="419300319">
              <w:marLeft w:val="0"/>
              <w:marRight w:val="0"/>
              <w:marTop w:val="0"/>
              <w:marBottom w:val="0"/>
              <w:divBdr>
                <w:top w:val="none" w:sz="0" w:space="0" w:color="auto"/>
                <w:left w:val="none" w:sz="0" w:space="0" w:color="auto"/>
                <w:bottom w:val="none" w:sz="0" w:space="0" w:color="auto"/>
                <w:right w:val="none" w:sz="0" w:space="0" w:color="auto"/>
              </w:divBdr>
              <w:divsChild>
                <w:div w:id="793518994">
                  <w:marLeft w:val="0"/>
                  <w:marRight w:val="0"/>
                  <w:marTop w:val="0"/>
                  <w:marBottom w:val="0"/>
                  <w:divBdr>
                    <w:top w:val="none" w:sz="0" w:space="0" w:color="auto"/>
                    <w:left w:val="none" w:sz="0" w:space="0" w:color="auto"/>
                    <w:bottom w:val="none" w:sz="0" w:space="0" w:color="auto"/>
                    <w:right w:val="none" w:sz="0" w:space="0" w:color="auto"/>
                  </w:divBdr>
                  <w:divsChild>
                    <w:div w:id="1240483626">
                      <w:marLeft w:val="0"/>
                      <w:marRight w:val="0"/>
                      <w:marTop w:val="0"/>
                      <w:marBottom w:val="0"/>
                      <w:divBdr>
                        <w:top w:val="none" w:sz="0" w:space="0" w:color="auto"/>
                        <w:left w:val="none" w:sz="0" w:space="0" w:color="auto"/>
                        <w:bottom w:val="none" w:sz="0" w:space="0" w:color="auto"/>
                        <w:right w:val="none" w:sz="0" w:space="0" w:color="auto"/>
                      </w:divBdr>
                      <w:divsChild>
                        <w:div w:id="866872176">
                          <w:marLeft w:val="240"/>
                          <w:marRight w:val="0"/>
                          <w:marTop w:val="0"/>
                          <w:marBottom w:val="60"/>
                          <w:divBdr>
                            <w:top w:val="none" w:sz="0" w:space="0" w:color="auto"/>
                            <w:left w:val="none" w:sz="0" w:space="0" w:color="auto"/>
                            <w:bottom w:val="none" w:sz="0" w:space="0" w:color="auto"/>
                            <w:right w:val="none" w:sz="0" w:space="0" w:color="auto"/>
                          </w:divBdr>
                          <w:divsChild>
                            <w:div w:id="810361946">
                              <w:marLeft w:val="0"/>
                              <w:marRight w:val="0"/>
                              <w:marTop w:val="0"/>
                              <w:marBottom w:val="0"/>
                              <w:divBdr>
                                <w:top w:val="none" w:sz="0" w:space="0" w:color="auto"/>
                                <w:left w:val="none" w:sz="0" w:space="0" w:color="auto"/>
                                <w:bottom w:val="none" w:sz="0" w:space="0" w:color="auto"/>
                                <w:right w:val="none" w:sz="0" w:space="0" w:color="auto"/>
                              </w:divBdr>
                            </w:div>
                            <w:div w:id="1270813288">
                              <w:marLeft w:val="0"/>
                              <w:marRight w:val="0"/>
                              <w:marTop w:val="0"/>
                              <w:marBottom w:val="0"/>
                              <w:divBdr>
                                <w:top w:val="none" w:sz="0" w:space="0" w:color="auto"/>
                                <w:left w:val="none" w:sz="0" w:space="0" w:color="auto"/>
                                <w:bottom w:val="none" w:sz="0" w:space="0" w:color="auto"/>
                                <w:right w:val="none" w:sz="0" w:space="0" w:color="auto"/>
                              </w:divBdr>
                              <w:divsChild>
                                <w:div w:id="3474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224791">
          <w:marLeft w:val="0"/>
          <w:marRight w:val="0"/>
          <w:marTop w:val="0"/>
          <w:marBottom w:val="0"/>
          <w:divBdr>
            <w:top w:val="none" w:sz="0" w:space="0" w:color="auto"/>
            <w:left w:val="none" w:sz="0" w:space="0" w:color="auto"/>
            <w:bottom w:val="none" w:sz="0" w:space="0" w:color="auto"/>
            <w:right w:val="none" w:sz="0" w:space="0" w:color="auto"/>
          </w:divBdr>
          <w:divsChild>
            <w:div w:id="674498252">
              <w:marLeft w:val="0"/>
              <w:marRight w:val="0"/>
              <w:marTop w:val="0"/>
              <w:marBottom w:val="0"/>
              <w:divBdr>
                <w:top w:val="none" w:sz="0" w:space="0" w:color="auto"/>
                <w:left w:val="none" w:sz="0" w:space="0" w:color="auto"/>
                <w:bottom w:val="none" w:sz="0" w:space="0" w:color="auto"/>
                <w:right w:val="none" w:sz="0" w:space="0" w:color="auto"/>
              </w:divBdr>
              <w:divsChild>
                <w:div w:id="4044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706">
          <w:marLeft w:val="0"/>
          <w:marRight w:val="0"/>
          <w:marTop w:val="0"/>
          <w:marBottom w:val="0"/>
          <w:divBdr>
            <w:top w:val="none" w:sz="0" w:space="0" w:color="auto"/>
            <w:left w:val="none" w:sz="0" w:space="0" w:color="auto"/>
            <w:bottom w:val="none" w:sz="0" w:space="0" w:color="auto"/>
            <w:right w:val="none" w:sz="0" w:space="0" w:color="auto"/>
          </w:divBdr>
          <w:divsChild>
            <w:div w:id="901868745">
              <w:marLeft w:val="0"/>
              <w:marRight w:val="0"/>
              <w:marTop w:val="0"/>
              <w:marBottom w:val="0"/>
              <w:divBdr>
                <w:top w:val="none" w:sz="0" w:space="0" w:color="auto"/>
                <w:left w:val="none" w:sz="0" w:space="0" w:color="auto"/>
                <w:bottom w:val="none" w:sz="0" w:space="0" w:color="auto"/>
                <w:right w:val="none" w:sz="0" w:space="0" w:color="auto"/>
              </w:divBdr>
              <w:divsChild>
                <w:div w:id="1139110704">
                  <w:marLeft w:val="0"/>
                  <w:marRight w:val="0"/>
                  <w:marTop w:val="0"/>
                  <w:marBottom w:val="0"/>
                  <w:divBdr>
                    <w:top w:val="none" w:sz="0" w:space="0" w:color="auto"/>
                    <w:left w:val="none" w:sz="0" w:space="0" w:color="auto"/>
                    <w:bottom w:val="none" w:sz="0" w:space="0" w:color="auto"/>
                    <w:right w:val="none" w:sz="0" w:space="0" w:color="auto"/>
                  </w:divBdr>
                  <w:divsChild>
                    <w:div w:id="4112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160934">
      <w:bodyDiv w:val="1"/>
      <w:marLeft w:val="0"/>
      <w:marRight w:val="0"/>
      <w:marTop w:val="0"/>
      <w:marBottom w:val="0"/>
      <w:divBdr>
        <w:top w:val="none" w:sz="0" w:space="0" w:color="auto"/>
        <w:left w:val="none" w:sz="0" w:space="0" w:color="auto"/>
        <w:bottom w:val="none" w:sz="0" w:space="0" w:color="auto"/>
        <w:right w:val="none" w:sz="0" w:space="0" w:color="auto"/>
      </w:divBdr>
      <w:divsChild>
        <w:div w:id="11877514">
          <w:marLeft w:val="0"/>
          <w:marRight w:val="0"/>
          <w:marTop w:val="0"/>
          <w:marBottom w:val="0"/>
          <w:divBdr>
            <w:top w:val="none" w:sz="0" w:space="0" w:color="auto"/>
            <w:left w:val="none" w:sz="0" w:space="0" w:color="auto"/>
            <w:bottom w:val="none" w:sz="0" w:space="0" w:color="auto"/>
            <w:right w:val="none" w:sz="0" w:space="0" w:color="auto"/>
          </w:divBdr>
          <w:divsChild>
            <w:div w:id="1096362847">
              <w:marLeft w:val="0"/>
              <w:marRight w:val="0"/>
              <w:marTop w:val="0"/>
              <w:marBottom w:val="0"/>
              <w:divBdr>
                <w:top w:val="none" w:sz="0" w:space="0" w:color="auto"/>
                <w:left w:val="none" w:sz="0" w:space="0" w:color="auto"/>
                <w:bottom w:val="none" w:sz="0" w:space="0" w:color="auto"/>
                <w:right w:val="none" w:sz="0" w:space="0" w:color="auto"/>
              </w:divBdr>
              <w:divsChild>
                <w:div w:id="9276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748">
          <w:marLeft w:val="0"/>
          <w:marRight w:val="0"/>
          <w:marTop w:val="0"/>
          <w:marBottom w:val="0"/>
          <w:divBdr>
            <w:top w:val="none" w:sz="0" w:space="0" w:color="auto"/>
            <w:left w:val="none" w:sz="0" w:space="0" w:color="auto"/>
            <w:bottom w:val="none" w:sz="0" w:space="0" w:color="auto"/>
            <w:right w:val="none" w:sz="0" w:space="0" w:color="auto"/>
          </w:divBdr>
          <w:divsChild>
            <w:div w:id="955214704">
              <w:marLeft w:val="0"/>
              <w:marRight w:val="0"/>
              <w:marTop w:val="0"/>
              <w:marBottom w:val="0"/>
              <w:divBdr>
                <w:top w:val="none" w:sz="0" w:space="0" w:color="auto"/>
                <w:left w:val="none" w:sz="0" w:space="0" w:color="auto"/>
                <w:bottom w:val="none" w:sz="0" w:space="0" w:color="auto"/>
                <w:right w:val="none" w:sz="0" w:space="0" w:color="auto"/>
              </w:divBdr>
              <w:divsChild>
                <w:div w:id="1876458469">
                  <w:marLeft w:val="0"/>
                  <w:marRight w:val="0"/>
                  <w:marTop w:val="0"/>
                  <w:marBottom w:val="0"/>
                  <w:divBdr>
                    <w:top w:val="none" w:sz="0" w:space="0" w:color="auto"/>
                    <w:left w:val="none" w:sz="0" w:space="0" w:color="auto"/>
                    <w:bottom w:val="none" w:sz="0" w:space="0" w:color="auto"/>
                    <w:right w:val="none" w:sz="0" w:space="0" w:color="auto"/>
                  </w:divBdr>
                  <w:divsChild>
                    <w:div w:id="5162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2295">
          <w:marLeft w:val="0"/>
          <w:marRight w:val="0"/>
          <w:marTop w:val="0"/>
          <w:marBottom w:val="0"/>
          <w:divBdr>
            <w:top w:val="none" w:sz="0" w:space="0" w:color="auto"/>
            <w:left w:val="none" w:sz="0" w:space="0" w:color="auto"/>
            <w:bottom w:val="none" w:sz="0" w:space="0" w:color="auto"/>
            <w:right w:val="none" w:sz="0" w:space="0" w:color="auto"/>
          </w:divBdr>
          <w:divsChild>
            <w:div w:id="1150557496">
              <w:marLeft w:val="0"/>
              <w:marRight w:val="0"/>
              <w:marTop w:val="0"/>
              <w:marBottom w:val="0"/>
              <w:divBdr>
                <w:top w:val="none" w:sz="0" w:space="0" w:color="auto"/>
                <w:left w:val="none" w:sz="0" w:space="0" w:color="auto"/>
                <w:bottom w:val="none" w:sz="0" w:space="0" w:color="auto"/>
                <w:right w:val="none" w:sz="0" w:space="0" w:color="auto"/>
              </w:divBdr>
              <w:divsChild>
                <w:div w:id="1238051034">
                  <w:marLeft w:val="0"/>
                  <w:marRight w:val="0"/>
                  <w:marTop w:val="0"/>
                  <w:marBottom w:val="0"/>
                  <w:divBdr>
                    <w:top w:val="none" w:sz="0" w:space="0" w:color="auto"/>
                    <w:left w:val="none" w:sz="0" w:space="0" w:color="auto"/>
                    <w:bottom w:val="none" w:sz="0" w:space="0" w:color="auto"/>
                    <w:right w:val="none" w:sz="0" w:space="0" w:color="auto"/>
                  </w:divBdr>
                  <w:divsChild>
                    <w:div w:id="7041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98461">
      <w:bodyDiv w:val="1"/>
      <w:marLeft w:val="0"/>
      <w:marRight w:val="0"/>
      <w:marTop w:val="0"/>
      <w:marBottom w:val="0"/>
      <w:divBdr>
        <w:top w:val="none" w:sz="0" w:space="0" w:color="auto"/>
        <w:left w:val="none" w:sz="0" w:space="0" w:color="auto"/>
        <w:bottom w:val="none" w:sz="0" w:space="0" w:color="auto"/>
        <w:right w:val="none" w:sz="0" w:space="0" w:color="auto"/>
      </w:divBdr>
    </w:div>
    <w:div w:id="838540632">
      <w:bodyDiv w:val="1"/>
      <w:marLeft w:val="0"/>
      <w:marRight w:val="0"/>
      <w:marTop w:val="0"/>
      <w:marBottom w:val="0"/>
      <w:divBdr>
        <w:top w:val="none" w:sz="0" w:space="0" w:color="auto"/>
        <w:left w:val="none" w:sz="0" w:space="0" w:color="auto"/>
        <w:bottom w:val="none" w:sz="0" w:space="0" w:color="auto"/>
        <w:right w:val="none" w:sz="0" w:space="0" w:color="auto"/>
      </w:divBdr>
      <w:divsChild>
        <w:div w:id="205067754">
          <w:marLeft w:val="0"/>
          <w:marRight w:val="0"/>
          <w:marTop w:val="0"/>
          <w:marBottom w:val="0"/>
          <w:divBdr>
            <w:top w:val="none" w:sz="0" w:space="0" w:color="auto"/>
            <w:left w:val="none" w:sz="0" w:space="0" w:color="auto"/>
            <w:bottom w:val="none" w:sz="0" w:space="0" w:color="auto"/>
            <w:right w:val="none" w:sz="0" w:space="0" w:color="auto"/>
          </w:divBdr>
          <w:divsChild>
            <w:div w:id="633681807">
              <w:marLeft w:val="0"/>
              <w:marRight w:val="0"/>
              <w:marTop w:val="0"/>
              <w:marBottom w:val="0"/>
              <w:divBdr>
                <w:top w:val="none" w:sz="0" w:space="0" w:color="auto"/>
                <w:left w:val="none" w:sz="0" w:space="0" w:color="auto"/>
                <w:bottom w:val="none" w:sz="0" w:space="0" w:color="auto"/>
                <w:right w:val="none" w:sz="0" w:space="0" w:color="auto"/>
              </w:divBdr>
            </w:div>
          </w:divsChild>
        </w:div>
        <w:div w:id="1115170613">
          <w:marLeft w:val="0"/>
          <w:marRight w:val="0"/>
          <w:marTop w:val="0"/>
          <w:marBottom w:val="0"/>
          <w:divBdr>
            <w:top w:val="none" w:sz="0" w:space="0" w:color="auto"/>
            <w:left w:val="none" w:sz="0" w:space="0" w:color="auto"/>
            <w:bottom w:val="none" w:sz="0" w:space="0" w:color="auto"/>
            <w:right w:val="none" w:sz="0" w:space="0" w:color="auto"/>
          </w:divBdr>
          <w:divsChild>
            <w:div w:id="96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7159">
      <w:bodyDiv w:val="1"/>
      <w:marLeft w:val="0"/>
      <w:marRight w:val="0"/>
      <w:marTop w:val="0"/>
      <w:marBottom w:val="0"/>
      <w:divBdr>
        <w:top w:val="none" w:sz="0" w:space="0" w:color="auto"/>
        <w:left w:val="none" w:sz="0" w:space="0" w:color="auto"/>
        <w:bottom w:val="none" w:sz="0" w:space="0" w:color="auto"/>
        <w:right w:val="none" w:sz="0" w:space="0" w:color="auto"/>
      </w:divBdr>
      <w:divsChild>
        <w:div w:id="54395961">
          <w:marLeft w:val="0"/>
          <w:marRight w:val="0"/>
          <w:marTop w:val="0"/>
          <w:marBottom w:val="0"/>
          <w:divBdr>
            <w:top w:val="none" w:sz="0" w:space="0" w:color="auto"/>
            <w:left w:val="none" w:sz="0" w:space="0" w:color="auto"/>
            <w:bottom w:val="none" w:sz="0" w:space="0" w:color="auto"/>
            <w:right w:val="none" w:sz="0" w:space="0" w:color="auto"/>
          </w:divBdr>
          <w:divsChild>
            <w:div w:id="1208300698">
              <w:marLeft w:val="0"/>
              <w:marRight w:val="0"/>
              <w:marTop w:val="0"/>
              <w:marBottom w:val="0"/>
              <w:divBdr>
                <w:top w:val="none" w:sz="0" w:space="0" w:color="auto"/>
                <w:left w:val="none" w:sz="0" w:space="0" w:color="auto"/>
                <w:bottom w:val="none" w:sz="0" w:space="0" w:color="auto"/>
                <w:right w:val="none" w:sz="0" w:space="0" w:color="auto"/>
              </w:divBdr>
            </w:div>
          </w:divsChild>
        </w:div>
        <w:div w:id="493031800">
          <w:marLeft w:val="0"/>
          <w:marRight w:val="0"/>
          <w:marTop w:val="0"/>
          <w:marBottom w:val="0"/>
          <w:divBdr>
            <w:top w:val="none" w:sz="0" w:space="0" w:color="auto"/>
            <w:left w:val="none" w:sz="0" w:space="0" w:color="auto"/>
            <w:bottom w:val="none" w:sz="0" w:space="0" w:color="auto"/>
            <w:right w:val="none" w:sz="0" w:space="0" w:color="auto"/>
          </w:divBdr>
          <w:divsChild>
            <w:div w:id="19893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900359">
      <w:bodyDiv w:val="1"/>
      <w:marLeft w:val="0"/>
      <w:marRight w:val="0"/>
      <w:marTop w:val="0"/>
      <w:marBottom w:val="0"/>
      <w:divBdr>
        <w:top w:val="none" w:sz="0" w:space="0" w:color="auto"/>
        <w:left w:val="none" w:sz="0" w:space="0" w:color="auto"/>
        <w:bottom w:val="none" w:sz="0" w:space="0" w:color="auto"/>
        <w:right w:val="none" w:sz="0" w:space="0" w:color="auto"/>
      </w:divBdr>
      <w:divsChild>
        <w:div w:id="521355640">
          <w:marLeft w:val="0"/>
          <w:marRight w:val="0"/>
          <w:marTop w:val="0"/>
          <w:marBottom w:val="0"/>
          <w:divBdr>
            <w:top w:val="none" w:sz="0" w:space="0" w:color="auto"/>
            <w:left w:val="none" w:sz="0" w:space="0" w:color="auto"/>
            <w:bottom w:val="none" w:sz="0" w:space="0" w:color="auto"/>
            <w:right w:val="none" w:sz="0" w:space="0" w:color="auto"/>
          </w:divBdr>
          <w:divsChild>
            <w:div w:id="1073699213">
              <w:marLeft w:val="0"/>
              <w:marRight w:val="0"/>
              <w:marTop w:val="0"/>
              <w:marBottom w:val="0"/>
              <w:divBdr>
                <w:top w:val="none" w:sz="0" w:space="0" w:color="auto"/>
                <w:left w:val="none" w:sz="0" w:space="0" w:color="auto"/>
                <w:bottom w:val="none" w:sz="0" w:space="0" w:color="auto"/>
                <w:right w:val="none" w:sz="0" w:space="0" w:color="auto"/>
              </w:divBdr>
              <w:divsChild>
                <w:div w:id="5565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6477">
          <w:marLeft w:val="0"/>
          <w:marRight w:val="0"/>
          <w:marTop w:val="0"/>
          <w:marBottom w:val="0"/>
          <w:divBdr>
            <w:top w:val="none" w:sz="0" w:space="0" w:color="auto"/>
            <w:left w:val="none" w:sz="0" w:space="0" w:color="auto"/>
            <w:bottom w:val="none" w:sz="0" w:space="0" w:color="auto"/>
            <w:right w:val="none" w:sz="0" w:space="0" w:color="auto"/>
          </w:divBdr>
          <w:divsChild>
            <w:div w:id="182675801">
              <w:marLeft w:val="0"/>
              <w:marRight w:val="0"/>
              <w:marTop w:val="0"/>
              <w:marBottom w:val="0"/>
              <w:divBdr>
                <w:top w:val="none" w:sz="0" w:space="0" w:color="auto"/>
                <w:left w:val="none" w:sz="0" w:space="0" w:color="auto"/>
                <w:bottom w:val="none" w:sz="0" w:space="0" w:color="auto"/>
                <w:right w:val="none" w:sz="0" w:space="0" w:color="auto"/>
              </w:divBdr>
              <w:divsChild>
                <w:div w:id="1720857067">
                  <w:marLeft w:val="0"/>
                  <w:marRight w:val="0"/>
                  <w:marTop w:val="0"/>
                  <w:marBottom w:val="0"/>
                  <w:divBdr>
                    <w:top w:val="none" w:sz="0" w:space="0" w:color="auto"/>
                    <w:left w:val="none" w:sz="0" w:space="0" w:color="auto"/>
                    <w:bottom w:val="none" w:sz="0" w:space="0" w:color="auto"/>
                    <w:right w:val="none" w:sz="0" w:space="0" w:color="auto"/>
                  </w:divBdr>
                  <w:divsChild>
                    <w:div w:id="1074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5780">
          <w:marLeft w:val="0"/>
          <w:marRight w:val="0"/>
          <w:marTop w:val="0"/>
          <w:marBottom w:val="0"/>
          <w:divBdr>
            <w:top w:val="none" w:sz="0" w:space="0" w:color="auto"/>
            <w:left w:val="none" w:sz="0" w:space="0" w:color="auto"/>
            <w:bottom w:val="none" w:sz="0" w:space="0" w:color="auto"/>
            <w:right w:val="none" w:sz="0" w:space="0" w:color="auto"/>
          </w:divBdr>
          <w:divsChild>
            <w:div w:id="58210851">
              <w:marLeft w:val="0"/>
              <w:marRight w:val="0"/>
              <w:marTop w:val="0"/>
              <w:marBottom w:val="0"/>
              <w:divBdr>
                <w:top w:val="none" w:sz="0" w:space="0" w:color="auto"/>
                <w:left w:val="none" w:sz="0" w:space="0" w:color="auto"/>
                <w:bottom w:val="none" w:sz="0" w:space="0" w:color="auto"/>
                <w:right w:val="none" w:sz="0" w:space="0" w:color="auto"/>
              </w:divBdr>
              <w:divsChild>
                <w:div w:id="131096980">
                  <w:marLeft w:val="0"/>
                  <w:marRight w:val="0"/>
                  <w:marTop w:val="0"/>
                  <w:marBottom w:val="0"/>
                  <w:divBdr>
                    <w:top w:val="none" w:sz="0" w:space="0" w:color="auto"/>
                    <w:left w:val="none" w:sz="0" w:space="0" w:color="auto"/>
                    <w:bottom w:val="none" w:sz="0" w:space="0" w:color="auto"/>
                    <w:right w:val="none" w:sz="0" w:space="0" w:color="auto"/>
                  </w:divBdr>
                  <w:divsChild>
                    <w:div w:id="6867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673374">
      <w:bodyDiv w:val="1"/>
      <w:marLeft w:val="0"/>
      <w:marRight w:val="0"/>
      <w:marTop w:val="0"/>
      <w:marBottom w:val="0"/>
      <w:divBdr>
        <w:top w:val="none" w:sz="0" w:space="0" w:color="auto"/>
        <w:left w:val="none" w:sz="0" w:space="0" w:color="auto"/>
        <w:bottom w:val="none" w:sz="0" w:space="0" w:color="auto"/>
        <w:right w:val="none" w:sz="0" w:space="0" w:color="auto"/>
      </w:divBdr>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195512153">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20402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985429637">
                  <w:marLeft w:val="0"/>
                  <w:marRight w:val="0"/>
                  <w:marTop w:val="0"/>
                  <w:marBottom w:val="0"/>
                  <w:divBdr>
                    <w:top w:val="none" w:sz="0" w:space="0" w:color="auto"/>
                    <w:left w:val="none" w:sz="0" w:space="0" w:color="auto"/>
                    <w:bottom w:val="none" w:sz="0" w:space="0" w:color="auto"/>
                    <w:right w:val="none" w:sz="0" w:space="0" w:color="auto"/>
                  </w:divBdr>
                </w:div>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0683570">
      <w:bodyDiv w:val="1"/>
      <w:marLeft w:val="0"/>
      <w:marRight w:val="0"/>
      <w:marTop w:val="0"/>
      <w:marBottom w:val="0"/>
      <w:divBdr>
        <w:top w:val="none" w:sz="0" w:space="0" w:color="auto"/>
        <w:left w:val="none" w:sz="0" w:space="0" w:color="auto"/>
        <w:bottom w:val="none" w:sz="0" w:space="0" w:color="auto"/>
        <w:right w:val="none" w:sz="0" w:space="0" w:color="auto"/>
      </w:divBdr>
    </w:div>
    <w:div w:id="850683963">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2954399">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697083">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423331">
      <w:bodyDiv w:val="1"/>
      <w:marLeft w:val="0"/>
      <w:marRight w:val="0"/>
      <w:marTop w:val="0"/>
      <w:marBottom w:val="0"/>
      <w:divBdr>
        <w:top w:val="none" w:sz="0" w:space="0" w:color="auto"/>
        <w:left w:val="none" w:sz="0" w:space="0" w:color="auto"/>
        <w:bottom w:val="none" w:sz="0" w:space="0" w:color="auto"/>
        <w:right w:val="none" w:sz="0" w:space="0" w:color="auto"/>
      </w:divBdr>
    </w:div>
    <w:div w:id="857543166">
      <w:bodyDiv w:val="1"/>
      <w:marLeft w:val="0"/>
      <w:marRight w:val="0"/>
      <w:marTop w:val="0"/>
      <w:marBottom w:val="0"/>
      <w:divBdr>
        <w:top w:val="none" w:sz="0" w:space="0" w:color="auto"/>
        <w:left w:val="none" w:sz="0" w:space="0" w:color="auto"/>
        <w:bottom w:val="none" w:sz="0" w:space="0" w:color="auto"/>
        <w:right w:val="none" w:sz="0" w:space="0" w:color="auto"/>
      </w:divBdr>
      <w:divsChild>
        <w:div w:id="829100965">
          <w:marLeft w:val="0"/>
          <w:marRight w:val="0"/>
          <w:marTop w:val="0"/>
          <w:marBottom w:val="0"/>
          <w:divBdr>
            <w:top w:val="none" w:sz="0" w:space="0" w:color="auto"/>
            <w:left w:val="none" w:sz="0" w:space="0" w:color="auto"/>
            <w:bottom w:val="none" w:sz="0" w:space="0" w:color="auto"/>
            <w:right w:val="none" w:sz="0" w:space="0" w:color="auto"/>
          </w:divBdr>
          <w:divsChild>
            <w:div w:id="831678562">
              <w:marLeft w:val="0"/>
              <w:marRight w:val="0"/>
              <w:marTop w:val="0"/>
              <w:marBottom w:val="0"/>
              <w:divBdr>
                <w:top w:val="none" w:sz="0" w:space="0" w:color="auto"/>
                <w:left w:val="none" w:sz="0" w:space="0" w:color="auto"/>
                <w:bottom w:val="none" w:sz="0" w:space="0" w:color="auto"/>
                <w:right w:val="none" w:sz="0" w:space="0" w:color="auto"/>
              </w:divBdr>
              <w:divsChild>
                <w:div w:id="236131213">
                  <w:marLeft w:val="0"/>
                  <w:marRight w:val="0"/>
                  <w:marTop w:val="0"/>
                  <w:marBottom w:val="0"/>
                  <w:divBdr>
                    <w:top w:val="none" w:sz="0" w:space="0" w:color="auto"/>
                    <w:left w:val="none" w:sz="0" w:space="0" w:color="auto"/>
                    <w:bottom w:val="none" w:sz="0" w:space="0" w:color="auto"/>
                    <w:right w:val="none" w:sz="0" w:space="0" w:color="auto"/>
                  </w:divBdr>
                  <w:divsChild>
                    <w:div w:id="2017069284">
                      <w:marLeft w:val="0"/>
                      <w:marRight w:val="0"/>
                      <w:marTop w:val="0"/>
                      <w:marBottom w:val="0"/>
                      <w:divBdr>
                        <w:top w:val="none" w:sz="0" w:space="0" w:color="auto"/>
                        <w:left w:val="none" w:sz="0" w:space="0" w:color="auto"/>
                        <w:bottom w:val="none" w:sz="0" w:space="0" w:color="auto"/>
                        <w:right w:val="none" w:sz="0" w:space="0" w:color="auto"/>
                      </w:divBdr>
                      <w:divsChild>
                        <w:div w:id="1044865841">
                          <w:marLeft w:val="0"/>
                          <w:marRight w:val="0"/>
                          <w:marTop w:val="0"/>
                          <w:marBottom w:val="0"/>
                          <w:divBdr>
                            <w:top w:val="none" w:sz="0" w:space="0" w:color="auto"/>
                            <w:left w:val="none" w:sz="0" w:space="0" w:color="auto"/>
                            <w:bottom w:val="none" w:sz="0" w:space="0" w:color="auto"/>
                            <w:right w:val="none" w:sz="0" w:space="0" w:color="auto"/>
                          </w:divBdr>
                          <w:divsChild>
                            <w:div w:id="12841872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1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379">
          <w:marLeft w:val="1871"/>
          <w:marRight w:val="-14970"/>
          <w:marTop w:val="0"/>
          <w:marBottom w:val="0"/>
          <w:divBdr>
            <w:top w:val="none" w:sz="0" w:space="0" w:color="auto"/>
            <w:left w:val="none" w:sz="0" w:space="0" w:color="auto"/>
            <w:bottom w:val="none" w:sz="0" w:space="0" w:color="auto"/>
            <w:right w:val="none" w:sz="0" w:space="0" w:color="auto"/>
          </w:divBdr>
          <w:divsChild>
            <w:div w:id="359745453">
              <w:marLeft w:val="0"/>
              <w:marRight w:val="0"/>
              <w:marTop w:val="0"/>
              <w:marBottom w:val="0"/>
              <w:divBdr>
                <w:top w:val="none" w:sz="0" w:space="0" w:color="auto"/>
                <w:left w:val="none" w:sz="0" w:space="0" w:color="auto"/>
                <w:bottom w:val="none" w:sz="0" w:space="0" w:color="auto"/>
                <w:right w:val="none" w:sz="0" w:space="0" w:color="auto"/>
              </w:divBdr>
              <w:divsChild>
                <w:div w:id="549462596">
                  <w:marLeft w:val="0"/>
                  <w:marRight w:val="0"/>
                  <w:marTop w:val="0"/>
                  <w:marBottom w:val="0"/>
                  <w:divBdr>
                    <w:top w:val="none" w:sz="0" w:space="0" w:color="auto"/>
                    <w:left w:val="none" w:sz="0" w:space="0" w:color="auto"/>
                    <w:bottom w:val="none" w:sz="0" w:space="0" w:color="auto"/>
                    <w:right w:val="none" w:sz="0" w:space="0" w:color="auto"/>
                  </w:divBdr>
                  <w:divsChild>
                    <w:div w:id="861821874">
                      <w:marLeft w:val="0"/>
                      <w:marRight w:val="0"/>
                      <w:marTop w:val="0"/>
                      <w:marBottom w:val="0"/>
                      <w:divBdr>
                        <w:top w:val="none" w:sz="0" w:space="0" w:color="auto"/>
                        <w:left w:val="none" w:sz="0" w:space="0" w:color="auto"/>
                        <w:bottom w:val="none" w:sz="0" w:space="0" w:color="auto"/>
                        <w:right w:val="none" w:sz="0" w:space="0" w:color="auto"/>
                      </w:divBdr>
                    </w:div>
                    <w:div w:id="917400842">
                      <w:marLeft w:val="0"/>
                      <w:marRight w:val="0"/>
                      <w:marTop w:val="0"/>
                      <w:marBottom w:val="0"/>
                      <w:divBdr>
                        <w:top w:val="none" w:sz="0" w:space="0" w:color="auto"/>
                        <w:left w:val="none" w:sz="0" w:space="0" w:color="auto"/>
                        <w:bottom w:val="none" w:sz="0" w:space="0" w:color="auto"/>
                        <w:right w:val="none" w:sz="0" w:space="0" w:color="auto"/>
                      </w:divBdr>
                    </w:div>
                    <w:div w:id="1500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162868">
      <w:bodyDiv w:val="1"/>
      <w:marLeft w:val="0"/>
      <w:marRight w:val="0"/>
      <w:marTop w:val="0"/>
      <w:marBottom w:val="0"/>
      <w:divBdr>
        <w:top w:val="none" w:sz="0" w:space="0" w:color="auto"/>
        <w:left w:val="none" w:sz="0" w:space="0" w:color="auto"/>
        <w:bottom w:val="none" w:sz="0" w:space="0" w:color="auto"/>
        <w:right w:val="none" w:sz="0" w:space="0" w:color="auto"/>
      </w:divBdr>
      <w:divsChild>
        <w:div w:id="251622463">
          <w:marLeft w:val="0"/>
          <w:marRight w:val="0"/>
          <w:marTop w:val="0"/>
          <w:marBottom w:val="0"/>
          <w:divBdr>
            <w:top w:val="none" w:sz="0" w:space="0" w:color="auto"/>
            <w:left w:val="none" w:sz="0" w:space="0" w:color="auto"/>
            <w:bottom w:val="none" w:sz="0" w:space="0" w:color="auto"/>
            <w:right w:val="none" w:sz="0" w:space="0" w:color="auto"/>
          </w:divBdr>
          <w:divsChild>
            <w:div w:id="643580312">
              <w:marLeft w:val="0"/>
              <w:marRight w:val="0"/>
              <w:marTop w:val="0"/>
              <w:marBottom w:val="0"/>
              <w:divBdr>
                <w:top w:val="none" w:sz="0" w:space="0" w:color="auto"/>
                <w:left w:val="none" w:sz="0" w:space="0" w:color="auto"/>
                <w:bottom w:val="none" w:sz="0" w:space="0" w:color="auto"/>
                <w:right w:val="none" w:sz="0" w:space="0" w:color="auto"/>
              </w:divBdr>
            </w:div>
          </w:divsChild>
        </w:div>
        <w:div w:id="645360025">
          <w:marLeft w:val="0"/>
          <w:marRight w:val="0"/>
          <w:marTop w:val="0"/>
          <w:marBottom w:val="0"/>
          <w:divBdr>
            <w:top w:val="none" w:sz="0" w:space="0" w:color="auto"/>
            <w:left w:val="none" w:sz="0" w:space="0" w:color="auto"/>
            <w:bottom w:val="none" w:sz="0" w:space="0" w:color="auto"/>
            <w:right w:val="none" w:sz="0" w:space="0" w:color="auto"/>
          </w:divBdr>
          <w:divsChild>
            <w:div w:id="11682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243996380">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19565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9238">
      <w:bodyDiv w:val="1"/>
      <w:marLeft w:val="0"/>
      <w:marRight w:val="0"/>
      <w:marTop w:val="0"/>
      <w:marBottom w:val="0"/>
      <w:divBdr>
        <w:top w:val="none" w:sz="0" w:space="0" w:color="auto"/>
        <w:left w:val="none" w:sz="0" w:space="0" w:color="auto"/>
        <w:bottom w:val="none" w:sz="0" w:space="0" w:color="auto"/>
        <w:right w:val="none" w:sz="0" w:space="0" w:color="auto"/>
      </w:divBdr>
    </w:div>
    <w:div w:id="865604459">
      <w:bodyDiv w:val="1"/>
      <w:marLeft w:val="0"/>
      <w:marRight w:val="0"/>
      <w:marTop w:val="0"/>
      <w:marBottom w:val="0"/>
      <w:divBdr>
        <w:top w:val="none" w:sz="0" w:space="0" w:color="auto"/>
        <w:left w:val="none" w:sz="0" w:space="0" w:color="auto"/>
        <w:bottom w:val="none" w:sz="0" w:space="0" w:color="auto"/>
        <w:right w:val="none" w:sz="0" w:space="0" w:color="auto"/>
      </w:divBdr>
      <w:divsChild>
        <w:div w:id="939140830">
          <w:marLeft w:val="0"/>
          <w:marRight w:val="0"/>
          <w:marTop w:val="0"/>
          <w:marBottom w:val="0"/>
          <w:divBdr>
            <w:top w:val="none" w:sz="0" w:space="0" w:color="auto"/>
            <w:left w:val="none" w:sz="0" w:space="0" w:color="auto"/>
            <w:bottom w:val="none" w:sz="0" w:space="0" w:color="auto"/>
            <w:right w:val="none" w:sz="0" w:space="0" w:color="auto"/>
          </w:divBdr>
          <w:divsChild>
            <w:div w:id="158162455">
              <w:marLeft w:val="0"/>
              <w:marRight w:val="0"/>
              <w:marTop w:val="0"/>
              <w:marBottom w:val="0"/>
              <w:divBdr>
                <w:top w:val="none" w:sz="0" w:space="0" w:color="auto"/>
                <w:left w:val="none" w:sz="0" w:space="0" w:color="auto"/>
                <w:bottom w:val="none" w:sz="0" w:space="0" w:color="auto"/>
                <w:right w:val="none" w:sz="0" w:space="0" w:color="auto"/>
              </w:divBdr>
              <w:divsChild>
                <w:div w:id="120732740">
                  <w:marLeft w:val="0"/>
                  <w:marRight w:val="0"/>
                  <w:marTop w:val="0"/>
                  <w:marBottom w:val="0"/>
                  <w:divBdr>
                    <w:top w:val="none" w:sz="0" w:space="0" w:color="auto"/>
                    <w:left w:val="none" w:sz="0" w:space="0" w:color="auto"/>
                    <w:bottom w:val="none" w:sz="0" w:space="0" w:color="auto"/>
                    <w:right w:val="none" w:sz="0" w:space="0" w:color="auto"/>
                  </w:divBdr>
                  <w:divsChild>
                    <w:div w:id="16216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74416">
          <w:marLeft w:val="0"/>
          <w:marRight w:val="0"/>
          <w:marTop w:val="0"/>
          <w:marBottom w:val="0"/>
          <w:divBdr>
            <w:top w:val="none" w:sz="0" w:space="0" w:color="auto"/>
            <w:left w:val="none" w:sz="0" w:space="0" w:color="auto"/>
            <w:bottom w:val="none" w:sz="0" w:space="0" w:color="auto"/>
            <w:right w:val="none" w:sz="0" w:space="0" w:color="auto"/>
          </w:divBdr>
          <w:divsChild>
            <w:div w:id="1660183701">
              <w:marLeft w:val="0"/>
              <w:marRight w:val="0"/>
              <w:marTop w:val="0"/>
              <w:marBottom w:val="0"/>
              <w:divBdr>
                <w:top w:val="none" w:sz="0" w:space="0" w:color="auto"/>
                <w:left w:val="none" w:sz="0" w:space="0" w:color="auto"/>
                <w:bottom w:val="none" w:sz="0" w:space="0" w:color="auto"/>
                <w:right w:val="none" w:sz="0" w:space="0" w:color="auto"/>
              </w:divBdr>
              <w:divsChild>
                <w:div w:id="15945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36187">
          <w:marLeft w:val="0"/>
          <w:marRight w:val="0"/>
          <w:marTop w:val="0"/>
          <w:marBottom w:val="0"/>
          <w:divBdr>
            <w:top w:val="none" w:sz="0" w:space="0" w:color="auto"/>
            <w:left w:val="none" w:sz="0" w:space="0" w:color="auto"/>
            <w:bottom w:val="none" w:sz="0" w:space="0" w:color="auto"/>
            <w:right w:val="none" w:sz="0" w:space="0" w:color="auto"/>
          </w:divBdr>
          <w:divsChild>
            <w:div w:id="1660380269">
              <w:marLeft w:val="0"/>
              <w:marRight w:val="0"/>
              <w:marTop w:val="0"/>
              <w:marBottom w:val="0"/>
              <w:divBdr>
                <w:top w:val="none" w:sz="0" w:space="0" w:color="auto"/>
                <w:left w:val="none" w:sz="0" w:space="0" w:color="auto"/>
                <w:bottom w:val="none" w:sz="0" w:space="0" w:color="auto"/>
                <w:right w:val="none" w:sz="0" w:space="0" w:color="auto"/>
              </w:divBdr>
              <w:divsChild>
                <w:div w:id="578637065">
                  <w:marLeft w:val="0"/>
                  <w:marRight w:val="0"/>
                  <w:marTop w:val="0"/>
                  <w:marBottom w:val="0"/>
                  <w:divBdr>
                    <w:top w:val="none" w:sz="0" w:space="0" w:color="auto"/>
                    <w:left w:val="none" w:sz="0" w:space="0" w:color="auto"/>
                    <w:bottom w:val="none" w:sz="0" w:space="0" w:color="auto"/>
                    <w:right w:val="none" w:sz="0" w:space="0" w:color="auto"/>
                  </w:divBdr>
                  <w:divsChild>
                    <w:div w:id="61256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7644025">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1575364">
      <w:bodyDiv w:val="1"/>
      <w:marLeft w:val="0"/>
      <w:marRight w:val="0"/>
      <w:marTop w:val="0"/>
      <w:marBottom w:val="0"/>
      <w:divBdr>
        <w:top w:val="none" w:sz="0" w:space="0" w:color="auto"/>
        <w:left w:val="none" w:sz="0" w:space="0" w:color="auto"/>
        <w:bottom w:val="none" w:sz="0" w:space="0" w:color="auto"/>
        <w:right w:val="none" w:sz="0" w:space="0" w:color="auto"/>
      </w:divBdr>
      <w:divsChild>
        <w:div w:id="112212691">
          <w:marLeft w:val="0"/>
          <w:marRight w:val="0"/>
          <w:marTop w:val="0"/>
          <w:marBottom w:val="0"/>
          <w:divBdr>
            <w:top w:val="none" w:sz="0" w:space="0" w:color="auto"/>
            <w:left w:val="none" w:sz="0" w:space="0" w:color="auto"/>
            <w:bottom w:val="none" w:sz="0" w:space="0" w:color="auto"/>
            <w:right w:val="none" w:sz="0" w:space="0" w:color="auto"/>
          </w:divBdr>
          <w:divsChild>
            <w:div w:id="1127506654">
              <w:marLeft w:val="0"/>
              <w:marRight w:val="0"/>
              <w:marTop w:val="0"/>
              <w:marBottom w:val="0"/>
              <w:divBdr>
                <w:top w:val="none" w:sz="0" w:space="0" w:color="auto"/>
                <w:left w:val="none" w:sz="0" w:space="0" w:color="auto"/>
                <w:bottom w:val="none" w:sz="0" w:space="0" w:color="auto"/>
                <w:right w:val="none" w:sz="0" w:space="0" w:color="auto"/>
              </w:divBdr>
            </w:div>
          </w:divsChild>
        </w:div>
        <w:div w:id="1487815412">
          <w:marLeft w:val="0"/>
          <w:marRight w:val="0"/>
          <w:marTop w:val="0"/>
          <w:marBottom w:val="0"/>
          <w:divBdr>
            <w:top w:val="none" w:sz="0" w:space="0" w:color="auto"/>
            <w:left w:val="none" w:sz="0" w:space="0" w:color="auto"/>
            <w:bottom w:val="none" w:sz="0" w:space="0" w:color="auto"/>
            <w:right w:val="none" w:sz="0" w:space="0" w:color="auto"/>
          </w:divBdr>
          <w:divsChild>
            <w:div w:id="13511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71247">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077406">
      <w:bodyDiv w:val="1"/>
      <w:marLeft w:val="0"/>
      <w:marRight w:val="0"/>
      <w:marTop w:val="0"/>
      <w:marBottom w:val="0"/>
      <w:divBdr>
        <w:top w:val="none" w:sz="0" w:space="0" w:color="auto"/>
        <w:left w:val="none" w:sz="0" w:space="0" w:color="auto"/>
        <w:bottom w:val="none" w:sz="0" w:space="0" w:color="auto"/>
        <w:right w:val="none" w:sz="0" w:space="0" w:color="auto"/>
      </w:divBdr>
      <w:divsChild>
        <w:div w:id="32854794">
          <w:marLeft w:val="0"/>
          <w:marRight w:val="0"/>
          <w:marTop w:val="0"/>
          <w:marBottom w:val="0"/>
          <w:divBdr>
            <w:top w:val="none" w:sz="0" w:space="0" w:color="auto"/>
            <w:left w:val="none" w:sz="0" w:space="0" w:color="auto"/>
            <w:bottom w:val="none" w:sz="0" w:space="0" w:color="auto"/>
            <w:right w:val="none" w:sz="0" w:space="0" w:color="auto"/>
          </w:divBdr>
          <w:divsChild>
            <w:div w:id="598297642">
              <w:marLeft w:val="0"/>
              <w:marRight w:val="0"/>
              <w:marTop w:val="0"/>
              <w:marBottom w:val="0"/>
              <w:divBdr>
                <w:top w:val="none" w:sz="0" w:space="0" w:color="auto"/>
                <w:left w:val="none" w:sz="0" w:space="0" w:color="auto"/>
                <w:bottom w:val="none" w:sz="0" w:space="0" w:color="auto"/>
                <w:right w:val="none" w:sz="0" w:space="0" w:color="auto"/>
              </w:divBdr>
              <w:divsChild>
                <w:div w:id="2122069223">
                  <w:marLeft w:val="0"/>
                  <w:marRight w:val="0"/>
                  <w:marTop w:val="0"/>
                  <w:marBottom w:val="0"/>
                  <w:divBdr>
                    <w:top w:val="none" w:sz="0" w:space="0" w:color="auto"/>
                    <w:left w:val="none" w:sz="0" w:space="0" w:color="auto"/>
                    <w:bottom w:val="none" w:sz="0" w:space="0" w:color="auto"/>
                    <w:right w:val="none" w:sz="0" w:space="0" w:color="auto"/>
                  </w:divBdr>
                  <w:divsChild>
                    <w:div w:id="15921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080">
          <w:marLeft w:val="0"/>
          <w:marRight w:val="0"/>
          <w:marTop w:val="0"/>
          <w:marBottom w:val="0"/>
          <w:divBdr>
            <w:top w:val="none" w:sz="0" w:space="0" w:color="auto"/>
            <w:left w:val="none" w:sz="0" w:space="0" w:color="auto"/>
            <w:bottom w:val="none" w:sz="0" w:space="0" w:color="auto"/>
            <w:right w:val="none" w:sz="0" w:space="0" w:color="auto"/>
          </w:divBdr>
          <w:divsChild>
            <w:div w:id="1883133031">
              <w:marLeft w:val="0"/>
              <w:marRight w:val="0"/>
              <w:marTop w:val="0"/>
              <w:marBottom w:val="0"/>
              <w:divBdr>
                <w:top w:val="none" w:sz="0" w:space="0" w:color="auto"/>
                <w:left w:val="none" w:sz="0" w:space="0" w:color="auto"/>
                <w:bottom w:val="none" w:sz="0" w:space="0" w:color="auto"/>
                <w:right w:val="none" w:sz="0" w:space="0" w:color="auto"/>
              </w:divBdr>
              <w:divsChild>
                <w:div w:id="694037103">
                  <w:marLeft w:val="0"/>
                  <w:marRight w:val="0"/>
                  <w:marTop w:val="0"/>
                  <w:marBottom w:val="0"/>
                  <w:divBdr>
                    <w:top w:val="none" w:sz="0" w:space="0" w:color="auto"/>
                    <w:left w:val="none" w:sz="0" w:space="0" w:color="auto"/>
                    <w:bottom w:val="none" w:sz="0" w:space="0" w:color="auto"/>
                    <w:right w:val="none" w:sz="0" w:space="0" w:color="auto"/>
                  </w:divBdr>
                  <w:divsChild>
                    <w:div w:id="9948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82014">
          <w:marLeft w:val="0"/>
          <w:marRight w:val="0"/>
          <w:marTop w:val="0"/>
          <w:marBottom w:val="0"/>
          <w:divBdr>
            <w:top w:val="none" w:sz="0" w:space="0" w:color="auto"/>
            <w:left w:val="none" w:sz="0" w:space="0" w:color="auto"/>
            <w:bottom w:val="none" w:sz="0" w:space="0" w:color="auto"/>
            <w:right w:val="none" w:sz="0" w:space="0" w:color="auto"/>
          </w:divBdr>
          <w:divsChild>
            <w:div w:id="2170678">
              <w:marLeft w:val="0"/>
              <w:marRight w:val="0"/>
              <w:marTop w:val="0"/>
              <w:marBottom w:val="0"/>
              <w:divBdr>
                <w:top w:val="none" w:sz="0" w:space="0" w:color="auto"/>
                <w:left w:val="none" w:sz="0" w:space="0" w:color="auto"/>
                <w:bottom w:val="none" w:sz="0" w:space="0" w:color="auto"/>
                <w:right w:val="none" w:sz="0" w:space="0" w:color="auto"/>
              </w:divBdr>
              <w:divsChild>
                <w:div w:id="16688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8885">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3739214">
      <w:bodyDiv w:val="1"/>
      <w:marLeft w:val="0"/>
      <w:marRight w:val="0"/>
      <w:marTop w:val="0"/>
      <w:marBottom w:val="0"/>
      <w:divBdr>
        <w:top w:val="none" w:sz="0" w:space="0" w:color="auto"/>
        <w:left w:val="none" w:sz="0" w:space="0" w:color="auto"/>
        <w:bottom w:val="none" w:sz="0" w:space="0" w:color="auto"/>
        <w:right w:val="none" w:sz="0" w:space="0" w:color="auto"/>
      </w:divBdr>
      <w:divsChild>
        <w:div w:id="1142692626">
          <w:marLeft w:val="0"/>
          <w:marRight w:val="0"/>
          <w:marTop w:val="0"/>
          <w:marBottom w:val="0"/>
          <w:divBdr>
            <w:top w:val="none" w:sz="0" w:space="0" w:color="auto"/>
            <w:left w:val="none" w:sz="0" w:space="0" w:color="auto"/>
            <w:bottom w:val="none" w:sz="0" w:space="0" w:color="auto"/>
            <w:right w:val="none" w:sz="0" w:space="0" w:color="auto"/>
          </w:divBdr>
          <w:divsChild>
            <w:div w:id="1866400036">
              <w:marLeft w:val="0"/>
              <w:marRight w:val="0"/>
              <w:marTop w:val="0"/>
              <w:marBottom w:val="0"/>
              <w:divBdr>
                <w:top w:val="none" w:sz="0" w:space="0" w:color="auto"/>
                <w:left w:val="none" w:sz="0" w:space="0" w:color="auto"/>
                <w:bottom w:val="none" w:sz="0" w:space="0" w:color="auto"/>
                <w:right w:val="none" w:sz="0" w:space="0" w:color="auto"/>
              </w:divBdr>
            </w:div>
          </w:divsChild>
        </w:div>
        <w:div w:id="1874346273">
          <w:marLeft w:val="0"/>
          <w:marRight w:val="0"/>
          <w:marTop w:val="0"/>
          <w:marBottom w:val="0"/>
          <w:divBdr>
            <w:top w:val="none" w:sz="0" w:space="0" w:color="auto"/>
            <w:left w:val="none" w:sz="0" w:space="0" w:color="auto"/>
            <w:bottom w:val="none" w:sz="0" w:space="0" w:color="auto"/>
            <w:right w:val="none" w:sz="0" w:space="0" w:color="auto"/>
          </w:divBdr>
          <w:divsChild>
            <w:div w:id="2866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116782">
      <w:bodyDiv w:val="1"/>
      <w:marLeft w:val="0"/>
      <w:marRight w:val="0"/>
      <w:marTop w:val="0"/>
      <w:marBottom w:val="0"/>
      <w:divBdr>
        <w:top w:val="none" w:sz="0" w:space="0" w:color="auto"/>
        <w:left w:val="none" w:sz="0" w:space="0" w:color="auto"/>
        <w:bottom w:val="none" w:sz="0" w:space="0" w:color="auto"/>
        <w:right w:val="none" w:sz="0" w:space="0" w:color="auto"/>
      </w:divBdr>
    </w:div>
    <w:div w:id="875700378">
      <w:bodyDiv w:val="1"/>
      <w:marLeft w:val="0"/>
      <w:marRight w:val="0"/>
      <w:marTop w:val="0"/>
      <w:marBottom w:val="0"/>
      <w:divBdr>
        <w:top w:val="none" w:sz="0" w:space="0" w:color="auto"/>
        <w:left w:val="none" w:sz="0" w:space="0" w:color="auto"/>
        <w:bottom w:val="none" w:sz="0" w:space="0" w:color="auto"/>
        <w:right w:val="none" w:sz="0" w:space="0" w:color="auto"/>
      </w:divBdr>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28770">
      <w:bodyDiv w:val="1"/>
      <w:marLeft w:val="0"/>
      <w:marRight w:val="0"/>
      <w:marTop w:val="0"/>
      <w:marBottom w:val="0"/>
      <w:divBdr>
        <w:top w:val="none" w:sz="0" w:space="0" w:color="auto"/>
        <w:left w:val="none" w:sz="0" w:space="0" w:color="auto"/>
        <w:bottom w:val="none" w:sz="0" w:space="0" w:color="auto"/>
        <w:right w:val="none" w:sz="0" w:space="0" w:color="auto"/>
      </w:divBdr>
      <w:divsChild>
        <w:div w:id="547494351">
          <w:marLeft w:val="0"/>
          <w:marRight w:val="0"/>
          <w:marTop w:val="150"/>
          <w:marBottom w:val="0"/>
          <w:divBdr>
            <w:top w:val="none" w:sz="0" w:space="0" w:color="auto"/>
            <w:left w:val="none" w:sz="0" w:space="0" w:color="auto"/>
            <w:bottom w:val="none" w:sz="0" w:space="0" w:color="auto"/>
            <w:right w:val="none" w:sz="0" w:space="0" w:color="auto"/>
          </w:divBdr>
        </w:div>
      </w:divsChild>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1623078">
      <w:bodyDiv w:val="1"/>
      <w:marLeft w:val="0"/>
      <w:marRight w:val="0"/>
      <w:marTop w:val="0"/>
      <w:marBottom w:val="0"/>
      <w:divBdr>
        <w:top w:val="none" w:sz="0" w:space="0" w:color="auto"/>
        <w:left w:val="none" w:sz="0" w:space="0" w:color="auto"/>
        <w:bottom w:val="none" w:sz="0" w:space="0" w:color="auto"/>
        <w:right w:val="none" w:sz="0" w:space="0" w:color="auto"/>
      </w:divBdr>
      <w:divsChild>
        <w:div w:id="1715616213">
          <w:marLeft w:val="0"/>
          <w:marRight w:val="0"/>
          <w:marTop w:val="0"/>
          <w:marBottom w:val="0"/>
          <w:divBdr>
            <w:top w:val="none" w:sz="0" w:space="0" w:color="auto"/>
            <w:left w:val="none" w:sz="0" w:space="0" w:color="auto"/>
            <w:bottom w:val="none" w:sz="0" w:space="0" w:color="auto"/>
            <w:right w:val="none" w:sz="0" w:space="0" w:color="auto"/>
          </w:divBdr>
          <w:divsChild>
            <w:div w:id="82845721">
              <w:marLeft w:val="0"/>
              <w:marRight w:val="0"/>
              <w:marTop w:val="0"/>
              <w:marBottom w:val="0"/>
              <w:divBdr>
                <w:top w:val="none" w:sz="0" w:space="0" w:color="auto"/>
                <w:left w:val="none" w:sz="0" w:space="0" w:color="auto"/>
                <w:bottom w:val="none" w:sz="0" w:space="0" w:color="auto"/>
                <w:right w:val="none" w:sz="0" w:space="0" w:color="auto"/>
              </w:divBdr>
              <w:divsChild>
                <w:div w:id="786704450">
                  <w:marLeft w:val="0"/>
                  <w:marRight w:val="0"/>
                  <w:marTop w:val="0"/>
                  <w:marBottom w:val="0"/>
                  <w:divBdr>
                    <w:top w:val="none" w:sz="0" w:space="0" w:color="auto"/>
                    <w:left w:val="none" w:sz="0" w:space="0" w:color="auto"/>
                    <w:bottom w:val="none" w:sz="0" w:space="0" w:color="auto"/>
                    <w:right w:val="none" w:sz="0" w:space="0" w:color="auto"/>
                  </w:divBdr>
                  <w:divsChild>
                    <w:div w:id="235821096">
                      <w:marLeft w:val="0"/>
                      <w:marRight w:val="0"/>
                      <w:marTop w:val="0"/>
                      <w:marBottom w:val="0"/>
                      <w:divBdr>
                        <w:top w:val="none" w:sz="0" w:space="0" w:color="auto"/>
                        <w:left w:val="none" w:sz="0" w:space="0" w:color="auto"/>
                        <w:bottom w:val="none" w:sz="0" w:space="0" w:color="auto"/>
                        <w:right w:val="none" w:sz="0" w:space="0" w:color="auto"/>
                      </w:divBdr>
                    </w:div>
                    <w:div w:id="348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80007">
      <w:bodyDiv w:val="1"/>
      <w:marLeft w:val="0"/>
      <w:marRight w:val="0"/>
      <w:marTop w:val="0"/>
      <w:marBottom w:val="0"/>
      <w:divBdr>
        <w:top w:val="none" w:sz="0" w:space="0" w:color="auto"/>
        <w:left w:val="none" w:sz="0" w:space="0" w:color="auto"/>
        <w:bottom w:val="none" w:sz="0" w:space="0" w:color="auto"/>
        <w:right w:val="none" w:sz="0" w:space="0" w:color="auto"/>
      </w:divBdr>
    </w:div>
    <w:div w:id="892741533">
      <w:bodyDiv w:val="1"/>
      <w:marLeft w:val="0"/>
      <w:marRight w:val="0"/>
      <w:marTop w:val="0"/>
      <w:marBottom w:val="0"/>
      <w:divBdr>
        <w:top w:val="none" w:sz="0" w:space="0" w:color="auto"/>
        <w:left w:val="none" w:sz="0" w:space="0" w:color="auto"/>
        <w:bottom w:val="none" w:sz="0" w:space="0" w:color="auto"/>
        <w:right w:val="none" w:sz="0" w:space="0" w:color="auto"/>
      </w:divBdr>
    </w:div>
    <w:div w:id="892932202">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4437162">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604">
      <w:bodyDiv w:val="1"/>
      <w:marLeft w:val="0"/>
      <w:marRight w:val="0"/>
      <w:marTop w:val="0"/>
      <w:marBottom w:val="0"/>
      <w:divBdr>
        <w:top w:val="none" w:sz="0" w:space="0" w:color="auto"/>
        <w:left w:val="none" w:sz="0" w:space="0" w:color="auto"/>
        <w:bottom w:val="none" w:sz="0" w:space="0" w:color="auto"/>
        <w:right w:val="none" w:sz="0" w:space="0" w:color="auto"/>
      </w:divBdr>
      <w:divsChild>
        <w:div w:id="693920610">
          <w:marLeft w:val="0"/>
          <w:marRight w:val="0"/>
          <w:marTop w:val="0"/>
          <w:marBottom w:val="0"/>
          <w:divBdr>
            <w:top w:val="none" w:sz="0" w:space="0" w:color="auto"/>
            <w:left w:val="none" w:sz="0" w:space="0" w:color="auto"/>
            <w:bottom w:val="none" w:sz="0" w:space="0" w:color="auto"/>
            <w:right w:val="none" w:sz="0" w:space="0" w:color="auto"/>
          </w:divBdr>
          <w:divsChild>
            <w:div w:id="461463713">
              <w:marLeft w:val="0"/>
              <w:marRight w:val="0"/>
              <w:marTop w:val="0"/>
              <w:marBottom w:val="0"/>
              <w:divBdr>
                <w:top w:val="none" w:sz="0" w:space="0" w:color="auto"/>
                <w:left w:val="none" w:sz="0" w:space="0" w:color="auto"/>
                <w:bottom w:val="none" w:sz="0" w:space="0" w:color="auto"/>
                <w:right w:val="none" w:sz="0" w:space="0" w:color="auto"/>
              </w:divBdr>
            </w:div>
          </w:divsChild>
        </w:div>
        <w:div w:id="1920671354">
          <w:marLeft w:val="0"/>
          <w:marRight w:val="0"/>
          <w:marTop w:val="0"/>
          <w:marBottom w:val="0"/>
          <w:divBdr>
            <w:top w:val="none" w:sz="0" w:space="0" w:color="auto"/>
            <w:left w:val="none" w:sz="0" w:space="0" w:color="auto"/>
            <w:bottom w:val="none" w:sz="0" w:space="0" w:color="auto"/>
            <w:right w:val="none" w:sz="0" w:space="0" w:color="auto"/>
          </w:divBdr>
          <w:divsChild>
            <w:div w:id="12627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621711">
      <w:bodyDiv w:val="1"/>
      <w:marLeft w:val="0"/>
      <w:marRight w:val="0"/>
      <w:marTop w:val="0"/>
      <w:marBottom w:val="0"/>
      <w:divBdr>
        <w:top w:val="none" w:sz="0" w:space="0" w:color="auto"/>
        <w:left w:val="none" w:sz="0" w:space="0" w:color="auto"/>
        <w:bottom w:val="none" w:sz="0" w:space="0" w:color="auto"/>
        <w:right w:val="none" w:sz="0" w:space="0" w:color="auto"/>
      </w:divBdr>
    </w:div>
    <w:div w:id="896669268">
      <w:bodyDiv w:val="1"/>
      <w:marLeft w:val="0"/>
      <w:marRight w:val="0"/>
      <w:marTop w:val="0"/>
      <w:marBottom w:val="0"/>
      <w:divBdr>
        <w:top w:val="none" w:sz="0" w:space="0" w:color="auto"/>
        <w:left w:val="none" w:sz="0" w:space="0" w:color="auto"/>
        <w:bottom w:val="none" w:sz="0" w:space="0" w:color="auto"/>
        <w:right w:val="none" w:sz="0" w:space="0" w:color="auto"/>
      </w:divBdr>
      <w:divsChild>
        <w:div w:id="573201072">
          <w:marLeft w:val="0"/>
          <w:marRight w:val="0"/>
          <w:marTop w:val="0"/>
          <w:marBottom w:val="0"/>
          <w:divBdr>
            <w:top w:val="none" w:sz="0" w:space="0" w:color="auto"/>
            <w:left w:val="none" w:sz="0" w:space="0" w:color="auto"/>
            <w:bottom w:val="none" w:sz="0" w:space="0" w:color="auto"/>
            <w:right w:val="none" w:sz="0" w:space="0" w:color="auto"/>
          </w:divBdr>
          <w:divsChild>
            <w:div w:id="1499736054">
              <w:marLeft w:val="0"/>
              <w:marRight w:val="0"/>
              <w:marTop w:val="0"/>
              <w:marBottom w:val="0"/>
              <w:divBdr>
                <w:top w:val="none" w:sz="0" w:space="0" w:color="auto"/>
                <w:left w:val="none" w:sz="0" w:space="0" w:color="auto"/>
                <w:bottom w:val="none" w:sz="0" w:space="0" w:color="auto"/>
                <w:right w:val="none" w:sz="0" w:space="0" w:color="auto"/>
              </w:divBdr>
              <w:divsChild>
                <w:div w:id="1556351045">
                  <w:marLeft w:val="0"/>
                  <w:marRight w:val="0"/>
                  <w:marTop w:val="0"/>
                  <w:marBottom w:val="0"/>
                  <w:divBdr>
                    <w:top w:val="none" w:sz="0" w:space="0" w:color="auto"/>
                    <w:left w:val="none" w:sz="0" w:space="0" w:color="auto"/>
                    <w:bottom w:val="none" w:sz="0" w:space="0" w:color="auto"/>
                    <w:right w:val="none" w:sz="0" w:space="0" w:color="auto"/>
                  </w:divBdr>
                  <w:divsChild>
                    <w:div w:id="14433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96684">
          <w:marLeft w:val="0"/>
          <w:marRight w:val="0"/>
          <w:marTop w:val="0"/>
          <w:marBottom w:val="0"/>
          <w:divBdr>
            <w:top w:val="none" w:sz="0" w:space="0" w:color="auto"/>
            <w:left w:val="none" w:sz="0" w:space="0" w:color="auto"/>
            <w:bottom w:val="none" w:sz="0" w:space="0" w:color="auto"/>
            <w:right w:val="none" w:sz="0" w:space="0" w:color="auto"/>
          </w:divBdr>
          <w:divsChild>
            <w:div w:id="285628136">
              <w:marLeft w:val="0"/>
              <w:marRight w:val="0"/>
              <w:marTop w:val="0"/>
              <w:marBottom w:val="0"/>
              <w:divBdr>
                <w:top w:val="none" w:sz="0" w:space="0" w:color="auto"/>
                <w:left w:val="none" w:sz="0" w:space="0" w:color="auto"/>
                <w:bottom w:val="none" w:sz="0" w:space="0" w:color="auto"/>
                <w:right w:val="none" w:sz="0" w:space="0" w:color="auto"/>
              </w:divBdr>
              <w:divsChild>
                <w:div w:id="338434037">
                  <w:marLeft w:val="0"/>
                  <w:marRight w:val="0"/>
                  <w:marTop w:val="0"/>
                  <w:marBottom w:val="0"/>
                  <w:divBdr>
                    <w:top w:val="none" w:sz="0" w:space="0" w:color="auto"/>
                    <w:left w:val="none" w:sz="0" w:space="0" w:color="auto"/>
                    <w:bottom w:val="none" w:sz="0" w:space="0" w:color="auto"/>
                    <w:right w:val="none" w:sz="0" w:space="0" w:color="auto"/>
                  </w:divBdr>
                  <w:divsChild>
                    <w:div w:id="11032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1575">
          <w:marLeft w:val="0"/>
          <w:marRight w:val="0"/>
          <w:marTop w:val="0"/>
          <w:marBottom w:val="0"/>
          <w:divBdr>
            <w:top w:val="none" w:sz="0" w:space="0" w:color="auto"/>
            <w:left w:val="none" w:sz="0" w:space="0" w:color="auto"/>
            <w:bottom w:val="none" w:sz="0" w:space="0" w:color="auto"/>
            <w:right w:val="none" w:sz="0" w:space="0" w:color="auto"/>
          </w:divBdr>
          <w:divsChild>
            <w:div w:id="413674724">
              <w:marLeft w:val="0"/>
              <w:marRight w:val="0"/>
              <w:marTop w:val="0"/>
              <w:marBottom w:val="0"/>
              <w:divBdr>
                <w:top w:val="none" w:sz="0" w:space="0" w:color="auto"/>
                <w:left w:val="none" w:sz="0" w:space="0" w:color="auto"/>
                <w:bottom w:val="none" w:sz="0" w:space="0" w:color="auto"/>
                <w:right w:val="none" w:sz="0" w:space="0" w:color="auto"/>
              </w:divBdr>
              <w:divsChild>
                <w:div w:id="3588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932900">
      <w:bodyDiv w:val="1"/>
      <w:marLeft w:val="0"/>
      <w:marRight w:val="0"/>
      <w:marTop w:val="0"/>
      <w:marBottom w:val="0"/>
      <w:divBdr>
        <w:top w:val="none" w:sz="0" w:space="0" w:color="auto"/>
        <w:left w:val="none" w:sz="0" w:space="0" w:color="auto"/>
        <w:bottom w:val="none" w:sz="0" w:space="0" w:color="auto"/>
        <w:right w:val="none" w:sz="0" w:space="0" w:color="auto"/>
      </w:divBdr>
      <w:divsChild>
        <w:div w:id="981692569">
          <w:marLeft w:val="0"/>
          <w:marRight w:val="0"/>
          <w:marTop w:val="0"/>
          <w:marBottom w:val="0"/>
          <w:divBdr>
            <w:top w:val="none" w:sz="0" w:space="0" w:color="auto"/>
            <w:left w:val="none" w:sz="0" w:space="0" w:color="auto"/>
            <w:bottom w:val="none" w:sz="0" w:space="0" w:color="auto"/>
            <w:right w:val="none" w:sz="0" w:space="0" w:color="auto"/>
          </w:divBdr>
        </w:div>
        <w:div w:id="1039549629">
          <w:marLeft w:val="0"/>
          <w:marRight w:val="0"/>
          <w:marTop w:val="0"/>
          <w:marBottom w:val="0"/>
          <w:divBdr>
            <w:top w:val="none" w:sz="0" w:space="0" w:color="auto"/>
            <w:left w:val="none" w:sz="0" w:space="0" w:color="auto"/>
            <w:bottom w:val="none" w:sz="0" w:space="0" w:color="auto"/>
            <w:right w:val="none" w:sz="0" w:space="0" w:color="auto"/>
          </w:divBdr>
        </w:div>
      </w:divsChild>
    </w:div>
    <w:div w:id="897937768">
      <w:bodyDiv w:val="1"/>
      <w:marLeft w:val="0"/>
      <w:marRight w:val="0"/>
      <w:marTop w:val="0"/>
      <w:marBottom w:val="0"/>
      <w:divBdr>
        <w:top w:val="none" w:sz="0" w:space="0" w:color="auto"/>
        <w:left w:val="none" w:sz="0" w:space="0" w:color="auto"/>
        <w:bottom w:val="none" w:sz="0" w:space="0" w:color="auto"/>
        <w:right w:val="none" w:sz="0" w:space="0" w:color="auto"/>
      </w:divBdr>
      <w:divsChild>
        <w:div w:id="110788281">
          <w:marLeft w:val="1871"/>
          <w:marRight w:val="-14970"/>
          <w:marTop w:val="0"/>
          <w:marBottom w:val="0"/>
          <w:divBdr>
            <w:top w:val="none" w:sz="0" w:space="0" w:color="auto"/>
            <w:left w:val="none" w:sz="0" w:space="0" w:color="auto"/>
            <w:bottom w:val="none" w:sz="0" w:space="0" w:color="auto"/>
            <w:right w:val="none" w:sz="0" w:space="0" w:color="auto"/>
          </w:divBdr>
          <w:divsChild>
            <w:div w:id="2064058439">
              <w:marLeft w:val="0"/>
              <w:marRight w:val="0"/>
              <w:marTop w:val="0"/>
              <w:marBottom w:val="0"/>
              <w:divBdr>
                <w:top w:val="none" w:sz="0" w:space="0" w:color="auto"/>
                <w:left w:val="none" w:sz="0" w:space="0" w:color="auto"/>
                <w:bottom w:val="none" w:sz="0" w:space="0" w:color="auto"/>
                <w:right w:val="none" w:sz="0" w:space="0" w:color="auto"/>
              </w:divBdr>
              <w:divsChild>
                <w:div w:id="205261131">
                  <w:marLeft w:val="0"/>
                  <w:marRight w:val="0"/>
                  <w:marTop w:val="0"/>
                  <w:marBottom w:val="0"/>
                  <w:divBdr>
                    <w:top w:val="none" w:sz="0" w:space="0" w:color="auto"/>
                    <w:left w:val="none" w:sz="0" w:space="0" w:color="auto"/>
                    <w:bottom w:val="none" w:sz="0" w:space="0" w:color="auto"/>
                    <w:right w:val="none" w:sz="0" w:space="0" w:color="auto"/>
                  </w:divBdr>
                  <w:divsChild>
                    <w:div w:id="310064417">
                      <w:marLeft w:val="0"/>
                      <w:marRight w:val="0"/>
                      <w:marTop w:val="0"/>
                      <w:marBottom w:val="0"/>
                      <w:divBdr>
                        <w:top w:val="none" w:sz="0" w:space="0" w:color="auto"/>
                        <w:left w:val="none" w:sz="0" w:space="0" w:color="auto"/>
                        <w:bottom w:val="none" w:sz="0" w:space="0" w:color="auto"/>
                        <w:right w:val="none" w:sz="0" w:space="0" w:color="auto"/>
                      </w:divBdr>
                    </w:div>
                    <w:div w:id="562327063">
                      <w:marLeft w:val="0"/>
                      <w:marRight w:val="0"/>
                      <w:marTop w:val="0"/>
                      <w:marBottom w:val="0"/>
                      <w:divBdr>
                        <w:top w:val="none" w:sz="0" w:space="0" w:color="auto"/>
                        <w:left w:val="none" w:sz="0" w:space="0" w:color="auto"/>
                        <w:bottom w:val="none" w:sz="0" w:space="0" w:color="auto"/>
                        <w:right w:val="none" w:sz="0" w:space="0" w:color="auto"/>
                      </w:divBdr>
                    </w:div>
                    <w:div w:id="984093117">
                      <w:marLeft w:val="0"/>
                      <w:marRight w:val="0"/>
                      <w:marTop w:val="0"/>
                      <w:marBottom w:val="0"/>
                      <w:divBdr>
                        <w:top w:val="none" w:sz="0" w:space="0" w:color="auto"/>
                        <w:left w:val="none" w:sz="0" w:space="0" w:color="auto"/>
                        <w:bottom w:val="none" w:sz="0" w:space="0" w:color="auto"/>
                        <w:right w:val="none" w:sz="0" w:space="0" w:color="auto"/>
                      </w:divBdr>
                    </w:div>
                    <w:div w:id="16013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79902">
          <w:marLeft w:val="0"/>
          <w:marRight w:val="0"/>
          <w:marTop w:val="0"/>
          <w:marBottom w:val="0"/>
          <w:divBdr>
            <w:top w:val="none" w:sz="0" w:space="0" w:color="auto"/>
            <w:left w:val="none" w:sz="0" w:space="0" w:color="auto"/>
            <w:bottom w:val="none" w:sz="0" w:space="0" w:color="auto"/>
            <w:right w:val="none" w:sz="0" w:space="0" w:color="auto"/>
          </w:divBdr>
          <w:divsChild>
            <w:div w:id="679619583">
              <w:marLeft w:val="0"/>
              <w:marRight w:val="0"/>
              <w:marTop w:val="0"/>
              <w:marBottom w:val="0"/>
              <w:divBdr>
                <w:top w:val="none" w:sz="0" w:space="0" w:color="auto"/>
                <w:left w:val="none" w:sz="0" w:space="0" w:color="auto"/>
                <w:bottom w:val="none" w:sz="0" w:space="0" w:color="auto"/>
                <w:right w:val="none" w:sz="0" w:space="0" w:color="auto"/>
              </w:divBdr>
              <w:divsChild>
                <w:div w:id="1637372548">
                  <w:marLeft w:val="0"/>
                  <w:marRight w:val="0"/>
                  <w:marTop w:val="0"/>
                  <w:marBottom w:val="0"/>
                  <w:divBdr>
                    <w:top w:val="none" w:sz="0" w:space="0" w:color="auto"/>
                    <w:left w:val="none" w:sz="0" w:space="0" w:color="auto"/>
                    <w:bottom w:val="none" w:sz="0" w:space="0" w:color="auto"/>
                    <w:right w:val="none" w:sz="0" w:space="0" w:color="auto"/>
                  </w:divBdr>
                </w:div>
                <w:div w:id="2009478420">
                  <w:marLeft w:val="0"/>
                  <w:marRight w:val="0"/>
                  <w:marTop w:val="0"/>
                  <w:marBottom w:val="0"/>
                  <w:divBdr>
                    <w:top w:val="none" w:sz="0" w:space="0" w:color="auto"/>
                    <w:left w:val="none" w:sz="0" w:space="0" w:color="auto"/>
                    <w:bottom w:val="none" w:sz="0" w:space="0" w:color="auto"/>
                    <w:right w:val="none" w:sz="0" w:space="0" w:color="auto"/>
                  </w:divBdr>
                  <w:divsChild>
                    <w:div w:id="330110677">
                      <w:marLeft w:val="0"/>
                      <w:marRight w:val="0"/>
                      <w:marTop w:val="0"/>
                      <w:marBottom w:val="0"/>
                      <w:divBdr>
                        <w:top w:val="none" w:sz="0" w:space="0" w:color="auto"/>
                        <w:left w:val="none" w:sz="0" w:space="0" w:color="auto"/>
                        <w:bottom w:val="none" w:sz="0" w:space="0" w:color="auto"/>
                        <w:right w:val="none" w:sz="0" w:space="0" w:color="auto"/>
                      </w:divBdr>
                      <w:divsChild>
                        <w:div w:id="529496440">
                          <w:marLeft w:val="0"/>
                          <w:marRight w:val="0"/>
                          <w:marTop w:val="0"/>
                          <w:marBottom w:val="0"/>
                          <w:divBdr>
                            <w:top w:val="none" w:sz="0" w:space="0" w:color="auto"/>
                            <w:left w:val="none" w:sz="0" w:space="0" w:color="auto"/>
                            <w:bottom w:val="none" w:sz="0" w:space="0" w:color="auto"/>
                            <w:right w:val="none" w:sz="0" w:space="0" w:color="auto"/>
                          </w:divBdr>
                          <w:divsChild>
                            <w:div w:id="1789004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 w:id="751660596">
          <w:marLeft w:val="0"/>
          <w:marRight w:val="0"/>
          <w:marTop w:val="0"/>
          <w:marBottom w:val="0"/>
          <w:divBdr>
            <w:top w:val="none" w:sz="0" w:space="0" w:color="auto"/>
            <w:left w:val="none" w:sz="0" w:space="0" w:color="auto"/>
            <w:bottom w:val="none" w:sz="0" w:space="0" w:color="auto"/>
            <w:right w:val="none" w:sz="0" w:space="0" w:color="auto"/>
          </w:divBdr>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89973">
      <w:bodyDiv w:val="1"/>
      <w:marLeft w:val="0"/>
      <w:marRight w:val="0"/>
      <w:marTop w:val="0"/>
      <w:marBottom w:val="0"/>
      <w:divBdr>
        <w:top w:val="none" w:sz="0" w:space="0" w:color="auto"/>
        <w:left w:val="none" w:sz="0" w:space="0" w:color="auto"/>
        <w:bottom w:val="none" w:sz="0" w:space="0" w:color="auto"/>
        <w:right w:val="none" w:sz="0" w:space="0" w:color="auto"/>
      </w:divBdr>
      <w:divsChild>
        <w:div w:id="1361586087">
          <w:marLeft w:val="0"/>
          <w:marRight w:val="0"/>
          <w:marTop w:val="0"/>
          <w:marBottom w:val="0"/>
          <w:divBdr>
            <w:top w:val="none" w:sz="0" w:space="0" w:color="auto"/>
            <w:left w:val="none" w:sz="0" w:space="0" w:color="auto"/>
            <w:bottom w:val="none" w:sz="0" w:space="0" w:color="auto"/>
            <w:right w:val="none" w:sz="0" w:space="0" w:color="auto"/>
          </w:divBdr>
          <w:divsChild>
            <w:div w:id="209805431">
              <w:marLeft w:val="0"/>
              <w:marRight w:val="0"/>
              <w:marTop w:val="0"/>
              <w:marBottom w:val="0"/>
              <w:divBdr>
                <w:top w:val="none" w:sz="0" w:space="0" w:color="auto"/>
                <w:left w:val="none" w:sz="0" w:space="0" w:color="auto"/>
                <w:bottom w:val="none" w:sz="0" w:space="0" w:color="auto"/>
                <w:right w:val="none" w:sz="0" w:space="0" w:color="auto"/>
              </w:divBdr>
            </w:div>
          </w:divsChild>
        </w:div>
        <w:div w:id="1099372500">
          <w:marLeft w:val="0"/>
          <w:marRight w:val="0"/>
          <w:marTop w:val="0"/>
          <w:marBottom w:val="0"/>
          <w:divBdr>
            <w:top w:val="none" w:sz="0" w:space="0" w:color="auto"/>
            <w:left w:val="none" w:sz="0" w:space="0" w:color="auto"/>
            <w:bottom w:val="none" w:sz="0" w:space="0" w:color="auto"/>
            <w:right w:val="none" w:sz="0" w:space="0" w:color="auto"/>
          </w:divBdr>
          <w:divsChild>
            <w:div w:id="120798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83316">
      <w:bodyDiv w:val="1"/>
      <w:marLeft w:val="0"/>
      <w:marRight w:val="0"/>
      <w:marTop w:val="0"/>
      <w:marBottom w:val="0"/>
      <w:divBdr>
        <w:top w:val="none" w:sz="0" w:space="0" w:color="auto"/>
        <w:left w:val="none" w:sz="0" w:space="0" w:color="auto"/>
        <w:bottom w:val="none" w:sz="0" w:space="0" w:color="auto"/>
        <w:right w:val="none" w:sz="0" w:space="0" w:color="auto"/>
      </w:divBdr>
      <w:divsChild>
        <w:div w:id="650451542">
          <w:marLeft w:val="0"/>
          <w:marRight w:val="0"/>
          <w:marTop w:val="0"/>
          <w:marBottom w:val="0"/>
          <w:divBdr>
            <w:top w:val="none" w:sz="0" w:space="0" w:color="auto"/>
            <w:left w:val="none" w:sz="0" w:space="0" w:color="auto"/>
            <w:bottom w:val="none" w:sz="0" w:space="0" w:color="auto"/>
            <w:right w:val="none" w:sz="0" w:space="0" w:color="auto"/>
          </w:divBdr>
          <w:divsChild>
            <w:div w:id="278146566">
              <w:marLeft w:val="0"/>
              <w:marRight w:val="0"/>
              <w:marTop w:val="0"/>
              <w:marBottom w:val="0"/>
              <w:divBdr>
                <w:top w:val="none" w:sz="0" w:space="0" w:color="auto"/>
                <w:left w:val="none" w:sz="0" w:space="0" w:color="auto"/>
                <w:bottom w:val="none" w:sz="0" w:space="0" w:color="auto"/>
                <w:right w:val="none" w:sz="0" w:space="0" w:color="auto"/>
              </w:divBdr>
            </w:div>
          </w:divsChild>
        </w:div>
        <w:div w:id="1441413345">
          <w:marLeft w:val="0"/>
          <w:marRight w:val="0"/>
          <w:marTop w:val="0"/>
          <w:marBottom w:val="105"/>
          <w:divBdr>
            <w:top w:val="none" w:sz="0" w:space="0" w:color="auto"/>
            <w:left w:val="none" w:sz="0" w:space="0" w:color="auto"/>
            <w:bottom w:val="none" w:sz="0" w:space="0" w:color="auto"/>
            <w:right w:val="none" w:sz="0" w:space="0" w:color="auto"/>
          </w:divBdr>
          <w:divsChild>
            <w:div w:id="1094862174">
              <w:marLeft w:val="0"/>
              <w:marRight w:val="0"/>
              <w:marTop w:val="0"/>
              <w:marBottom w:val="0"/>
              <w:divBdr>
                <w:top w:val="none" w:sz="0" w:space="0" w:color="auto"/>
                <w:left w:val="none" w:sz="0" w:space="0" w:color="auto"/>
                <w:bottom w:val="none" w:sz="0" w:space="0" w:color="auto"/>
                <w:right w:val="none" w:sz="0" w:space="0" w:color="auto"/>
              </w:divBdr>
            </w:div>
          </w:divsChild>
        </w:div>
        <w:div w:id="1849445563">
          <w:marLeft w:val="0"/>
          <w:marRight w:val="0"/>
          <w:marTop w:val="0"/>
          <w:marBottom w:val="0"/>
          <w:divBdr>
            <w:top w:val="none" w:sz="0" w:space="0" w:color="auto"/>
            <w:left w:val="none" w:sz="0" w:space="0" w:color="auto"/>
            <w:bottom w:val="none" w:sz="0" w:space="0" w:color="auto"/>
            <w:right w:val="none" w:sz="0" w:space="0" w:color="auto"/>
          </w:divBdr>
          <w:divsChild>
            <w:div w:id="17971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60152">
      <w:bodyDiv w:val="1"/>
      <w:marLeft w:val="0"/>
      <w:marRight w:val="0"/>
      <w:marTop w:val="0"/>
      <w:marBottom w:val="0"/>
      <w:divBdr>
        <w:top w:val="none" w:sz="0" w:space="0" w:color="auto"/>
        <w:left w:val="none" w:sz="0" w:space="0" w:color="auto"/>
        <w:bottom w:val="none" w:sz="0" w:space="0" w:color="auto"/>
        <w:right w:val="none" w:sz="0" w:space="0" w:color="auto"/>
      </w:divBdr>
      <w:divsChild>
        <w:div w:id="1028217831">
          <w:marLeft w:val="0"/>
          <w:marRight w:val="0"/>
          <w:marTop w:val="0"/>
          <w:marBottom w:val="0"/>
          <w:divBdr>
            <w:top w:val="none" w:sz="0" w:space="0" w:color="auto"/>
            <w:left w:val="none" w:sz="0" w:space="0" w:color="auto"/>
            <w:bottom w:val="none" w:sz="0" w:space="0" w:color="auto"/>
            <w:right w:val="none" w:sz="0" w:space="0" w:color="auto"/>
          </w:divBdr>
          <w:divsChild>
            <w:div w:id="559681702">
              <w:marLeft w:val="0"/>
              <w:marRight w:val="0"/>
              <w:marTop w:val="0"/>
              <w:marBottom w:val="0"/>
              <w:divBdr>
                <w:top w:val="none" w:sz="0" w:space="0" w:color="auto"/>
                <w:left w:val="none" w:sz="0" w:space="0" w:color="auto"/>
                <w:bottom w:val="none" w:sz="0" w:space="0" w:color="auto"/>
                <w:right w:val="none" w:sz="0" w:space="0" w:color="auto"/>
              </w:divBdr>
            </w:div>
          </w:divsChild>
        </w:div>
        <w:div w:id="1611812467">
          <w:marLeft w:val="0"/>
          <w:marRight w:val="0"/>
          <w:marTop w:val="0"/>
          <w:marBottom w:val="0"/>
          <w:divBdr>
            <w:top w:val="none" w:sz="0" w:space="0" w:color="auto"/>
            <w:left w:val="none" w:sz="0" w:space="0" w:color="auto"/>
            <w:bottom w:val="none" w:sz="0" w:space="0" w:color="auto"/>
            <w:right w:val="none" w:sz="0" w:space="0" w:color="auto"/>
          </w:divBdr>
        </w:div>
        <w:div w:id="1993827826">
          <w:marLeft w:val="0"/>
          <w:marRight w:val="0"/>
          <w:marTop w:val="0"/>
          <w:marBottom w:val="405"/>
          <w:divBdr>
            <w:top w:val="none" w:sz="0" w:space="0" w:color="auto"/>
            <w:left w:val="none" w:sz="0" w:space="0" w:color="auto"/>
            <w:bottom w:val="none" w:sz="0" w:space="0" w:color="auto"/>
            <w:right w:val="none" w:sz="0" w:space="0" w:color="auto"/>
          </w:divBdr>
          <w:divsChild>
            <w:div w:id="658536652">
              <w:marLeft w:val="0"/>
              <w:marRight w:val="0"/>
              <w:marTop w:val="0"/>
              <w:marBottom w:val="300"/>
              <w:divBdr>
                <w:top w:val="none" w:sz="0" w:space="0" w:color="auto"/>
                <w:left w:val="none" w:sz="0" w:space="0" w:color="auto"/>
                <w:bottom w:val="none" w:sz="0" w:space="0" w:color="auto"/>
                <w:right w:val="none" w:sz="0" w:space="0" w:color="auto"/>
              </w:divBdr>
            </w:div>
            <w:div w:id="1397779700">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09075787">
      <w:bodyDiv w:val="1"/>
      <w:marLeft w:val="0"/>
      <w:marRight w:val="0"/>
      <w:marTop w:val="0"/>
      <w:marBottom w:val="0"/>
      <w:divBdr>
        <w:top w:val="none" w:sz="0" w:space="0" w:color="auto"/>
        <w:left w:val="none" w:sz="0" w:space="0" w:color="auto"/>
        <w:bottom w:val="none" w:sz="0" w:space="0" w:color="auto"/>
        <w:right w:val="none" w:sz="0" w:space="0" w:color="auto"/>
      </w:divBdr>
      <w:divsChild>
        <w:div w:id="535191764">
          <w:marLeft w:val="0"/>
          <w:marRight w:val="0"/>
          <w:marTop w:val="0"/>
          <w:marBottom w:val="0"/>
          <w:divBdr>
            <w:top w:val="none" w:sz="0" w:space="0" w:color="auto"/>
            <w:left w:val="none" w:sz="0" w:space="0" w:color="auto"/>
            <w:bottom w:val="none" w:sz="0" w:space="0" w:color="auto"/>
            <w:right w:val="none" w:sz="0" w:space="0" w:color="auto"/>
          </w:divBdr>
          <w:divsChild>
            <w:div w:id="1163199646">
              <w:marLeft w:val="0"/>
              <w:marRight w:val="0"/>
              <w:marTop w:val="0"/>
              <w:marBottom w:val="0"/>
              <w:divBdr>
                <w:top w:val="none" w:sz="0" w:space="0" w:color="auto"/>
                <w:left w:val="none" w:sz="0" w:space="0" w:color="auto"/>
                <w:bottom w:val="none" w:sz="0" w:space="0" w:color="auto"/>
                <w:right w:val="none" w:sz="0" w:space="0" w:color="auto"/>
              </w:divBdr>
            </w:div>
          </w:divsChild>
        </w:div>
        <w:div w:id="1256748225">
          <w:marLeft w:val="0"/>
          <w:marRight w:val="0"/>
          <w:marTop w:val="0"/>
          <w:marBottom w:val="0"/>
          <w:divBdr>
            <w:top w:val="none" w:sz="0" w:space="0" w:color="auto"/>
            <w:left w:val="none" w:sz="0" w:space="0" w:color="auto"/>
            <w:bottom w:val="none" w:sz="0" w:space="0" w:color="auto"/>
            <w:right w:val="none" w:sz="0" w:space="0" w:color="auto"/>
          </w:divBdr>
        </w:div>
        <w:div w:id="1489052296">
          <w:marLeft w:val="0"/>
          <w:marRight w:val="0"/>
          <w:marTop w:val="0"/>
          <w:marBottom w:val="405"/>
          <w:divBdr>
            <w:top w:val="none" w:sz="0" w:space="0" w:color="auto"/>
            <w:left w:val="none" w:sz="0" w:space="0" w:color="auto"/>
            <w:bottom w:val="none" w:sz="0" w:space="0" w:color="auto"/>
            <w:right w:val="none" w:sz="0" w:space="0" w:color="auto"/>
          </w:divBdr>
          <w:divsChild>
            <w:div w:id="144932054">
              <w:marLeft w:val="0"/>
              <w:marRight w:val="150"/>
              <w:marTop w:val="525"/>
              <w:marBottom w:val="525"/>
              <w:divBdr>
                <w:top w:val="none" w:sz="0" w:space="0" w:color="auto"/>
                <w:left w:val="none" w:sz="0" w:space="0" w:color="auto"/>
                <w:bottom w:val="none" w:sz="0" w:space="0" w:color="auto"/>
                <w:right w:val="none" w:sz="0" w:space="0" w:color="auto"/>
              </w:divBdr>
            </w:div>
            <w:div w:id="965046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5549271">
      <w:bodyDiv w:val="1"/>
      <w:marLeft w:val="0"/>
      <w:marRight w:val="0"/>
      <w:marTop w:val="0"/>
      <w:marBottom w:val="0"/>
      <w:divBdr>
        <w:top w:val="none" w:sz="0" w:space="0" w:color="auto"/>
        <w:left w:val="none" w:sz="0" w:space="0" w:color="auto"/>
        <w:bottom w:val="none" w:sz="0" w:space="0" w:color="auto"/>
        <w:right w:val="none" w:sz="0" w:space="0" w:color="auto"/>
      </w:divBdr>
      <w:divsChild>
        <w:div w:id="971785425">
          <w:marLeft w:val="0"/>
          <w:marRight w:val="0"/>
          <w:marTop w:val="0"/>
          <w:marBottom w:val="0"/>
          <w:divBdr>
            <w:top w:val="none" w:sz="0" w:space="0" w:color="auto"/>
            <w:left w:val="none" w:sz="0" w:space="0" w:color="auto"/>
            <w:bottom w:val="none" w:sz="0" w:space="0" w:color="auto"/>
            <w:right w:val="none" w:sz="0" w:space="0" w:color="auto"/>
          </w:divBdr>
          <w:divsChild>
            <w:div w:id="2102724340">
              <w:marLeft w:val="0"/>
              <w:marRight w:val="0"/>
              <w:marTop w:val="0"/>
              <w:marBottom w:val="0"/>
              <w:divBdr>
                <w:top w:val="none" w:sz="0" w:space="0" w:color="auto"/>
                <w:left w:val="none" w:sz="0" w:space="0" w:color="auto"/>
                <w:bottom w:val="none" w:sz="0" w:space="0" w:color="auto"/>
                <w:right w:val="none" w:sz="0" w:space="0" w:color="auto"/>
              </w:divBdr>
              <w:divsChild>
                <w:div w:id="652947412">
                  <w:marLeft w:val="0"/>
                  <w:marRight w:val="0"/>
                  <w:marTop w:val="0"/>
                  <w:marBottom w:val="0"/>
                  <w:divBdr>
                    <w:top w:val="none" w:sz="0" w:space="0" w:color="auto"/>
                    <w:left w:val="none" w:sz="0" w:space="0" w:color="auto"/>
                    <w:bottom w:val="none" w:sz="0" w:space="0" w:color="auto"/>
                    <w:right w:val="none" w:sz="0" w:space="0" w:color="auto"/>
                  </w:divBdr>
                </w:div>
                <w:div w:id="1517695454">
                  <w:marLeft w:val="0"/>
                  <w:marRight w:val="0"/>
                  <w:marTop w:val="0"/>
                  <w:marBottom w:val="0"/>
                  <w:divBdr>
                    <w:top w:val="none" w:sz="0" w:space="0" w:color="auto"/>
                    <w:left w:val="none" w:sz="0" w:space="0" w:color="auto"/>
                    <w:bottom w:val="none" w:sz="0" w:space="0" w:color="auto"/>
                    <w:right w:val="none" w:sz="0" w:space="0" w:color="auto"/>
                  </w:divBdr>
                  <w:divsChild>
                    <w:div w:id="1762414376">
                      <w:marLeft w:val="0"/>
                      <w:marRight w:val="0"/>
                      <w:marTop w:val="0"/>
                      <w:marBottom w:val="0"/>
                      <w:divBdr>
                        <w:top w:val="none" w:sz="0" w:space="0" w:color="auto"/>
                        <w:left w:val="none" w:sz="0" w:space="0" w:color="auto"/>
                        <w:bottom w:val="none" w:sz="0" w:space="0" w:color="auto"/>
                        <w:right w:val="none" w:sz="0" w:space="0" w:color="auto"/>
                      </w:divBdr>
                      <w:divsChild>
                        <w:div w:id="972366429">
                          <w:marLeft w:val="0"/>
                          <w:marRight w:val="0"/>
                          <w:marTop w:val="0"/>
                          <w:marBottom w:val="0"/>
                          <w:divBdr>
                            <w:top w:val="none" w:sz="0" w:space="0" w:color="auto"/>
                            <w:left w:val="none" w:sz="0" w:space="0" w:color="auto"/>
                            <w:bottom w:val="none" w:sz="0" w:space="0" w:color="auto"/>
                            <w:right w:val="none" w:sz="0" w:space="0" w:color="auto"/>
                          </w:divBdr>
                          <w:divsChild>
                            <w:div w:id="14982271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634101">
          <w:marLeft w:val="1871"/>
          <w:marRight w:val="-14970"/>
          <w:marTop w:val="0"/>
          <w:marBottom w:val="0"/>
          <w:divBdr>
            <w:top w:val="none" w:sz="0" w:space="0" w:color="auto"/>
            <w:left w:val="none" w:sz="0" w:space="0" w:color="auto"/>
            <w:bottom w:val="none" w:sz="0" w:space="0" w:color="auto"/>
            <w:right w:val="none" w:sz="0" w:space="0" w:color="auto"/>
          </w:divBdr>
          <w:divsChild>
            <w:div w:id="1766799866">
              <w:marLeft w:val="0"/>
              <w:marRight w:val="0"/>
              <w:marTop w:val="0"/>
              <w:marBottom w:val="0"/>
              <w:divBdr>
                <w:top w:val="none" w:sz="0" w:space="0" w:color="auto"/>
                <w:left w:val="none" w:sz="0" w:space="0" w:color="auto"/>
                <w:bottom w:val="none" w:sz="0" w:space="0" w:color="auto"/>
                <w:right w:val="none" w:sz="0" w:space="0" w:color="auto"/>
              </w:divBdr>
              <w:divsChild>
                <w:div w:id="2098861077">
                  <w:marLeft w:val="0"/>
                  <w:marRight w:val="0"/>
                  <w:marTop w:val="0"/>
                  <w:marBottom w:val="0"/>
                  <w:divBdr>
                    <w:top w:val="none" w:sz="0" w:space="0" w:color="auto"/>
                    <w:left w:val="none" w:sz="0" w:space="0" w:color="auto"/>
                    <w:bottom w:val="none" w:sz="0" w:space="0" w:color="auto"/>
                    <w:right w:val="none" w:sz="0" w:space="0" w:color="auto"/>
                  </w:divBdr>
                  <w:divsChild>
                    <w:div w:id="607006166">
                      <w:marLeft w:val="0"/>
                      <w:marRight w:val="0"/>
                      <w:marTop w:val="0"/>
                      <w:marBottom w:val="0"/>
                      <w:divBdr>
                        <w:top w:val="none" w:sz="0" w:space="0" w:color="auto"/>
                        <w:left w:val="none" w:sz="0" w:space="0" w:color="auto"/>
                        <w:bottom w:val="none" w:sz="0" w:space="0" w:color="auto"/>
                        <w:right w:val="none" w:sz="0" w:space="0" w:color="auto"/>
                      </w:divBdr>
                    </w:div>
                    <w:div w:id="776288328">
                      <w:marLeft w:val="0"/>
                      <w:marRight w:val="0"/>
                      <w:marTop w:val="0"/>
                      <w:marBottom w:val="0"/>
                      <w:divBdr>
                        <w:top w:val="none" w:sz="0" w:space="0" w:color="auto"/>
                        <w:left w:val="none" w:sz="0" w:space="0" w:color="auto"/>
                        <w:bottom w:val="none" w:sz="0" w:space="0" w:color="auto"/>
                        <w:right w:val="none" w:sz="0" w:space="0" w:color="auto"/>
                      </w:divBdr>
                    </w:div>
                    <w:div w:id="1235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18950">
      <w:bodyDiv w:val="1"/>
      <w:marLeft w:val="0"/>
      <w:marRight w:val="0"/>
      <w:marTop w:val="0"/>
      <w:marBottom w:val="0"/>
      <w:divBdr>
        <w:top w:val="none" w:sz="0" w:space="0" w:color="auto"/>
        <w:left w:val="none" w:sz="0" w:space="0" w:color="auto"/>
        <w:bottom w:val="none" w:sz="0" w:space="0" w:color="auto"/>
        <w:right w:val="none" w:sz="0" w:space="0" w:color="auto"/>
      </w:divBdr>
      <w:divsChild>
        <w:div w:id="736585292">
          <w:marLeft w:val="0"/>
          <w:marRight w:val="0"/>
          <w:marTop w:val="0"/>
          <w:marBottom w:val="0"/>
          <w:divBdr>
            <w:top w:val="none" w:sz="0" w:space="0" w:color="auto"/>
            <w:left w:val="none" w:sz="0" w:space="0" w:color="auto"/>
            <w:bottom w:val="none" w:sz="0" w:space="0" w:color="auto"/>
            <w:right w:val="none" w:sz="0" w:space="0" w:color="auto"/>
          </w:divBdr>
          <w:divsChild>
            <w:div w:id="1327442201">
              <w:marLeft w:val="0"/>
              <w:marRight w:val="0"/>
              <w:marTop w:val="0"/>
              <w:marBottom w:val="0"/>
              <w:divBdr>
                <w:top w:val="none" w:sz="0" w:space="0" w:color="auto"/>
                <w:left w:val="none" w:sz="0" w:space="0" w:color="auto"/>
                <w:bottom w:val="none" w:sz="0" w:space="0" w:color="auto"/>
                <w:right w:val="none" w:sz="0" w:space="0" w:color="auto"/>
              </w:divBdr>
              <w:divsChild>
                <w:div w:id="428430581">
                  <w:marLeft w:val="0"/>
                  <w:marRight w:val="0"/>
                  <w:marTop w:val="0"/>
                  <w:marBottom w:val="0"/>
                  <w:divBdr>
                    <w:top w:val="none" w:sz="0" w:space="0" w:color="auto"/>
                    <w:left w:val="none" w:sz="0" w:space="0" w:color="auto"/>
                    <w:bottom w:val="none" w:sz="0" w:space="0" w:color="auto"/>
                    <w:right w:val="none" w:sz="0" w:space="0" w:color="auto"/>
                  </w:divBdr>
                  <w:divsChild>
                    <w:div w:id="1916815269">
                      <w:marLeft w:val="0"/>
                      <w:marRight w:val="0"/>
                      <w:marTop w:val="0"/>
                      <w:marBottom w:val="0"/>
                      <w:divBdr>
                        <w:top w:val="none" w:sz="0" w:space="0" w:color="auto"/>
                        <w:left w:val="none" w:sz="0" w:space="0" w:color="auto"/>
                        <w:bottom w:val="none" w:sz="0" w:space="0" w:color="auto"/>
                        <w:right w:val="none" w:sz="0" w:space="0" w:color="auto"/>
                      </w:divBdr>
                      <w:divsChild>
                        <w:div w:id="1128471283">
                          <w:marLeft w:val="0"/>
                          <w:marRight w:val="0"/>
                          <w:marTop w:val="0"/>
                          <w:marBottom w:val="0"/>
                          <w:divBdr>
                            <w:top w:val="none" w:sz="0" w:space="0" w:color="auto"/>
                            <w:left w:val="none" w:sz="0" w:space="0" w:color="auto"/>
                            <w:bottom w:val="none" w:sz="0" w:space="0" w:color="auto"/>
                            <w:right w:val="none" w:sz="0" w:space="0" w:color="auto"/>
                          </w:divBdr>
                          <w:divsChild>
                            <w:div w:id="9465488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3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84">
          <w:marLeft w:val="1871"/>
          <w:marRight w:val="-14970"/>
          <w:marTop w:val="0"/>
          <w:marBottom w:val="0"/>
          <w:divBdr>
            <w:top w:val="none" w:sz="0" w:space="0" w:color="auto"/>
            <w:left w:val="none" w:sz="0" w:space="0" w:color="auto"/>
            <w:bottom w:val="none" w:sz="0" w:space="0" w:color="auto"/>
            <w:right w:val="none" w:sz="0" w:space="0" w:color="auto"/>
          </w:divBdr>
          <w:divsChild>
            <w:div w:id="1860779401">
              <w:marLeft w:val="0"/>
              <w:marRight w:val="0"/>
              <w:marTop w:val="0"/>
              <w:marBottom w:val="0"/>
              <w:divBdr>
                <w:top w:val="none" w:sz="0" w:space="0" w:color="auto"/>
                <w:left w:val="none" w:sz="0" w:space="0" w:color="auto"/>
                <w:bottom w:val="none" w:sz="0" w:space="0" w:color="auto"/>
                <w:right w:val="none" w:sz="0" w:space="0" w:color="auto"/>
              </w:divBdr>
              <w:divsChild>
                <w:div w:id="15542748">
                  <w:marLeft w:val="0"/>
                  <w:marRight w:val="0"/>
                  <w:marTop w:val="0"/>
                  <w:marBottom w:val="0"/>
                  <w:divBdr>
                    <w:top w:val="none" w:sz="0" w:space="0" w:color="auto"/>
                    <w:left w:val="none" w:sz="0" w:space="0" w:color="auto"/>
                    <w:bottom w:val="none" w:sz="0" w:space="0" w:color="auto"/>
                    <w:right w:val="none" w:sz="0" w:space="0" w:color="auto"/>
                  </w:divBdr>
                  <w:divsChild>
                    <w:div w:id="401030022">
                      <w:marLeft w:val="0"/>
                      <w:marRight w:val="0"/>
                      <w:marTop w:val="0"/>
                      <w:marBottom w:val="0"/>
                      <w:divBdr>
                        <w:top w:val="none" w:sz="0" w:space="0" w:color="auto"/>
                        <w:left w:val="none" w:sz="0" w:space="0" w:color="auto"/>
                        <w:bottom w:val="none" w:sz="0" w:space="0" w:color="auto"/>
                        <w:right w:val="none" w:sz="0" w:space="0" w:color="auto"/>
                      </w:divBdr>
                    </w:div>
                    <w:div w:id="785006623">
                      <w:marLeft w:val="0"/>
                      <w:marRight w:val="0"/>
                      <w:marTop w:val="0"/>
                      <w:marBottom w:val="0"/>
                      <w:divBdr>
                        <w:top w:val="none" w:sz="0" w:space="0" w:color="auto"/>
                        <w:left w:val="none" w:sz="0" w:space="0" w:color="auto"/>
                        <w:bottom w:val="none" w:sz="0" w:space="0" w:color="auto"/>
                        <w:right w:val="none" w:sz="0" w:space="0" w:color="auto"/>
                      </w:divBdr>
                    </w:div>
                    <w:div w:id="952905888">
                      <w:marLeft w:val="0"/>
                      <w:marRight w:val="0"/>
                      <w:marTop w:val="0"/>
                      <w:marBottom w:val="0"/>
                      <w:divBdr>
                        <w:top w:val="none" w:sz="0" w:space="0" w:color="auto"/>
                        <w:left w:val="none" w:sz="0" w:space="0" w:color="auto"/>
                        <w:bottom w:val="none" w:sz="0" w:space="0" w:color="auto"/>
                        <w:right w:val="none" w:sz="0" w:space="0" w:color="auto"/>
                      </w:divBdr>
                    </w:div>
                    <w:div w:id="21015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19679381">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3436">
      <w:bodyDiv w:val="1"/>
      <w:marLeft w:val="0"/>
      <w:marRight w:val="0"/>
      <w:marTop w:val="0"/>
      <w:marBottom w:val="0"/>
      <w:divBdr>
        <w:top w:val="none" w:sz="0" w:space="0" w:color="auto"/>
        <w:left w:val="none" w:sz="0" w:space="0" w:color="auto"/>
        <w:bottom w:val="none" w:sz="0" w:space="0" w:color="auto"/>
        <w:right w:val="none" w:sz="0" w:space="0" w:color="auto"/>
      </w:divBdr>
    </w:div>
    <w:div w:id="920603627">
      <w:bodyDiv w:val="1"/>
      <w:marLeft w:val="0"/>
      <w:marRight w:val="0"/>
      <w:marTop w:val="0"/>
      <w:marBottom w:val="0"/>
      <w:divBdr>
        <w:top w:val="none" w:sz="0" w:space="0" w:color="auto"/>
        <w:left w:val="none" w:sz="0" w:space="0" w:color="auto"/>
        <w:bottom w:val="none" w:sz="0" w:space="0" w:color="auto"/>
        <w:right w:val="none" w:sz="0" w:space="0" w:color="auto"/>
      </w:divBdr>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145204">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799567">
      <w:bodyDiv w:val="1"/>
      <w:marLeft w:val="0"/>
      <w:marRight w:val="0"/>
      <w:marTop w:val="0"/>
      <w:marBottom w:val="0"/>
      <w:divBdr>
        <w:top w:val="none" w:sz="0" w:space="0" w:color="auto"/>
        <w:left w:val="none" w:sz="0" w:space="0" w:color="auto"/>
        <w:bottom w:val="none" w:sz="0" w:space="0" w:color="auto"/>
        <w:right w:val="none" w:sz="0" w:space="0" w:color="auto"/>
      </w:divBdr>
      <w:divsChild>
        <w:div w:id="1167674945">
          <w:marLeft w:val="0"/>
          <w:marRight w:val="0"/>
          <w:marTop w:val="0"/>
          <w:marBottom w:val="0"/>
          <w:divBdr>
            <w:top w:val="none" w:sz="0" w:space="0" w:color="auto"/>
            <w:left w:val="none" w:sz="0" w:space="0" w:color="auto"/>
            <w:bottom w:val="none" w:sz="0" w:space="0" w:color="auto"/>
            <w:right w:val="none" w:sz="0" w:space="0" w:color="auto"/>
          </w:divBdr>
          <w:divsChild>
            <w:div w:id="1689865019">
              <w:marLeft w:val="0"/>
              <w:marRight w:val="0"/>
              <w:marTop w:val="0"/>
              <w:marBottom w:val="0"/>
              <w:divBdr>
                <w:top w:val="none" w:sz="0" w:space="0" w:color="auto"/>
                <w:left w:val="none" w:sz="0" w:space="0" w:color="auto"/>
                <w:bottom w:val="none" w:sz="0" w:space="0" w:color="auto"/>
                <w:right w:val="none" w:sz="0" w:space="0" w:color="auto"/>
              </w:divBdr>
            </w:div>
          </w:divsChild>
        </w:div>
        <w:div w:id="1525553173">
          <w:marLeft w:val="0"/>
          <w:marRight w:val="0"/>
          <w:marTop w:val="0"/>
          <w:marBottom w:val="0"/>
          <w:divBdr>
            <w:top w:val="none" w:sz="0" w:space="0" w:color="auto"/>
            <w:left w:val="none" w:sz="0" w:space="0" w:color="auto"/>
            <w:bottom w:val="none" w:sz="0" w:space="0" w:color="auto"/>
            <w:right w:val="none" w:sz="0" w:space="0" w:color="auto"/>
          </w:divBdr>
          <w:divsChild>
            <w:div w:id="16378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28888">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7009110">
      <w:bodyDiv w:val="1"/>
      <w:marLeft w:val="0"/>
      <w:marRight w:val="0"/>
      <w:marTop w:val="0"/>
      <w:marBottom w:val="0"/>
      <w:divBdr>
        <w:top w:val="none" w:sz="0" w:space="0" w:color="auto"/>
        <w:left w:val="none" w:sz="0" w:space="0" w:color="auto"/>
        <w:bottom w:val="none" w:sz="0" w:space="0" w:color="auto"/>
        <w:right w:val="none" w:sz="0" w:space="0" w:color="auto"/>
      </w:divBdr>
      <w:divsChild>
        <w:div w:id="128984729">
          <w:marLeft w:val="0"/>
          <w:marRight w:val="0"/>
          <w:marTop w:val="0"/>
          <w:marBottom w:val="0"/>
          <w:divBdr>
            <w:top w:val="none" w:sz="0" w:space="0" w:color="auto"/>
            <w:left w:val="none" w:sz="0" w:space="0" w:color="auto"/>
            <w:bottom w:val="none" w:sz="0" w:space="0" w:color="auto"/>
            <w:right w:val="none" w:sz="0" w:space="0" w:color="auto"/>
          </w:divBdr>
          <w:divsChild>
            <w:div w:id="319235101">
              <w:marLeft w:val="0"/>
              <w:marRight w:val="0"/>
              <w:marTop w:val="0"/>
              <w:marBottom w:val="0"/>
              <w:divBdr>
                <w:top w:val="none" w:sz="0" w:space="0" w:color="auto"/>
                <w:left w:val="none" w:sz="0" w:space="0" w:color="auto"/>
                <w:bottom w:val="none" w:sz="0" w:space="0" w:color="auto"/>
                <w:right w:val="none" w:sz="0" w:space="0" w:color="auto"/>
              </w:divBdr>
            </w:div>
          </w:divsChild>
        </w:div>
        <w:div w:id="1291087421">
          <w:marLeft w:val="0"/>
          <w:marRight w:val="0"/>
          <w:marTop w:val="0"/>
          <w:marBottom w:val="0"/>
          <w:divBdr>
            <w:top w:val="none" w:sz="0" w:space="0" w:color="auto"/>
            <w:left w:val="none" w:sz="0" w:space="0" w:color="auto"/>
            <w:bottom w:val="none" w:sz="0" w:space="0" w:color="auto"/>
            <w:right w:val="none" w:sz="0" w:space="0" w:color="auto"/>
          </w:divBdr>
          <w:divsChild>
            <w:div w:id="12248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4917">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121661">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475875906">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15082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3704341">
      <w:bodyDiv w:val="1"/>
      <w:marLeft w:val="0"/>
      <w:marRight w:val="0"/>
      <w:marTop w:val="0"/>
      <w:marBottom w:val="0"/>
      <w:divBdr>
        <w:top w:val="none" w:sz="0" w:space="0" w:color="auto"/>
        <w:left w:val="none" w:sz="0" w:space="0" w:color="auto"/>
        <w:bottom w:val="none" w:sz="0" w:space="0" w:color="auto"/>
        <w:right w:val="none" w:sz="0" w:space="0" w:color="auto"/>
      </w:divBdr>
    </w:div>
    <w:div w:id="934678013">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03538">
      <w:bodyDiv w:val="1"/>
      <w:marLeft w:val="0"/>
      <w:marRight w:val="0"/>
      <w:marTop w:val="0"/>
      <w:marBottom w:val="0"/>
      <w:divBdr>
        <w:top w:val="none" w:sz="0" w:space="0" w:color="auto"/>
        <w:left w:val="none" w:sz="0" w:space="0" w:color="auto"/>
        <w:bottom w:val="none" w:sz="0" w:space="0" w:color="auto"/>
        <w:right w:val="none" w:sz="0" w:space="0" w:color="auto"/>
      </w:divBdr>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1878">
      <w:bodyDiv w:val="1"/>
      <w:marLeft w:val="0"/>
      <w:marRight w:val="0"/>
      <w:marTop w:val="0"/>
      <w:marBottom w:val="0"/>
      <w:divBdr>
        <w:top w:val="none" w:sz="0" w:space="0" w:color="auto"/>
        <w:left w:val="none" w:sz="0" w:space="0" w:color="auto"/>
        <w:bottom w:val="none" w:sz="0" w:space="0" w:color="auto"/>
        <w:right w:val="none" w:sz="0" w:space="0" w:color="auto"/>
      </w:divBdr>
      <w:divsChild>
        <w:div w:id="521749580">
          <w:marLeft w:val="0"/>
          <w:marRight w:val="0"/>
          <w:marTop w:val="0"/>
          <w:marBottom w:val="0"/>
          <w:divBdr>
            <w:top w:val="none" w:sz="0" w:space="0" w:color="auto"/>
            <w:left w:val="none" w:sz="0" w:space="0" w:color="auto"/>
            <w:bottom w:val="none" w:sz="0" w:space="0" w:color="auto"/>
            <w:right w:val="none" w:sz="0" w:space="0" w:color="auto"/>
          </w:divBdr>
          <w:divsChild>
            <w:div w:id="460614401">
              <w:marLeft w:val="0"/>
              <w:marRight w:val="0"/>
              <w:marTop w:val="0"/>
              <w:marBottom w:val="0"/>
              <w:divBdr>
                <w:top w:val="none" w:sz="0" w:space="0" w:color="auto"/>
                <w:left w:val="none" w:sz="0" w:space="0" w:color="auto"/>
                <w:bottom w:val="none" w:sz="0" w:space="0" w:color="auto"/>
                <w:right w:val="none" w:sz="0" w:space="0" w:color="auto"/>
              </w:divBdr>
            </w:div>
          </w:divsChild>
        </w:div>
        <w:div w:id="1062561032">
          <w:marLeft w:val="0"/>
          <w:marRight w:val="0"/>
          <w:marTop w:val="0"/>
          <w:marBottom w:val="0"/>
          <w:divBdr>
            <w:top w:val="none" w:sz="0" w:space="0" w:color="auto"/>
            <w:left w:val="none" w:sz="0" w:space="0" w:color="auto"/>
            <w:bottom w:val="none" w:sz="0" w:space="0" w:color="auto"/>
            <w:right w:val="none" w:sz="0" w:space="0" w:color="auto"/>
          </w:divBdr>
          <w:divsChild>
            <w:div w:id="13045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39097143">
      <w:bodyDiv w:val="1"/>
      <w:marLeft w:val="0"/>
      <w:marRight w:val="0"/>
      <w:marTop w:val="0"/>
      <w:marBottom w:val="0"/>
      <w:divBdr>
        <w:top w:val="none" w:sz="0" w:space="0" w:color="auto"/>
        <w:left w:val="none" w:sz="0" w:space="0" w:color="auto"/>
        <w:bottom w:val="none" w:sz="0" w:space="0" w:color="auto"/>
        <w:right w:val="none" w:sz="0" w:space="0" w:color="auto"/>
      </w:divBdr>
    </w:div>
    <w:div w:id="939262742">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73720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196214">
      <w:bodyDiv w:val="1"/>
      <w:marLeft w:val="0"/>
      <w:marRight w:val="0"/>
      <w:marTop w:val="0"/>
      <w:marBottom w:val="0"/>
      <w:divBdr>
        <w:top w:val="none" w:sz="0" w:space="0" w:color="auto"/>
        <w:left w:val="none" w:sz="0" w:space="0" w:color="auto"/>
        <w:bottom w:val="none" w:sz="0" w:space="0" w:color="auto"/>
        <w:right w:val="none" w:sz="0" w:space="0" w:color="auto"/>
      </w:divBdr>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49555548">
      <w:bodyDiv w:val="1"/>
      <w:marLeft w:val="0"/>
      <w:marRight w:val="0"/>
      <w:marTop w:val="0"/>
      <w:marBottom w:val="0"/>
      <w:divBdr>
        <w:top w:val="none" w:sz="0" w:space="0" w:color="auto"/>
        <w:left w:val="none" w:sz="0" w:space="0" w:color="auto"/>
        <w:bottom w:val="none" w:sz="0" w:space="0" w:color="auto"/>
        <w:right w:val="none" w:sz="0" w:space="0" w:color="auto"/>
      </w:divBdr>
      <w:divsChild>
        <w:div w:id="377121707">
          <w:marLeft w:val="0"/>
          <w:marRight w:val="0"/>
          <w:marTop w:val="150"/>
          <w:marBottom w:val="0"/>
          <w:divBdr>
            <w:top w:val="none" w:sz="0" w:space="0" w:color="auto"/>
            <w:left w:val="none" w:sz="0" w:space="0" w:color="auto"/>
            <w:bottom w:val="none" w:sz="0" w:space="0" w:color="auto"/>
            <w:right w:val="none" w:sz="0" w:space="0" w:color="auto"/>
          </w:divBdr>
        </w:div>
      </w:divsChild>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292101071">
                  <w:marLeft w:val="0"/>
                  <w:marRight w:val="0"/>
                  <w:marTop w:val="0"/>
                  <w:marBottom w:val="0"/>
                  <w:divBdr>
                    <w:top w:val="none" w:sz="0" w:space="0" w:color="auto"/>
                    <w:left w:val="none" w:sz="0" w:space="0" w:color="auto"/>
                    <w:bottom w:val="none" w:sz="0" w:space="0" w:color="auto"/>
                    <w:right w:val="none" w:sz="0" w:space="0" w:color="auto"/>
                  </w:divBdr>
                </w:div>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6984985">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078491">
      <w:bodyDiv w:val="1"/>
      <w:marLeft w:val="0"/>
      <w:marRight w:val="0"/>
      <w:marTop w:val="0"/>
      <w:marBottom w:val="0"/>
      <w:divBdr>
        <w:top w:val="none" w:sz="0" w:space="0" w:color="auto"/>
        <w:left w:val="none" w:sz="0" w:space="0" w:color="auto"/>
        <w:bottom w:val="none" w:sz="0" w:space="0" w:color="auto"/>
        <w:right w:val="none" w:sz="0" w:space="0" w:color="auto"/>
      </w:divBdr>
      <w:divsChild>
        <w:div w:id="2067757519">
          <w:marLeft w:val="0"/>
          <w:marRight w:val="0"/>
          <w:marTop w:val="0"/>
          <w:marBottom w:val="0"/>
          <w:divBdr>
            <w:top w:val="none" w:sz="0" w:space="0" w:color="auto"/>
            <w:left w:val="none" w:sz="0" w:space="0" w:color="auto"/>
            <w:bottom w:val="none" w:sz="0" w:space="0" w:color="auto"/>
            <w:right w:val="none" w:sz="0" w:space="0" w:color="auto"/>
          </w:divBdr>
        </w:div>
      </w:divsChild>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7468192">
      <w:bodyDiv w:val="1"/>
      <w:marLeft w:val="0"/>
      <w:marRight w:val="0"/>
      <w:marTop w:val="0"/>
      <w:marBottom w:val="0"/>
      <w:divBdr>
        <w:top w:val="none" w:sz="0" w:space="0" w:color="auto"/>
        <w:left w:val="none" w:sz="0" w:space="0" w:color="auto"/>
        <w:bottom w:val="none" w:sz="0" w:space="0" w:color="auto"/>
        <w:right w:val="none" w:sz="0" w:space="0" w:color="auto"/>
      </w:divBdr>
      <w:divsChild>
        <w:div w:id="1695302842">
          <w:marLeft w:val="0"/>
          <w:marRight w:val="0"/>
          <w:marTop w:val="0"/>
          <w:marBottom w:val="0"/>
          <w:divBdr>
            <w:top w:val="none" w:sz="0" w:space="0" w:color="auto"/>
            <w:left w:val="none" w:sz="0" w:space="0" w:color="auto"/>
            <w:bottom w:val="none" w:sz="0" w:space="0" w:color="auto"/>
            <w:right w:val="none" w:sz="0" w:space="0" w:color="auto"/>
          </w:divBdr>
          <w:divsChild>
            <w:div w:id="581914982">
              <w:marLeft w:val="0"/>
              <w:marRight w:val="0"/>
              <w:marTop w:val="0"/>
              <w:marBottom w:val="0"/>
              <w:divBdr>
                <w:top w:val="none" w:sz="0" w:space="0" w:color="auto"/>
                <w:left w:val="none" w:sz="0" w:space="0" w:color="auto"/>
                <w:bottom w:val="none" w:sz="0" w:space="0" w:color="auto"/>
                <w:right w:val="none" w:sz="0" w:space="0" w:color="auto"/>
              </w:divBdr>
              <w:divsChild>
                <w:div w:id="631986870">
                  <w:marLeft w:val="0"/>
                  <w:marRight w:val="0"/>
                  <w:marTop w:val="0"/>
                  <w:marBottom w:val="0"/>
                  <w:divBdr>
                    <w:top w:val="none" w:sz="0" w:space="0" w:color="auto"/>
                    <w:left w:val="none" w:sz="0" w:space="0" w:color="auto"/>
                    <w:bottom w:val="none" w:sz="0" w:space="0" w:color="auto"/>
                    <w:right w:val="none" w:sz="0" w:space="0" w:color="auto"/>
                  </w:divBdr>
                  <w:divsChild>
                    <w:div w:id="401753060">
                      <w:marLeft w:val="0"/>
                      <w:marRight w:val="0"/>
                      <w:marTop w:val="0"/>
                      <w:marBottom w:val="0"/>
                      <w:divBdr>
                        <w:top w:val="none" w:sz="0" w:space="0" w:color="auto"/>
                        <w:left w:val="none" w:sz="0" w:space="0" w:color="auto"/>
                        <w:bottom w:val="none" w:sz="0" w:space="0" w:color="auto"/>
                        <w:right w:val="none" w:sz="0" w:space="0" w:color="auto"/>
                      </w:divBdr>
                    </w:div>
                    <w:div w:id="17457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68823987">
      <w:bodyDiv w:val="1"/>
      <w:marLeft w:val="0"/>
      <w:marRight w:val="0"/>
      <w:marTop w:val="0"/>
      <w:marBottom w:val="0"/>
      <w:divBdr>
        <w:top w:val="none" w:sz="0" w:space="0" w:color="auto"/>
        <w:left w:val="none" w:sz="0" w:space="0" w:color="auto"/>
        <w:bottom w:val="none" w:sz="0" w:space="0" w:color="auto"/>
        <w:right w:val="none" w:sz="0" w:space="0" w:color="auto"/>
      </w:divBdr>
      <w:divsChild>
        <w:div w:id="764571851">
          <w:marLeft w:val="0"/>
          <w:marRight w:val="0"/>
          <w:marTop w:val="0"/>
          <w:marBottom w:val="0"/>
          <w:divBdr>
            <w:top w:val="none" w:sz="0" w:space="0" w:color="auto"/>
            <w:left w:val="none" w:sz="0" w:space="0" w:color="auto"/>
            <w:bottom w:val="none" w:sz="0" w:space="0" w:color="auto"/>
            <w:right w:val="none" w:sz="0" w:space="0" w:color="auto"/>
          </w:divBdr>
        </w:div>
      </w:divsChild>
    </w:div>
    <w:div w:id="970599332">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40231">
      <w:bodyDiv w:val="1"/>
      <w:marLeft w:val="0"/>
      <w:marRight w:val="0"/>
      <w:marTop w:val="0"/>
      <w:marBottom w:val="0"/>
      <w:divBdr>
        <w:top w:val="none" w:sz="0" w:space="0" w:color="auto"/>
        <w:left w:val="none" w:sz="0" w:space="0" w:color="auto"/>
        <w:bottom w:val="none" w:sz="0" w:space="0" w:color="auto"/>
        <w:right w:val="none" w:sz="0" w:space="0" w:color="auto"/>
      </w:divBdr>
      <w:divsChild>
        <w:div w:id="977419687">
          <w:marLeft w:val="0"/>
          <w:marRight w:val="0"/>
          <w:marTop w:val="15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185539">
      <w:bodyDiv w:val="1"/>
      <w:marLeft w:val="0"/>
      <w:marRight w:val="0"/>
      <w:marTop w:val="0"/>
      <w:marBottom w:val="0"/>
      <w:divBdr>
        <w:top w:val="none" w:sz="0" w:space="0" w:color="auto"/>
        <w:left w:val="none" w:sz="0" w:space="0" w:color="auto"/>
        <w:bottom w:val="none" w:sz="0" w:space="0" w:color="auto"/>
        <w:right w:val="none" w:sz="0" w:space="0" w:color="auto"/>
      </w:divBdr>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0113299">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554849718">
                  <w:marLeft w:val="0"/>
                  <w:marRight w:val="0"/>
                  <w:marTop w:val="0"/>
                  <w:marBottom w:val="0"/>
                  <w:divBdr>
                    <w:top w:val="none" w:sz="0" w:space="0" w:color="auto"/>
                    <w:left w:val="none" w:sz="0" w:space="0" w:color="auto"/>
                    <w:bottom w:val="none" w:sz="0" w:space="0" w:color="auto"/>
                    <w:right w:val="none" w:sz="0" w:space="0" w:color="auto"/>
                  </w:divBdr>
                </w:div>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6316">
      <w:bodyDiv w:val="1"/>
      <w:marLeft w:val="0"/>
      <w:marRight w:val="0"/>
      <w:marTop w:val="0"/>
      <w:marBottom w:val="0"/>
      <w:divBdr>
        <w:top w:val="none" w:sz="0" w:space="0" w:color="auto"/>
        <w:left w:val="none" w:sz="0" w:space="0" w:color="auto"/>
        <w:bottom w:val="none" w:sz="0" w:space="0" w:color="auto"/>
        <w:right w:val="none" w:sz="0" w:space="0" w:color="auto"/>
      </w:divBdr>
      <w:divsChild>
        <w:div w:id="891042802">
          <w:marLeft w:val="0"/>
          <w:marRight w:val="0"/>
          <w:marTop w:val="0"/>
          <w:marBottom w:val="0"/>
          <w:divBdr>
            <w:top w:val="none" w:sz="0" w:space="0" w:color="auto"/>
            <w:left w:val="none" w:sz="0" w:space="0" w:color="auto"/>
            <w:bottom w:val="none" w:sz="0" w:space="0" w:color="auto"/>
            <w:right w:val="none" w:sz="0" w:space="0" w:color="auto"/>
          </w:divBdr>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524452">
      <w:bodyDiv w:val="1"/>
      <w:marLeft w:val="0"/>
      <w:marRight w:val="0"/>
      <w:marTop w:val="0"/>
      <w:marBottom w:val="0"/>
      <w:divBdr>
        <w:top w:val="none" w:sz="0" w:space="0" w:color="auto"/>
        <w:left w:val="none" w:sz="0" w:space="0" w:color="auto"/>
        <w:bottom w:val="none" w:sz="0" w:space="0" w:color="auto"/>
        <w:right w:val="none" w:sz="0" w:space="0" w:color="auto"/>
      </w:divBdr>
      <w:divsChild>
        <w:div w:id="213006377">
          <w:marLeft w:val="0"/>
          <w:marRight w:val="0"/>
          <w:marTop w:val="0"/>
          <w:marBottom w:val="0"/>
          <w:divBdr>
            <w:top w:val="none" w:sz="0" w:space="0" w:color="auto"/>
            <w:left w:val="none" w:sz="0" w:space="0" w:color="auto"/>
            <w:bottom w:val="none" w:sz="0" w:space="0" w:color="auto"/>
            <w:right w:val="none" w:sz="0" w:space="0" w:color="auto"/>
          </w:divBdr>
          <w:divsChild>
            <w:div w:id="1325471479">
              <w:marLeft w:val="0"/>
              <w:marRight w:val="0"/>
              <w:marTop w:val="0"/>
              <w:marBottom w:val="0"/>
              <w:divBdr>
                <w:top w:val="none" w:sz="0" w:space="0" w:color="auto"/>
                <w:left w:val="none" w:sz="0" w:space="0" w:color="auto"/>
                <w:bottom w:val="none" w:sz="0" w:space="0" w:color="auto"/>
                <w:right w:val="none" w:sz="0" w:space="0" w:color="auto"/>
              </w:divBdr>
            </w:div>
          </w:divsChild>
        </w:div>
        <w:div w:id="460733986">
          <w:marLeft w:val="0"/>
          <w:marRight w:val="0"/>
          <w:marTop w:val="0"/>
          <w:marBottom w:val="0"/>
          <w:divBdr>
            <w:top w:val="none" w:sz="0" w:space="0" w:color="auto"/>
            <w:left w:val="none" w:sz="0" w:space="0" w:color="auto"/>
            <w:bottom w:val="none" w:sz="0" w:space="0" w:color="auto"/>
            <w:right w:val="none" w:sz="0" w:space="0" w:color="auto"/>
          </w:divBdr>
        </w:div>
        <w:div w:id="1843738293">
          <w:marLeft w:val="0"/>
          <w:marRight w:val="0"/>
          <w:marTop w:val="0"/>
          <w:marBottom w:val="405"/>
          <w:divBdr>
            <w:top w:val="none" w:sz="0" w:space="0" w:color="auto"/>
            <w:left w:val="none" w:sz="0" w:space="0" w:color="auto"/>
            <w:bottom w:val="none" w:sz="0" w:space="0" w:color="auto"/>
            <w:right w:val="none" w:sz="0" w:space="0" w:color="auto"/>
          </w:divBdr>
          <w:divsChild>
            <w:div w:id="480467497">
              <w:marLeft w:val="0"/>
              <w:marRight w:val="150"/>
              <w:marTop w:val="525"/>
              <w:marBottom w:val="525"/>
              <w:divBdr>
                <w:top w:val="none" w:sz="0" w:space="0" w:color="auto"/>
                <w:left w:val="none" w:sz="0" w:space="0" w:color="auto"/>
                <w:bottom w:val="none" w:sz="0" w:space="0" w:color="auto"/>
                <w:right w:val="none" w:sz="0" w:space="0" w:color="auto"/>
              </w:divBdr>
            </w:div>
            <w:div w:id="823282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21054">
      <w:bodyDiv w:val="1"/>
      <w:marLeft w:val="0"/>
      <w:marRight w:val="0"/>
      <w:marTop w:val="0"/>
      <w:marBottom w:val="0"/>
      <w:divBdr>
        <w:top w:val="none" w:sz="0" w:space="0" w:color="auto"/>
        <w:left w:val="none" w:sz="0" w:space="0" w:color="auto"/>
        <w:bottom w:val="none" w:sz="0" w:space="0" w:color="auto"/>
        <w:right w:val="none" w:sz="0" w:space="0" w:color="auto"/>
      </w:divBdr>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5181352">
      <w:bodyDiv w:val="1"/>
      <w:marLeft w:val="0"/>
      <w:marRight w:val="0"/>
      <w:marTop w:val="0"/>
      <w:marBottom w:val="0"/>
      <w:divBdr>
        <w:top w:val="none" w:sz="0" w:space="0" w:color="auto"/>
        <w:left w:val="none" w:sz="0" w:space="0" w:color="auto"/>
        <w:bottom w:val="none" w:sz="0" w:space="0" w:color="auto"/>
        <w:right w:val="none" w:sz="0" w:space="0" w:color="auto"/>
      </w:divBdr>
      <w:divsChild>
        <w:div w:id="842166969">
          <w:marLeft w:val="1871"/>
          <w:marRight w:val="-14970"/>
          <w:marTop w:val="0"/>
          <w:marBottom w:val="0"/>
          <w:divBdr>
            <w:top w:val="none" w:sz="0" w:space="0" w:color="auto"/>
            <w:left w:val="none" w:sz="0" w:space="0" w:color="auto"/>
            <w:bottom w:val="none" w:sz="0" w:space="0" w:color="auto"/>
            <w:right w:val="none" w:sz="0" w:space="0" w:color="auto"/>
          </w:divBdr>
          <w:divsChild>
            <w:div w:id="1790204902">
              <w:marLeft w:val="0"/>
              <w:marRight w:val="0"/>
              <w:marTop w:val="0"/>
              <w:marBottom w:val="0"/>
              <w:divBdr>
                <w:top w:val="none" w:sz="0" w:space="0" w:color="auto"/>
                <w:left w:val="none" w:sz="0" w:space="0" w:color="auto"/>
                <w:bottom w:val="none" w:sz="0" w:space="0" w:color="auto"/>
                <w:right w:val="none" w:sz="0" w:space="0" w:color="auto"/>
              </w:divBdr>
              <w:divsChild>
                <w:div w:id="1261371535">
                  <w:marLeft w:val="0"/>
                  <w:marRight w:val="0"/>
                  <w:marTop w:val="0"/>
                  <w:marBottom w:val="0"/>
                  <w:divBdr>
                    <w:top w:val="none" w:sz="0" w:space="0" w:color="auto"/>
                    <w:left w:val="none" w:sz="0" w:space="0" w:color="auto"/>
                    <w:bottom w:val="none" w:sz="0" w:space="0" w:color="auto"/>
                    <w:right w:val="none" w:sz="0" w:space="0" w:color="auto"/>
                  </w:divBdr>
                  <w:divsChild>
                    <w:div w:id="153374728">
                      <w:marLeft w:val="0"/>
                      <w:marRight w:val="0"/>
                      <w:marTop w:val="0"/>
                      <w:marBottom w:val="0"/>
                      <w:divBdr>
                        <w:top w:val="none" w:sz="0" w:space="0" w:color="auto"/>
                        <w:left w:val="none" w:sz="0" w:space="0" w:color="auto"/>
                        <w:bottom w:val="none" w:sz="0" w:space="0" w:color="auto"/>
                        <w:right w:val="none" w:sz="0" w:space="0" w:color="auto"/>
                      </w:divBdr>
                    </w:div>
                    <w:div w:id="252323581">
                      <w:marLeft w:val="0"/>
                      <w:marRight w:val="0"/>
                      <w:marTop w:val="0"/>
                      <w:marBottom w:val="0"/>
                      <w:divBdr>
                        <w:top w:val="none" w:sz="0" w:space="0" w:color="auto"/>
                        <w:left w:val="none" w:sz="0" w:space="0" w:color="auto"/>
                        <w:bottom w:val="none" w:sz="0" w:space="0" w:color="auto"/>
                        <w:right w:val="none" w:sz="0" w:space="0" w:color="auto"/>
                      </w:divBdr>
                    </w:div>
                    <w:div w:id="360130830">
                      <w:marLeft w:val="0"/>
                      <w:marRight w:val="0"/>
                      <w:marTop w:val="0"/>
                      <w:marBottom w:val="0"/>
                      <w:divBdr>
                        <w:top w:val="none" w:sz="0" w:space="0" w:color="auto"/>
                        <w:left w:val="none" w:sz="0" w:space="0" w:color="auto"/>
                        <w:bottom w:val="none" w:sz="0" w:space="0" w:color="auto"/>
                        <w:right w:val="none" w:sz="0" w:space="0" w:color="auto"/>
                      </w:divBdr>
                    </w:div>
                    <w:div w:id="16175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0789">
          <w:marLeft w:val="0"/>
          <w:marRight w:val="0"/>
          <w:marTop w:val="0"/>
          <w:marBottom w:val="0"/>
          <w:divBdr>
            <w:top w:val="none" w:sz="0" w:space="0" w:color="auto"/>
            <w:left w:val="none" w:sz="0" w:space="0" w:color="auto"/>
            <w:bottom w:val="none" w:sz="0" w:space="0" w:color="auto"/>
            <w:right w:val="none" w:sz="0" w:space="0" w:color="auto"/>
          </w:divBdr>
          <w:divsChild>
            <w:div w:id="1367368924">
              <w:marLeft w:val="0"/>
              <w:marRight w:val="0"/>
              <w:marTop w:val="0"/>
              <w:marBottom w:val="0"/>
              <w:divBdr>
                <w:top w:val="none" w:sz="0" w:space="0" w:color="auto"/>
                <w:left w:val="none" w:sz="0" w:space="0" w:color="auto"/>
                <w:bottom w:val="none" w:sz="0" w:space="0" w:color="auto"/>
                <w:right w:val="none" w:sz="0" w:space="0" w:color="auto"/>
              </w:divBdr>
              <w:divsChild>
                <w:div w:id="1128013041">
                  <w:marLeft w:val="0"/>
                  <w:marRight w:val="0"/>
                  <w:marTop w:val="0"/>
                  <w:marBottom w:val="0"/>
                  <w:divBdr>
                    <w:top w:val="none" w:sz="0" w:space="0" w:color="auto"/>
                    <w:left w:val="none" w:sz="0" w:space="0" w:color="auto"/>
                    <w:bottom w:val="none" w:sz="0" w:space="0" w:color="auto"/>
                    <w:right w:val="none" w:sz="0" w:space="0" w:color="auto"/>
                  </w:divBdr>
                </w:div>
                <w:div w:id="1786074340">
                  <w:marLeft w:val="0"/>
                  <w:marRight w:val="0"/>
                  <w:marTop w:val="0"/>
                  <w:marBottom w:val="0"/>
                  <w:divBdr>
                    <w:top w:val="none" w:sz="0" w:space="0" w:color="auto"/>
                    <w:left w:val="none" w:sz="0" w:space="0" w:color="auto"/>
                    <w:bottom w:val="none" w:sz="0" w:space="0" w:color="auto"/>
                    <w:right w:val="none" w:sz="0" w:space="0" w:color="auto"/>
                  </w:divBdr>
                  <w:divsChild>
                    <w:div w:id="238097409">
                      <w:marLeft w:val="0"/>
                      <w:marRight w:val="0"/>
                      <w:marTop w:val="0"/>
                      <w:marBottom w:val="0"/>
                      <w:divBdr>
                        <w:top w:val="none" w:sz="0" w:space="0" w:color="auto"/>
                        <w:left w:val="none" w:sz="0" w:space="0" w:color="auto"/>
                        <w:bottom w:val="none" w:sz="0" w:space="0" w:color="auto"/>
                        <w:right w:val="none" w:sz="0" w:space="0" w:color="auto"/>
                      </w:divBdr>
                      <w:divsChild>
                        <w:div w:id="1782647652">
                          <w:marLeft w:val="0"/>
                          <w:marRight w:val="0"/>
                          <w:marTop w:val="0"/>
                          <w:marBottom w:val="0"/>
                          <w:divBdr>
                            <w:top w:val="none" w:sz="0" w:space="0" w:color="auto"/>
                            <w:left w:val="none" w:sz="0" w:space="0" w:color="auto"/>
                            <w:bottom w:val="none" w:sz="0" w:space="0" w:color="auto"/>
                            <w:right w:val="none" w:sz="0" w:space="0" w:color="auto"/>
                          </w:divBdr>
                          <w:divsChild>
                            <w:div w:id="3235069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7996619">
      <w:bodyDiv w:val="1"/>
      <w:marLeft w:val="0"/>
      <w:marRight w:val="0"/>
      <w:marTop w:val="0"/>
      <w:marBottom w:val="0"/>
      <w:divBdr>
        <w:top w:val="none" w:sz="0" w:space="0" w:color="auto"/>
        <w:left w:val="none" w:sz="0" w:space="0" w:color="auto"/>
        <w:bottom w:val="none" w:sz="0" w:space="0" w:color="auto"/>
        <w:right w:val="none" w:sz="0" w:space="0" w:color="auto"/>
      </w:divBdr>
      <w:divsChild>
        <w:div w:id="601186352">
          <w:marLeft w:val="0"/>
          <w:marRight w:val="0"/>
          <w:marTop w:val="750"/>
          <w:marBottom w:val="0"/>
          <w:divBdr>
            <w:top w:val="none" w:sz="0" w:space="0" w:color="auto"/>
            <w:left w:val="none" w:sz="0" w:space="0" w:color="auto"/>
            <w:bottom w:val="none" w:sz="0" w:space="0" w:color="auto"/>
            <w:right w:val="none" w:sz="0" w:space="0" w:color="auto"/>
          </w:divBdr>
          <w:divsChild>
            <w:div w:id="1119685093">
              <w:marLeft w:val="0"/>
              <w:marRight w:val="0"/>
              <w:marTop w:val="0"/>
              <w:marBottom w:val="0"/>
              <w:divBdr>
                <w:top w:val="none" w:sz="0" w:space="0" w:color="auto"/>
                <w:left w:val="none" w:sz="0" w:space="0" w:color="auto"/>
                <w:bottom w:val="none" w:sz="0" w:space="0" w:color="auto"/>
                <w:right w:val="none" w:sz="0" w:space="0" w:color="auto"/>
              </w:divBdr>
              <w:divsChild>
                <w:div w:id="1221482020">
                  <w:marLeft w:val="0"/>
                  <w:marRight w:val="0"/>
                  <w:marTop w:val="0"/>
                  <w:marBottom w:val="0"/>
                  <w:divBdr>
                    <w:top w:val="none" w:sz="0" w:space="0" w:color="auto"/>
                    <w:left w:val="none" w:sz="0" w:space="0" w:color="auto"/>
                    <w:bottom w:val="none" w:sz="0" w:space="0" w:color="auto"/>
                    <w:right w:val="none" w:sz="0" w:space="0" w:color="auto"/>
                  </w:divBdr>
                  <w:divsChild>
                    <w:div w:id="20729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8993">
          <w:marLeft w:val="0"/>
          <w:marRight w:val="240"/>
          <w:marTop w:val="0"/>
          <w:marBottom w:val="0"/>
          <w:divBdr>
            <w:top w:val="none" w:sz="0" w:space="0" w:color="auto"/>
            <w:left w:val="none" w:sz="0" w:space="0" w:color="auto"/>
            <w:bottom w:val="none" w:sz="0" w:space="0" w:color="auto"/>
            <w:right w:val="none" w:sz="0" w:space="0" w:color="auto"/>
          </w:divBdr>
          <w:divsChild>
            <w:div w:id="777716798">
              <w:marLeft w:val="0"/>
              <w:marRight w:val="0"/>
              <w:marTop w:val="0"/>
              <w:marBottom w:val="0"/>
              <w:divBdr>
                <w:top w:val="none" w:sz="0" w:space="0" w:color="auto"/>
                <w:left w:val="none" w:sz="0" w:space="0" w:color="auto"/>
                <w:bottom w:val="none" w:sz="0" w:space="0" w:color="auto"/>
                <w:right w:val="none" w:sz="0" w:space="0" w:color="auto"/>
              </w:divBdr>
              <w:divsChild>
                <w:div w:id="4904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59743">
          <w:marLeft w:val="0"/>
          <w:marRight w:val="240"/>
          <w:marTop w:val="0"/>
          <w:marBottom w:val="0"/>
          <w:divBdr>
            <w:top w:val="none" w:sz="0" w:space="0" w:color="auto"/>
            <w:left w:val="none" w:sz="0" w:space="0" w:color="auto"/>
            <w:bottom w:val="none" w:sz="0" w:space="0" w:color="auto"/>
            <w:right w:val="none" w:sz="0" w:space="0" w:color="auto"/>
          </w:divBdr>
          <w:divsChild>
            <w:div w:id="1803956818">
              <w:marLeft w:val="0"/>
              <w:marRight w:val="0"/>
              <w:marTop w:val="0"/>
              <w:marBottom w:val="0"/>
              <w:divBdr>
                <w:top w:val="none" w:sz="0" w:space="0" w:color="auto"/>
                <w:left w:val="none" w:sz="0" w:space="0" w:color="auto"/>
                <w:bottom w:val="none" w:sz="0" w:space="0" w:color="auto"/>
                <w:right w:val="none" w:sz="0" w:space="0" w:color="auto"/>
              </w:divBdr>
              <w:divsChild>
                <w:div w:id="11472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7654">
      <w:bodyDiv w:val="1"/>
      <w:marLeft w:val="0"/>
      <w:marRight w:val="0"/>
      <w:marTop w:val="0"/>
      <w:marBottom w:val="0"/>
      <w:divBdr>
        <w:top w:val="none" w:sz="0" w:space="0" w:color="auto"/>
        <w:left w:val="none" w:sz="0" w:space="0" w:color="auto"/>
        <w:bottom w:val="none" w:sz="0" w:space="0" w:color="auto"/>
        <w:right w:val="none" w:sz="0" w:space="0" w:color="auto"/>
      </w:divBdr>
      <w:divsChild>
        <w:div w:id="671049">
          <w:marLeft w:val="0"/>
          <w:marRight w:val="0"/>
          <w:marTop w:val="0"/>
          <w:marBottom w:val="0"/>
          <w:divBdr>
            <w:top w:val="none" w:sz="0" w:space="0" w:color="auto"/>
            <w:left w:val="none" w:sz="0" w:space="0" w:color="auto"/>
            <w:bottom w:val="none" w:sz="0" w:space="0" w:color="auto"/>
            <w:right w:val="none" w:sz="0" w:space="0" w:color="auto"/>
          </w:divBdr>
          <w:divsChild>
            <w:div w:id="1625455468">
              <w:marLeft w:val="0"/>
              <w:marRight w:val="0"/>
              <w:marTop w:val="0"/>
              <w:marBottom w:val="0"/>
              <w:divBdr>
                <w:top w:val="none" w:sz="0" w:space="0" w:color="auto"/>
                <w:left w:val="none" w:sz="0" w:space="0" w:color="auto"/>
                <w:bottom w:val="none" w:sz="0" w:space="0" w:color="auto"/>
                <w:right w:val="none" w:sz="0" w:space="0" w:color="auto"/>
              </w:divBdr>
              <w:divsChild>
                <w:div w:id="615408709">
                  <w:marLeft w:val="0"/>
                  <w:marRight w:val="0"/>
                  <w:marTop w:val="0"/>
                  <w:marBottom w:val="0"/>
                  <w:divBdr>
                    <w:top w:val="none" w:sz="0" w:space="0" w:color="auto"/>
                    <w:left w:val="none" w:sz="0" w:space="0" w:color="auto"/>
                    <w:bottom w:val="none" w:sz="0" w:space="0" w:color="auto"/>
                    <w:right w:val="none" w:sz="0" w:space="0" w:color="auto"/>
                  </w:divBdr>
                  <w:divsChild>
                    <w:div w:id="18066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2751">
          <w:marLeft w:val="0"/>
          <w:marRight w:val="0"/>
          <w:marTop w:val="0"/>
          <w:marBottom w:val="0"/>
          <w:divBdr>
            <w:top w:val="none" w:sz="0" w:space="0" w:color="auto"/>
            <w:left w:val="none" w:sz="0" w:space="0" w:color="auto"/>
            <w:bottom w:val="none" w:sz="0" w:space="0" w:color="auto"/>
            <w:right w:val="none" w:sz="0" w:space="0" w:color="auto"/>
          </w:divBdr>
          <w:divsChild>
            <w:div w:id="1156459984">
              <w:marLeft w:val="0"/>
              <w:marRight w:val="0"/>
              <w:marTop w:val="0"/>
              <w:marBottom w:val="0"/>
              <w:divBdr>
                <w:top w:val="none" w:sz="0" w:space="0" w:color="auto"/>
                <w:left w:val="none" w:sz="0" w:space="0" w:color="auto"/>
                <w:bottom w:val="none" w:sz="0" w:space="0" w:color="auto"/>
                <w:right w:val="none" w:sz="0" w:space="0" w:color="auto"/>
              </w:divBdr>
              <w:divsChild>
                <w:div w:id="12649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1048">
          <w:marLeft w:val="0"/>
          <w:marRight w:val="0"/>
          <w:marTop w:val="0"/>
          <w:marBottom w:val="0"/>
          <w:divBdr>
            <w:top w:val="none" w:sz="0" w:space="0" w:color="auto"/>
            <w:left w:val="none" w:sz="0" w:space="0" w:color="auto"/>
            <w:bottom w:val="none" w:sz="0" w:space="0" w:color="auto"/>
            <w:right w:val="none" w:sz="0" w:space="0" w:color="auto"/>
          </w:divBdr>
          <w:divsChild>
            <w:div w:id="264266509">
              <w:marLeft w:val="0"/>
              <w:marRight w:val="0"/>
              <w:marTop w:val="0"/>
              <w:marBottom w:val="0"/>
              <w:divBdr>
                <w:top w:val="none" w:sz="0" w:space="0" w:color="auto"/>
                <w:left w:val="none" w:sz="0" w:space="0" w:color="auto"/>
                <w:bottom w:val="none" w:sz="0" w:space="0" w:color="auto"/>
                <w:right w:val="none" w:sz="0" w:space="0" w:color="auto"/>
              </w:divBdr>
              <w:divsChild>
                <w:div w:id="781073626">
                  <w:marLeft w:val="0"/>
                  <w:marRight w:val="0"/>
                  <w:marTop w:val="0"/>
                  <w:marBottom w:val="0"/>
                  <w:divBdr>
                    <w:top w:val="none" w:sz="0" w:space="0" w:color="auto"/>
                    <w:left w:val="none" w:sz="0" w:space="0" w:color="auto"/>
                    <w:bottom w:val="none" w:sz="0" w:space="0" w:color="auto"/>
                    <w:right w:val="none" w:sz="0" w:space="0" w:color="auto"/>
                  </w:divBdr>
                  <w:divsChild>
                    <w:div w:id="1832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199071">
      <w:bodyDiv w:val="1"/>
      <w:marLeft w:val="0"/>
      <w:marRight w:val="0"/>
      <w:marTop w:val="0"/>
      <w:marBottom w:val="0"/>
      <w:divBdr>
        <w:top w:val="none" w:sz="0" w:space="0" w:color="auto"/>
        <w:left w:val="none" w:sz="0" w:space="0" w:color="auto"/>
        <w:bottom w:val="none" w:sz="0" w:space="0" w:color="auto"/>
        <w:right w:val="none" w:sz="0" w:space="0" w:color="auto"/>
      </w:divBdr>
    </w:div>
    <w:div w:id="1002779860">
      <w:bodyDiv w:val="1"/>
      <w:marLeft w:val="0"/>
      <w:marRight w:val="0"/>
      <w:marTop w:val="0"/>
      <w:marBottom w:val="0"/>
      <w:divBdr>
        <w:top w:val="none" w:sz="0" w:space="0" w:color="auto"/>
        <w:left w:val="none" w:sz="0" w:space="0" w:color="auto"/>
        <w:bottom w:val="none" w:sz="0" w:space="0" w:color="auto"/>
        <w:right w:val="none" w:sz="0" w:space="0" w:color="auto"/>
      </w:divBdr>
      <w:divsChild>
        <w:div w:id="1504972308">
          <w:marLeft w:val="0"/>
          <w:marRight w:val="0"/>
          <w:marTop w:val="0"/>
          <w:marBottom w:val="0"/>
          <w:divBdr>
            <w:top w:val="none" w:sz="0" w:space="0" w:color="auto"/>
            <w:left w:val="none" w:sz="0" w:space="0" w:color="auto"/>
            <w:bottom w:val="none" w:sz="0" w:space="0" w:color="auto"/>
            <w:right w:val="none" w:sz="0" w:space="0" w:color="auto"/>
          </w:divBdr>
          <w:divsChild>
            <w:div w:id="1469976372">
              <w:marLeft w:val="0"/>
              <w:marRight w:val="0"/>
              <w:marTop w:val="0"/>
              <w:marBottom w:val="0"/>
              <w:divBdr>
                <w:top w:val="none" w:sz="0" w:space="0" w:color="auto"/>
                <w:left w:val="none" w:sz="0" w:space="0" w:color="auto"/>
                <w:bottom w:val="none" w:sz="0" w:space="0" w:color="auto"/>
                <w:right w:val="none" w:sz="0" w:space="0" w:color="auto"/>
              </w:divBdr>
              <w:divsChild>
                <w:div w:id="425422307">
                  <w:marLeft w:val="0"/>
                  <w:marRight w:val="0"/>
                  <w:marTop w:val="0"/>
                  <w:marBottom w:val="0"/>
                  <w:divBdr>
                    <w:top w:val="none" w:sz="0" w:space="0" w:color="auto"/>
                    <w:left w:val="none" w:sz="0" w:space="0" w:color="auto"/>
                    <w:bottom w:val="none" w:sz="0" w:space="0" w:color="auto"/>
                    <w:right w:val="none" w:sz="0" w:space="0" w:color="auto"/>
                  </w:divBdr>
                  <w:divsChild>
                    <w:div w:id="20428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3683">
          <w:marLeft w:val="0"/>
          <w:marRight w:val="0"/>
          <w:marTop w:val="0"/>
          <w:marBottom w:val="0"/>
          <w:divBdr>
            <w:top w:val="none" w:sz="0" w:space="0" w:color="auto"/>
            <w:left w:val="none" w:sz="0" w:space="0" w:color="auto"/>
            <w:bottom w:val="none" w:sz="0" w:space="0" w:color="auto"/>
            <w:right w:val="none" w:sz="0" w:space="0" w:color="auto"/>
          </w:divBdr>
          <w:divsChild>
            <w:div w:id="1848863474">
              <w:marLeft w:val="0"/>
              <w:marRight w:val="0"/>
              <w:marTop w:val="0"/>
              <w:marBottom w:val="0"/>
              <w:divBdr>
                <w:top w:val="none" w:sz="0" w:space="0" w:color="auto"/>
                <w:left w:val="none" w:sz="0" w:space="0" w:color="auto"/>
                <w:bottom w:val="none" w:sz="0" w:space="0" w:color="auto"/>
                <w:right w:val="none" w:sz="0" w:space="0" w:color="auto"/>
              </w:divBdr>
              <w:divsChild>
                <w:div w:id="3197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0668">
          <w:marLeft w:val="0"/>
          <w:marRight w:val="0"/>
          <w:marTop w:val="0"/>
          <w:marBottom w:val="0"/>
          <w:divBdr>
            <w:top w:val="none" w:sz="0" w:space="0" w:color="auto"/>
            <w:left w:val="none" w:sz="0" w:space="0" w:color="auto"/>
            <w:bottom w:val="none" w:sz="0" w:space="0" w:color="auto"/>
            <w:right w:val="none" w:sz="0" w:space="0" w:color="auto"/>
          </w:divBdr>
          <w:divsChild>
            <w:div w:id="494801881">
              <w:marLeft w:val="0"/>
              <w:marRight w:val="0"/>
              <w:marTop w:val="0"/>
              <w:marBottom w:val="0"/>
              <w:divBdr>
                <w:top w:val="none" w:sz="0" w:space="0" w:color="auto"/>
                <w:left w:val="none" w:sz="0" w:space="0" w:color="auto"/>
                <w:bottom w:val="none" w:sz="0" w:space="0" w:color="auto"/>
                <w:right w:val="none" w:sz="0" w:space="0" w:color="auto"/>
              </w:divBdr>
              <w:divsChild>
                <w:div w:id="1606958448">
                  <w:marLeft w:val="0"/>
                  <w:marRight w:val="0"/>
                  <w:marTop w:val="0"/>
                  <w:marBottom w:val="0"/>
                  <w:divBdr>
                    <w:top w:val="none" w:sz="0" w:space="0" w:color="auto"/>
                    <w:left w:val="none" w:sz="0" w:space="0" w:color="auto"/>
                    <w:bottom w:val="none" w:sz="0" w:space="0" w:color="auto"/>
                    <w:right w:val="none" w:sz="0" w:space="0" w:color="auto"/>
                  </w:divBdr>
                  <w:divsChild>
                    <w:div w:id="573275701">
                      <w:marLeft w:val="0"/>
                      <w:marRight w:val="0"/>
                      <w:marTop w:val="0"/>
                      <w:marBottom w:val="0"/>
                      <w:divBdr>
                        <w:top w:val="none" w:sz="0" w:space="0" w:color="auto"/>
                        <w:left w:val="none" w:sz="0" w:space="0" w:color="auto"/>
                        <w:bottom w:val="none" w:sz="0" w:space="0" w:color="auto"/>
                        <w:right w:val="none" w:sz="0" w:space="0" w:color="auto"/>
                      </w:divBdr>
                      <w:divsChild>
                        <w:div w:id="1877156550">
                          <w:marLeft w:val="240"/>
                          <w:marRight w:val="0"/>
                          <w:marTop w:val="0"/>
                          <w:marBottom w:val="60"/>
                          <w:divBdr>
                            <w:top w:val="none" w:sz="0" w:space="0" w:color="auto"/>
                            <w:left w:val="none" w:sz="0" w:space="0" w:color="auto"/>
                            <w:bottom w:val="none" w:sz="0" w:space="0" w:color="auto"/>
                            <w:right w:val="none" w:sz="0" w:space="0" w:color="auto"/>
                          </w:divBdr>
                          <w:divsChild>
                            <w:div w:id="352077989">
                              <w:marLeft w:val="0"/>
                              <w:marRight w:val="0"/>
                              <w:marTop w:val="0"/>
                              <w:marBottom w:val="0"/>
                              <w:divBdr>
                                <w:top w:val="none" w:sz="0" w:space="0" w:color="auto"/>
                                <w:left w:val="none" w:sz="0" w:space="0" w:color="auto"/>
                                <w:bottom w:val="none" w:sz="0" w:space="0" w:color="auto"/>
                                <w:right w:val="none" w:sz="0" w:space="0" w:color="auto"/>
                              </w:divBdr>
                            </w:div>
                            <w:div w:id="644824109">
                              <w:marLeft w:val="0"/>
                              <w:marRight w:val="0"/>
                              <w:marTop w:val="0"/>
                              <w:marBottom w:val="0"/>
                              <w:divBdr>
                                <w:top w:val="none" w:sz="0" w:space="0" w:color="auto"/>
                                <w:left w:val="none" w:sz="0" w:space="0" w:color="auto"/>
                                <w:bottom w:val="none" w:sz="0" w:space="0" w:color="auto"/>
                                <w:right w:val="none" w:sz="0" w:space="0" w:color="auto"/>
                              </w:divBdr>
                              <w:divsChild>
                                <w:div w:id="34112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133090">
      <w:bodyDiv w:val="1"/>
      <w:marLeft w:val="0"/>
      <w:marRight w:val="0"/>
      <w:marTop w:val="0"/>
      <w:marBottom w:val="0"/>
      <w:divBdr>
        <w:top w:val="none" w:sz="0" w:space="0" w:color="auto"/>
        <w:left w:val="none" w:sz="0" w:space="0" w:color="auto"/>
        <w:bottom w:val="none" w:sz="0" w:space="0" w:color="auto"/>
        <w:right w:val="none" w:sz="0" w:space="0" w:color="auto"/>
      </w:divBdr>
    </w:div>
    <w:div w:id="1005519177">
      <w:bodyDiv w:val="1"/>
      <w:marLeft w:val="0"/>
      <w:marRight w:val="0"/>
      <w:marTop w:val="0"/>
      <w:marBottom w:val="0"/>
      <w:divBdr>
        <w:top w:val="none" w:sz="0" w:space="0" w:color="auto"/>
        <w:left w:val="none" w:sz="0" w:space="0" w:color="auto"/>
        <w:bottom w:val="none" w:sz="0" w:space="0" w:color="auto"/>
        <w:right w:val="none" w:sz="0" w:space="0" w:color="auto"/>
      </w:divBdr>
      <w:divsChild>
        <w:div w:id="1418599890">
          <w:marLeft w:val="0"/>
          <w:marRight w:val="0"/>
          <w:marTop w:val="0"/>
          <w:marBottom w:val="0"/>
          <w:divBdr>
            <w:top w:val="none" w:sz="0" w:space="0" w:color="auto"/>
            <w:left w:val="none" w:sz="0" w:space="0" w:color="auto"/>
            <w:bottom w:val="none" w:sz="0" w:space="0" w:color="auto"/>
            <w:right w:val="none" w:sz="0" w:space="0" w:color="auto"/>
          </w:divBdr>
          <w:divsChild>
            <w:div w:id="1765875676">
              <w:marLeft w:val="0"/>
              <w:marRight w:val="0"/>
              <w:marTop w:val="0"/>
              <w:marBottom w:val="0"/>
              <w:divBdr>
                <w:top w:val="none" w:sz="0" w:space="0" w:color="auto"/>
                <w:left w:val="none" w:sz="0" w:space="0" w:color="auto"/>
                <w:bottom w:val="none" w:sz="0" w:space="0" w:color="auto"/>
                <w:right w:val="none" w:sz="0" w:space="0" w:color="auto"/>
              </w:divBdr>
              <w:divsChild>
                <w:div w:id="18540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8284">
          <w:marLeft w:val="0"/>
          <w:marRight w:val="0"/>
          <w:marTop w:val="0"/>
          <w:marBottom w:val="0"/>
          <w:divBdr>
            <w:top w:val="none" w:sz="0" w:space="0" w:color="auto"/>
            <w:left w:val="none" w:sz="0" w:space="0" w:color="auto"/>
            <w:bottom w:val="none" w:sz="0" w:space="0" w:color="auto"/>
            <w:right w:val="none" w:sz="0" w:space="0" w:color="auto"/>
          </w:divBdr>
          <w:divsChild>
            <w:div w:id="57363776">
              <w:marLeft w:val="0"/>
              <w:marRight w:val="0"/>
              <w:marTop w:val="0"/>
              <w:marBottom w:val="0"/>
              <w:divBdr>
                <w:top w:val="none" w:sz="0" w:space="0" w:color="auto"/>
                <w:left w:val="none" w:sz="0" w:space="0" w:color="auto"/>
                <w:bottom w:val="none" w:sz="0" w:space="0" w:color="auto"/>
                <w:right w:val="none" w:sz="0" w:space="0" w:color="auto"/>
              </w:divBdr>
              <w:divsChild>
                <w:div w:id="291375054">
                  <w:marLeft w:val="0"/>
                  <w:marRight w:val="0"/>
                  <w:marTop w:val="0"/>
                  <w:marBottom w:val="0"/>
                  <w:divBdr>
                    <w:top w:val="none" w:sz="0" w:space="0" w:color="auto"/>
                    <w:left w:val="none" w:sz="0" w:space="0" w:color="auto"/>
                    <w:bottom w:val="none" w:sz="0" w:space="0" w:color="auto"/>
                    <w:right w:val="none" w:sz="0" w:space="0" w:color="auto"/>
                  </w:divBdr>
                  <w:divsChild>
                    <w:div w:id="4216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1821">
          <w:marLeft w:val="0"/>
          <w:marRight w:val="0"/>
          <w:marTop w:val="0"/>
          <w:marBottom w:val="0"/>
          <w:divBdr>
            <w:top w:val="none" w:sz="0" w:space="0" w:color="auto"/>
            <w:left w:val="none" w:sz="0" w:space="0" w:color="auto"/>
            <w:bottom w:val="none" w:sz="0" w:space="0" w:color="auto"/>
            <w:right w:val="none" w:sz="0" w:space="0" w:color="auto"/>
          </w:divBdr>
          <w:divsChild>
            <w:div w:id="1506819733">
              <w:marLeft w:val="0"/>
              <w:marRight w:val="0"/>
              <w:marTop w:val="0"/>
              <w:marBottom w:val="0"/>
              <w:divBdr>
                <w:top w:val="none" w:sz="0" w:space="0" w:color="auto"/>
                <w:left w:val="none" w:sz="0" w:space="0" w:color="auto"/>
                <w:bottom w:val="none" w:sz="0" w:space="0" w:color="auto"/>
                <w:right w:val="none" w:sz="0" w:space="0" w:color="auto"/>
              </w:divBdr>
              <w:divsChild>
                <w:div w:id="939683273">
                  <w:marLeft w:val="0"/>
                  <w:marRight w:val="0"/>
                  <w:marTop w:val="0"/>
                  <w:marBottom w:val="0"/>
                  <w:divBdr>
                    <w:top w:val="none" w:sz="0" w:space="0" w:color="auto"/>
                    <w:left w:val="none" w:sz="0" w:space="0" w:color="auto"/>
                    <w:bottom w:val="none" w:sz="0" w:space="0" w:color="auto"/>
                    <w:right w:val="none" w:sz="0" w:space="0" w:color="auto"/>
                  </w:divBdr>
                  <w:divsChild>
                    <w:div w:id="1411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93246">
      <w:bodyDiv w:val="1"/>
      <w:marLeft w:val="0"/>
      <w:marRight w:val="0"/>
      <w:marTop w:val="0"/>
      <w:marBottom w:val="0"/>
      <w:divBdr>
        <w:top w:val="none" w:sz="0" w:space="0" w:color="auto"/>
        <w:left w:val="none" w:sz="0" w:space="0" w:color="auto"/>
        <w:bottom w:val="none" w:sz="0" w:space="0" w:color="auto"/>
        <w:right w:val="none" w:sz="0" w:space="0" w:color="auto"/>
      </w:divBdr>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2803211">
      <w:bodyDiv w:val="1"/>
      <w:marLeft w:val="0"/>
      <w:marRight w:val="0"/>
      <w:marTop w:val="0"/>
      <w:marBottom w:val="0"/>
      <w:divBdr>
        <w:top w:val="none" w:sz="0" w:space="0" w:color="auto"/>
        <w:left w:val="none" w:sz="0" w:space="0" w:color="auto"/>
        <w:bottom w:val="none" w:sz="0" w:space="0" w:color="auto"/>
        <w:right w:val="none" w:sz="0" w:space="0" w:color="auto"/>
      </w:divBdr>
      <w:divsChild>
        <w:div w:id="895042469">
          <w:marLeft w:val="0"/>
          <w:marRight w:val="0"/>
          <w:marTop w:val="0"/>
          <w:marBottom w:val="0"/>
          <w:divBdr>
            <w:top w:val="none" w:sz="0" w:space="0" w:color="auto"/>
            <w:left w:val="none" w:sz="0" w:space="0" w:color="auto"/>
            <w:bottom w:val="none" w:sz="0" w:space="0" w:color="auto"/>
            <w:right w:val="none" w:sz="0" w:space="0" w:color="auto"/>
          </w:divBdr>
          <w:divsChild>
            <w:div w:id="522131646">
              <w:marLeft w:val="0"/>
              <w:marRight w:val="0"/>
              <w:marTop w:val="0"/>
              <w:marBottom w:val="0"/>
              <w:divBdr>
                <w:top w:val="none" w:sz="0" w:space="0" w:color="auto"/>
                <w:left w:val="none" w:sz="0" w:space="0" w:color="auto"/>
                <w:bottom w:val="none" w:sz="0" w:space="0" w:color="auto"/>
                <w:right w:val="none" w:sz="0" w:space="0" w:color="auto"/>
              </w:divBdr>
            </w:div>
          </w:divsChild>
        </w:div>
        <w:div w:id="1685280381">
          <w:marLeft w:val="0"/>
          <w:marRight w:val="0"/>
          <w:marTop w:val="0"/>
          <w:marBottom w:val="0"/>
          <w:divBdr>
            <w:top w:val="none" w:sz="0" w:space="0" w:color="auto"/>
            <w:left w:val="none" w:sz="0" w:space="0" w:color="auto"/>
            <w:bottom w:val="none" w:sz="0" w:space="0" w:color="auto"/>
            <w:right w:val="none" w:sz="0" w:space="0" w:color="auto"/>
          </w:divBdr>
          <w:divsChild>
            <w:div w:id="769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3999">
      <w:bodyDiv w:val="1"/>
      <w:marLeft w:val="0"/>
      <w:marRight w:val="0"/>
      <w:marTop w:val="0"/>
      <w:marBottom w:val="0"/>
      <w:divBdr>
        <w:top w:val="none" w:sz="0" w:space="0" w:color="auto"/>
        <w:left w:val="none" w:sz="0" w:space="0" w:color="auto"/>
        <w:bottom w:val="none" w:sz="0" w:space="0" w:color="auto"/>
        <w:right w:val="none" w:sz="0" w:space="0" w:color="auto"/>
      </w:divBdr>
    </w:div>
    <w:div w:id="1013728926">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89663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0621592">
      <w:bodyDiv w:val="1"/>
      <w:marLeft w:val="0"/>
      <w:marRight w:val="0"/>
      <w:marTop w:val="0"/>
      <w:marBottom w:val="0"/>
      <w:divBdr>
        <w:top w:val="none" w:sz="0" w:space="0" w:color="auto"/>
        <w:left w:val="none" w:sz="0" w:space="0" w:color="auto"/>
        <w:bottom w:val="none" w:sz="0" w:space="0" w:color="auto"/>
        <w:right w:val="none" w:sz="0" w:space="0" w:color="auto"/>
      </w:divBdr>
    </w:div>
    <w:div w:id="1020855485">
      <w:bodyDiv w:val="1"/>
      <w:marLeft w:val="0"/>
      <w:marRight w:val="0"/>
      <w:marTop w:val="0"/>
      <w:marBottom w:val="0"/>
      <w:divBdr>
        <w:top w:val="none" w:sz="0" w:space="0" w:color="auto"/>
        <w:left w:val="none" w:sz="0" w:space="0" w:color="auto"/>
        <w:bottom w:val="none" w:sz="0" w:space="0" w:color="auto"/>
        <w:right w:val="none" w:sz="0" w:space="0" w:color="auto"/>
      </w:divBdr>
      <w:divsChild>
        <w:div w:id="39867903">
          <w:marLeft w:val="0"/>
          <w:marRight w:val="0"/>
          <w:marTop w:val="0"/>
          <w:marBottom w:val="0"/>
          <w:divBdr>
            <w:top w:val="none" w:sz="0" w:space="0" w:color="auto"/>
            <w:left w:val="none" w:sz="0" w:space="0" w:color="auto"/>
            <w:bottom w:val="none" w:sz="0" w:space="0" w:color="auto"/>
            <w:right w:val="none" w:sz="0" w:space="0" w:color="auto"/>
          </w:divBdr>
          <w:divsChild>
            <w:div w:id="1204366663">
              <w:marLeft w:val="0"/>
              <w:marRight w:val="0"/>
              <w:marTop w:val="0"/>
              <w:marBottom w:val="0"/>
              <w:divBdr>
                <w:top w:val="none" w:sz="0" w:space="0" w:color="auto"/>
                <w:left w:val="none" w:sz="0" w:space="0" w:color="auto"/>
                <w:bottom w:val="none" w:sz="0" w:space="0" w:color="auto"/>
                <w:right w:val="none" w:sz="0" w:space="0" w:color="auto"/>
              </w:divBdr>
            </w:div>
          </w:divsChild>
        </w:div>
        <w:div w:id="303857297">
          <w:marLeft w:val="0"/>
          <w:marRight w:val="0"/>
          <w:marTop w:val="0"/>
          <w:marBottom w:val="0"/>
          <w:divBdr>
            <w:top w:val="none" w:sz="0" w:space="0" w:color="auto"/>
            <w:left w:val="none" w:sz="0" w:space="0" w:color="auto"/>
            <w:bottom w:val="none" w:sz="0" w:space="0" w:color="auto"/>
            <w:right w:val="none" w:sz="0" w:space="0" w:color="auto"/>
          </w:divBdr>
          <w:divsChild>
            <w:div w:id="10628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24875">
      <w:bodyDiv w:val="1"/>
      <w:marLeft w:val="0"/>
      <w:marRight w:val="0"/>
      <w:marTop w:val="0"/>
      <w:marBottom w:val="0"/>
      <w:divBdr>
        <w:top w:val="none" w:sz="0" w:space="0" w:color="auto"/>
        <w:left w:val="none" w:sz="0" w:space="0" w:color="auto"/>
        <w:bottom w:val="none" w:sz="0" w:space="0" w:color="auto"/>
        <w:right w:val="none" w:sz="0" w:space="0" w:color="auto"/>
      </w:divBdr>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635892">
      <w:bodyDiv w:val="1"/>
      <w:marLeft w:val="0"/>
      <w:marRight w:val="0"/>
      <w:marTop w:val="0"/>
      <w:marBottom w:val="0"/>
      <w:divBdr>
        <w:top w:val="none" w:sz="0" w:space="0" w:color="auto"/>
        <w:left w:val="none" w:sz="0" w:space="0" w:color="auto"/>
        <w:bottom w:val="none" w:sz="0" w:space="0" w:color="auto"/>
        <w:right w:val="none" w:sz="0" w:space="0" w:color="auto"/>
      </w:divBdr>
      <w:divsChild>
        <w:div w:id="276718874">
          <w:marLeft w:val="0"/>
          <w:marRight w:val="0"/>
          <w:marTop w:val="0"/>
          <w:marBottom w:val="0"/>
          <w:divBdr>
            <w:top w:val="none" w:sz="0" w:space="0" w:color="auto"/>
            <w:left w:val="none" w:sz="0" w:space="0" w:color="auto"/>
            <w:bottom w:val="none" w:sz="0" w:space="0" w:color="auto"/>
            <w:right w:val="none" w:sz="0" w:space="0" w:color="auto"/>
          </w:divBdr>
          <w:divsChild>
            <w:div w:id="194389499">
              <w:marLeft w:val="0"/>
              <w:marRight w:val="0"/>
              <w:marTop w:val="0"/>
              <w:marBottom w:val="0"/>
              <w:divBdr>
                <w:top w:val="none" w:sz="0" w:space="0" w:color="auto"/>
                <w:left w:val="none" w:sz="0" w:space="0" w:color="auto"/>
                <w:bottom w:val="none" w:sz="0" w:space="0" w:color="auto"/>
                <w:right w:val="none" w:sz="0" w:space="0" w:color="auto"/>
              </w:divBdr>
            </w:div>
          </w:divsChild>
        </w:div>
        <w:div w:id="835147216">
          <w:marLeft w:val="0"/>
          <w:marRight w:val="0"/>
          <w:marTop w:val="0"/>
          <w:marBottom w:val="0"/>
          <w:divBdr>
            <w:top w:val="none" w:sz="0" w:space="0" w:color="auto"/>
            <w:left w:val="none" w:sz="0" w:space="0" w:color="auto"/>
            <w:bottom w:val="none" w:sz="0" w:space="0" w:color="auto"/>
            <w:right w:val="none" w:sz="0" w:space="0" w:color="auto"/>
          </w:divBdr>
          <w:divsChild>
            <w:div w:id="10555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1627">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7876">
      <w:bodyDiv w:val="1"/>
      <w:marLeft w:val="0"/>
      <w:marRight w:val="0"/>
      <w:marTop w:val="0"/>
      <w:marBottom w:val="0"/>
      <w:divBdr>
        <w:top w:val="none" w:sz="0" w:space="0" w:color="auto"/>
        <w:left w:val="none" w:sz="0" w:space="0" w:color="auto"/>
        <w:bottom w:val="none" w:sz="0" w:space="0" w:color="auto"/>
        <w:right w:val="none" w:sz="0" w:space="0" w:color="auto"/>
      </w:divBdr>
      <w:divsChild>
        <w:div w:id="473067747">
          <w:marLeft w:val="0"/>
          <w:marRight w:val="0"/>
          <w:marTop w:val="0"/>
          <w:marBottom w:val="180"/>
          <w:divBdr>
            <w:top w:val="none" w:sz="0" w:space="0" w:color="auto"/>
            <w:left w:val="none" w:sz="0" w:space="0" w:color="auto"/>
            <w:bottom w:val="none" w:sz="0" w:space="0" w:color="auto"/>
            <w:right w:val="none" w:sz="0" w:space="0" w:color="auto"/>
          </w:divBdr>
        </w:div>
      </w:divsChild>
    </w:div>
    <w:div w:id="1028021771">
      <w:bodyDiv w:val="1"/>
      <w:marLeft w:val="0"/>
      <w:marRight w:val="0"/>
      <w:marTop w:val="0"/>
      <w:marBottom w:val="0"/>
      <w:divBdr>
        <w:top w:val="none" w:sz="0" w:space="0" w:color="auto"/>
        <w:left w:val="none" w:sz="0" w:space="0" w:color="auto"/>
        <w:bottom w:val="none" w:sz="0" w:space="0" w:color="auto"/>
        <w:right w:val="none" w:sz="0" w:space="0" w:color="auto"/>
      </w:divBdr>
      <w:divsChild>
        <w:div w:id="1064764531">
          <w:marLeft w:val="0"/>
          <w:marRight w:val="0"/>
          <w:marTop w:val="0"/>
          <w:marBottom w:val="0"/>
          <w:divBdr>
            <w:top w:val="none" w:sz="0" w:space="0" w:color="auto"/>
            <w:left w:val="none" w:sz="0" w:space="0" w:color="auto"/>
            <w:bottom w:val="none" w:sz="0" w:space="0" w:color="auto"/>
            <w:right w:val="none" w:sz="0" w:space="0" w:color="auto"/>
          </w:divBdr>
          <w:divsChild>
            <w:div w:id="807091473">
              <w:marLeft w:val="0"/>
              <w:marRight w:val="0"/>
              <w:marTop w:val="0"/>
              <w:marBottom w:val="0"/>
              <w:divBdr>
                <w:top w:val="none" w:sz="0" w:space="0" w:color="auto"/>
                <w:left w:val="none" w:sz="0" w:space="0" w:color="auto"/>
                <w:bottom w:val="none" w:sz="0" w:space="0" w:color="auto"/>
                <w:right w:val="none" w:sz="0" w:space="0" w:color="auto"/>
              </w:divBdr>
            </w:div>
          </w:divsChild>
        </w:div>
        <w:div w:id="1604453701">
          <w:marLeft w:val="0"/>
          <w:marRight w:val="0"/>
          <w:marTop w:val="0"/>
          <w:marBottom w:val="0"/>
          <w:divBdr>
            <w:top w:val="none" w:sz="0" w:space="0" w:color="auto"/>
            <w:left w:val="none" w:sz="0" w:space="0" w:color="auto"/>
            <w:bottom w:val="none" w:sz="0" w:space="0" w:color="auto"/>
            <w:right w:val="none" w:sz="0" w:space="0" w:color="auto"/>
          </w:divBdr>
          <w:divsChild>
            <w:div w:id="11117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29187684">
      <w:bodyDiv w:val="1"/>
      <w:marLeft w:val="0"/>
      <w:marRight w:val="0"/>
      <w:marTop w:val="0"/>
      <w:marBottom w:val="0"/>
      <w:divBdr>
        <w:top w:val="none" w:sz="0" w:space="0" w:color="auto"/>
        <w:left w:val="none" w:sz="0" w:space="0" w:color="auto"/>
        <w:bottom w:val="none" w:sz="0" w:space="0" w:color="auto"/>
        <w:right w:val="none" w:sz="0" w:space="0" w:color="auto"/>
      </w:divBdr>
    </w:div>
    <w:div w:id="1029531053">
      <w:bodyDiv w:val="1"/>
      <w:marLeft w:val="0"/>
      <w:marRight w:val="0"/>
      <w:marTop w:val="0"/>
      <w:marBottom w:val="0"/>
      <w:divBdr>
        <w:top w:val="none" w:sz="0" w:space="0" w:color="auto"/>
        <w:left w:val="none" w:sz="0" w:space="0" w:color="auto"/>
        <w:bottom w:val="none" w:sz="0" w:space="0" w:color="auto"/>
        <w:right w:val="none" w:sz="0" w:space="0" w:color="auto"/>
      </w:divBdr>
      <w:divsChild>
        <w:div w:id="436220938">
          <w:marLeft w:val="0"/>
          <w:marRight w:val="0"/>
          <w:marTop w:val="0"/>
          <w:marBottom w:val="0"/>
          <w:divBdr>
            <w:top w:val="none" w:sz="0" w:space="0" w:color="auto"/>
            <w:left w:val="none" w:sz="0" w:space="0" w:color="auto"/>
            <w:bottom w:val="none" w:sz="0" w:space="0" w:color="auto"/>
            <w:right w:val="none" w:sz="0" w:space="0" w:color="auto"/>
          </w:divBdr>
          <w:divsChild>
            <w:div w:id="1142163000">
              <w:marLeft w:val="0"/>
              <w:marRight w:val="0"/>
              <w:marTop w:val="0"/>
              <w:marBottom w:val="0"/>
              <w:divBdr>
                <w:top w:val="none" w:sz="0" w:space="0" w:color="auto"/>
                <w:left w:val="none" w:sz="0" w:space="0" w:color="auto"/>
                <w:bottom w:val="none" w:sz="0" w:space="0" w:color="auto"/>
                <w:right w:val="none" w:sz="0" w:space="0" w:color="auto"/>
              </w:divBdr>
            </w:div>
          </w:divsChild>
        </w:div>
        <w:div w:id="553854023">
          <w:marLeft w:val="0"/>
          <w:marRight w:val="0"/>
          <w:marTop w:val="0"/>
          <w:marBottom w:val="0"/>
          <w:divBdr>
            <w:top w:val="none" w:sz="0" w:space="0" w:color="auto"/>
            <w:left w:val="none" w:sz="0" w:space="0" w:color="auto"/>
            <w:bottom w:val="none" w:sz="0" w:space="0" w:color="auto"/>
            <w:right w:val="none" w:sz="0" w:space="0" w:color="auto"/>
          </w:divBdr>
          <w:divsChild>
            <w:div w:id="1712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150734">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5545">
      <w:bodyDiv w:val="1"/>
      <w:marLeft w:val="0"/>
      <w:marRight w:val="0"/>
      <w:marTop w:val="0"/>
      <w:marBottom w:val="0"/>
      <w:divBdr>
        <w:top w:val="none" w:sz="0" w:space="0" w:color="auto"/>
        <w:left w:val="none" w:sz="0" w:space="0" w:color="auto"/>
        <w:bottom w:val="none" w:sz="0" w:space="0" w:color="auto"/>
        <w:right w:val="none" w:sz="0" w:space="0" w:color="auto"/>
      </w:divBdr>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62764">
      <w:bodyDiv w:val="1"/>
      <w:marLeft w:val="0"/>
      <w:marRight w:val="0"/>
      <w:marTop w:val="0"/>
      <w:marBottom w:val="0"/>
      <w:divBdr>
        <w:top w:val="none" w:sz="0" w:space="0" w:color="auto"/>
        <w:left w:val="none" w:sz="0" w:space="0" w:color="auto"/>
        <w:bottom w:val="none" w:sz="0" w:space="0" w:color="auto"/>
        <w:right w:val="none" w:sz="0" w:space="0" w:color="auto"/>
      </w:divBdr>
    </w:div>
    <w:div w:id="1033656843">
      <w:bodyDiv w:val="1"/>
      <w:marLeft w:val="0"/>
      <w:marRight w:val="0"/>
      <w:marTop w:val="0"/>
      <w:marBottom w:val="0"/>
      <w:divBdr>
        <w:top w:val="none" w:sz="0" w:space="0" w:color="auto"/>
        <w:left w:val="none" w:sz="0" w:space="0" w:color="auto"/>
        <w:bottom w:val="none" w:sz="0" w:space="0" w:color="auto"/>
        <w:right w:val="none" w:sz="0" w:space="0" w:color="auto"/>
      </w:divBdr>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6200475">
      <w:bodyDiv w:val="1"/>
      <w:marLeft w:val="0"/>
      <w:marRight w:val="0"/>
      <w:marTop w:val="0"/>
      <w:marBottom w:val="0"/>
      <w:divBdr>
        <w:top w:val="none" w:sz="0" w:space="0" w:color="auto"/>
        <w:left w:val="none" w:sz="0" w:space="0" w:color="auto"/>
        <w:bottom w:val="none" w:sz="0" w:space="0" w:color="auto"/>
        <w:right w:val="none" w:sz="0" w:space="0" w:color="auto"/>
      </w:divBdr>
      <w:divsChild>
        <w:div w:id="220097262">
          <w:marLeft w:val="0"/>
          <w:marRight w:val="0"/>
          <w:marTop w:val="0"/>
          <w:marBottom w:val="0"/>
          <w:divBdr>
            <w:top w:val="none" w:sz="0" w:space="0" w:color="auto"/>
            <w:left w:val="none" w:sz="0" w:space="0" w:color="auto"/>
            <w:bottom w:val="none" w:sz="0" w:space="0" w:color="auto"/>
            <w:right w:val="none" w:sz="0" w:space="0" w:color="auto"/>
          </w:divBdr>
          <w:divsChild>
            <w:div w:id="1644845209">
              <w:marLeft w:val="0"/>
              <w:marRight w:val="0"/>
              <w:marTop w:val="0"/>
              <w:marBottom w:val="0"/>
              <w:divBdr>
                <w:top w:val="none" w:sz="0" w:space="0" w:color="auto"/>
                <w:left w:val="none" w:sz="0" w:space="0" w:color="auto"/>
                <w:bottom w:val="none" w:sz="0" w:space="0" w:color="auto"/>
                <w:right w:val="none" w:sz="0" w:space="0" w:color="auto"/>
              </w:divBdr>
            </w:div>
          </w:divsChild>
        </w:div>
        <w:div w:id="1190605132">
          <w:marLeft w:val="0"/>
          <w:marRight w:val="0"/>
          <w:marTop w:val="0"/>
          <w:marBottom w:val="0"/>
          <w:divBdr>
            <w:top w:val="none" w:sz="0" w:space="0" w:color="auto"/>
            <w:left w:val="none" w:sz="0" w:space="0" w:color="auto"/>
            <w:bottom w:val="none" w:sz="0" w:space="0" w:color="auto"/>
            <w:right w:val="none" w:sz="0" w:space="0" w:color="auto"/>
          </w:divBdr>
          <w:divsChild>
            <w:div w:id="16842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360711">
      <w:bodyDiv w:val="1"/>
      <w:marLeft w:val="0"/>
      <w:marRight w:val="0"/>
      <w:marTop w:val="0"/>
      <w:marBottom w:val="0"/>
      <w:divBdr>
        <w:top w:val="none" w:sz="0" w:space="0" w:color="auto"/>
        <w:left w:val="none" w:sz="0" w:space="0" w:color="auto"/>
        <w:bottom w:val="none" w:sz="0" w:space="0" w:color="auto"/>
        <w:right w:val="none" w:sz="0" w:space="0" w:color="auto"/>
      </w:divBdr>
      <w:divsChild>
        <w:div w:id="1302225846">
          <w:marLeft w:val="0"/>
          <w:marRight w:val="0"/>
          <w:marTop w:val="0"/>
          <w:marBottom w:val="0"/>
          <w:divBdr>
            <w:top w:val="none" w:sz="0" w:space="0" w:color="auto"/>
            <w:left w:val="none" w:sz="0" w:space="0" w:color="auto"/>
            <w:bottom w:val="none" w:sz="0" w:space="0" w:color="auto"/>
            <w:right w:val="none" w:sz="0" w:space="0" w:color="auto"/>
          </w:divBdr>
          <w:divsChild>
            <w:div w:id="2117599597">
              <w:marLeft w:val="0"/>
              <w:marRight w:val="0"/>
              <w:marTop w:val="0"/>
              <w:marBottom w:val="0"/>
              <w:divBdr>
                <w:top w:val="none" w:sz="0" w:space="0" w:color="auto"/>
                <w:left w:val="none" w:sz="0" w:space="0" w:color="auto"/>
                <w:bottom w:val="none" w:sz="0" w:space="0" w:color="auto"/>
                <w:right w:val="none" w:sz="0" w:space="0" w:color="auto"/>
              </w:divBdr>
            </w:div>
          </w:divsChild>
        </w:div>
        <w:div w:id="1983198130">
          <w:marLeft w:val="0"/>
          <w:marRight w:val="0"/>
          <w:marTop w:val="0"/>
          <w:marBottom w:val="0"/>
          <w:divBdr>
            <w:top w:val="none" w:sz="0" w:space="0" w:color="auto"/>
            <w:left w:val="none" w:sz="0" w:space="0" w:color="auto"/>
            <w:bottom w:val="none" w:sz="0" w:space="0" w:color="auto"/>
            <w:right w:val="none" w:sz="0" w:space="0" w:color="auto"/>
          </w:divBdr>
          <w:divsChild>
            <w:div w:id="17232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92134">
      <w:bodyDiv w:val="1"/>
      <w:marLeft w:val="0"/>
      <w:marRight w:val="0"/>
      <w:marTop w:val="0"/>
      <w:marBottom w:val="0"/>
      <w:divBdr>
        <w:top w:val="none" w:sz="0" w:space="0" w:color="auto"/>
        <w:left w:val="none" w:sz="0" w:space="0" w:color="auto"/>
        <w:bottom w:val="none" w:sz="0" w:space="0" w:color="auto"/>
        <w:right w:val="none" w:sz="0" w:space="0" w:color="auto"/>
      </w:divBdr>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677946">
      <w:bodyDiv w:val="1"/>
      <w:marLeft w:val="0"/>
      <w:marRight w:val="0"/>
      <w:marTop w:val="0"/>
      <w:marBottom w:val="0"/>
      <w:divBdr>
        <w:top w:val="none" w:sz="0" w:space="0" w:color="auto"/>
        <w:left w:val="none" w:sz="0" w:space="0" w:color="auto"/>
        <w:bottom w:val="none" w:sz="0" w:space="0" w:color="auto"/>
        <w:right w:val="none" w:sz="0" w:space="0" w:color="auto"/>
      </w:divBdr>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636480">
      <w:bodyDiv w:val="1"/>
      <w:marLeft w:val="0"/>
      <w:marRight w:val="0"/>
      <w:marTop w:val="0"/>
      <w:marBottom w:val="0"/>
      <w:divBdr>
        <w:top w:val="none" w:sz="0" w:space="0" w:color="auto"/>
        <w:left w:val="none" w:sz="0" w:space="0" w:color="auto"/>
        <w:bottom w:val="none" w:sz="0" w:space="0" w:color="auto"/>
        <w:right w:val="none" w:sz="0" w:space="0" w:color="auto"/>
      </w:divBdr>
      <w:divsChild>
        <w:div w:id="1561939723">
          <w:marLeft w:val="0"/>
          <w:marRight w:val="0"/>
          <w:marTop w:val="0"/>
          <w:marBottom w:val="0"/>
          <w:divBdr>
            <w:top w:val="none" w:sz="0" w:space="0" w:color="auto"/>
            <w:left w:val="none" w:sz="0" w:space="0" w:color="auto"/>
            <w:bottom w:val="none" w:sz="0" w:space="0" w:color="auto"/>
            <w:right w:val="none" w:sz="0" w:space="0" w:color="auto"/>
          </w:divBdr>
          <w:divsChild>
            <w:div w:id="394471005">
              <w:marLeft w:val="0"/>
              <w:marRight w:val="0"/>
              <w:marTop w:val="0"/>
              <w:marBottom w:val="0"/>
              <w:divBdr>
                <w:top w:val="none" w:sz="0" w:space="0" w:color="auto"/>
                <w:left w:val="none" w:sz="0" w:space="0" w:color="auto"/>
                <w:bottom w:val="none" w:sz="0" w:space="0" w:color="auto"/>
                <w:right w:val="none" w:sz="0" w:space="0" w:color="auto"/>
              </w:divBdr>
              <w:divsChild>
                <w:div w:id="835612934">
                  <w:marLeft w:val="0"/>
                  <w:marRight w:val="0"/>
                  <w:marTop w:val="0"/>
                  <w:marBottom w:val="0"/>
                  <w:divBdr>
                    <w:top w:val="none" w:sz="0" w:space="0" w:color="auto"/>
                    <w:left w:val="none" w:sz="0" w:space="0" w:color="auto"/>
                    <w:bottom w:val="none" w:sz="0" w:space="0" w:color="auto"/>
                    <w:right w:val="none" w:sz="0" w:space="0" w:color="auto"/>
                  </w:divBdr>
                  <w:divsChild>
                    <w:div w:id="1630166667">
                      <w:marLeft w:val="0"/>
                      <w:marRight w:val="0"/>
                      <w:marTop w:val="0"/>
                      <w:marBottom w:val="0"/>
                      <w:divBdr>
                        <w:top w:val="none" w:sz="0" w:space="0" w:color="auto"/>
                        <w:left w:val="none" w:sz="0" w:space="0" w:color="auto"/>
                        <w:bottom w:val="none" w:sz="0" w:space="0" w:color="auto"/>
                        <w:right w:val="none" w:sz="0" w:space="0" w:color="auto"/>
                      </w:divBdr>
                      <w:divsChild>
                        <w:div w:id="1320042646">
                          <w:marLeft w:val="0"/>
                          <w:marRight w:val="0"/>
                          <w:marTop w:val="0"/>
                          <w:marBottom w:val="0"/>
                          <w:divBdr>
                            <w:top w:val="none" w:sz="0" w:space="0" w:color="auto"/>
                            <w:left w:val="none" w:sz="0" w:space="0" w:color="auto"/>
                            <w:bottom w:val="none" w:sz="0" w:space="0" w:color="auto"/>
                            <w:right w:val="none" w:sz="0" w:space="0" w:color="auto"/>
                          </w:divBdr>
                          <w:divsChild>
                            <w:div w:id="12998112">
                              <w:marLeft w:val="0"/>
                              <w:marRight w:val="0"/>
                              <w:marTop w:val="0"/>
                              <w:marBottom w:val="0"/>
                              <w:divBdr>
                                <w:top w:val="none" w:sz="0" w:space="0" w:color="auto"/>
                                <w:left w:val="none" w:sz="0" w:space="0" w:color="auto"/>
                                <w:bottom w:val="none" w:sz="0" w:space="0" w:color="auto"/>
                                <w:right w:val="none" w:sz="0" w:space="0" w:color="auto"/>
                              </w:divBdr>
                            </w:div>
                            <w:div w:id="3360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18212">
          <w:marLeft w:val="0"/>
          <w:marRight w:val="0"/>
          <w:marTop w:val="0"/>
          <w:marBottom w:val="0"/>
          <w:divBdr>
            <w:top w:val="none" w:sz="0" w:space="0" w:color="auto"/>
            <w:left w:val="none" w:sz="0" w:space="0" w:color="auto"/>
            <w:bottom w:val="none" w:sz="0" w:space="0" w:color="auto"/>
            <w:right w:val="none" w:sz="0" w:space="0" w:color="auto"/>
          </w:divBdr>
          <w:divsChild>
            <w:div w:id="464006767">
              <w:marLeft w:val="0"/>
              <w:marRight w:val="0"/>
              <w:marTop w:val="0"/>
              <w:marBottom w:val="0"/>
              <w:divBdr>
                <w:top w:val="none" w:sz="0" w:space="0" w:color="auto"/>
                <w:left w:val="none" w:sz="0" w:space="0" w:color="auto"/>
                <w:bottom w:val="none" w:sz="0" w:space="0" w:color="auto"/>
                <w:right w:val="none" w:sz="0" w:space="0" w:color="auto"/>
              </w:divBdr>
              <w:divsChild>
                <w:div w:id="1694185900">
                  <w:marLeft w:val="0"/>
                  <w:marRight w:val="0"/>
                  <w:marTop w:val="0"/>
                  <w:marBottom w:val="0"/>
                  <w:divBdr>
                    <w:top w:val="none" w:sz="0" w:space="0" w:color="auto"/>
                    <w:left w:val="none" w:sz="0" w:space="0" w:color="auto"/>
                    <w:bottom w:val="none" w:sz="0" w:space="0" w:color="auto"/>
                    <w:right w:val="none" w:sz="0" w:space="0" w:color="auto"/>
                  </w:divBdr>
                  <w:divsChild>
                    <w:div w:id="854730160">
                      <w:marLeft w:val="0"/>
                      <w:marRight w:val="0"/>
                      <w:marTop w:val="0"/>
                      <w:marBottom w:val="0"/>
                      <w:divBdr>
                        <w:top w:val="none" w:sz="0" w:space="0" w:color="auto"/>
                        <w:left w:val="none" w:sz="0" w:space="0" w:color="auto"/>
                        <w:bottom w:val="none" w:sz="0" w:space="0" w:color="auto"/>
                        <w:right w:val="none" w:sz="0" w:space="0" w:color="auto"/>
                      </w:divBdr>
                      <w:divsChild>
                        <w:div w:id="20765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2081">
                  <w:marLeft w:val="0"/>
                  <w:marRight w:val="0"/>
                  <w:marTop w:val="0"/>
                  <w:marBottom w:val="0"/>
                  <w:divBdr>
                    <w:top w:val="none" w:sz="0" w:space="0" w:color="auto"/>
                    <w:left w:val="none" w:sz="0" w:space="0" w:color="auto"/>
                    <w:bottom w:val="none" w:sz="0" w:space="0" w:color="auto"/>
                    <w:right w:val="none" w:sz="0" w:space="0" w:color="auto"/>
                  </w:divBdr>
                  <w:divsChild>
                    <w:div w:id="1850871985">
                      <w:marLeft w:val="0"/>
                      <w:marRight w:val="0"/>
                      <w:marTop w:val="0"/>
                      <w:marBottom w:val="0"/>
                      <w:divBdr>
                        <w:top w:val="none" w:sz="0" w:space="0" w:color="auto"/>
                        <w:left w:val="none" w:sz="0" w:space="0" w:color="auto"/>
                        <w:bottom w:val="none" w:sz="0" w:space="0" w:color="auto"/>
                        <w:right w:val="none" w:sz="0" w:space="0" w:color="auto"/>
                      </w:divBdr>
                      <w:divsChild>
                        <w:div w:id="46119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89649">
                  <w:marLeft w:val="0"/>
                  <w:marRight w:val="0"/>
                  <w:marTop w:val="0"/>
                  <w:marBottom w:val="0"/>
                  <w:divBdr>
                    <w:top w:val="none" w:sz="0" w:space="0" w:color="auto"/>
                    <w:left w:val="none" w:sz="0" w:space="0" w:color="auto"/>
                    <w:bottom w:val="none" w:sz="0" w:space="0" w:color="auto"/>
                    <w:right w:val="none" w:sz="0" w:space="0" w:color="auto"/>
                  </w:divBdr>
                  <w:divsChild>
                    <w:div w:id="405036009">
                      <w:marLeft w:val="0"/>
                      <w:marRight w:val="0"/>
                      <w:marTop w:val="0"/>
                      <w:marBottom w:val="0"/>
                      <w:divBdr>
                        <w:top w:val="none" w:sz="0" w:space="0" w:color="auto"/>
                        <w:left w:val="none" w:sz="0" w:space="0" w:color="auto"/>
                        <w:bottom w:val="none" w:sz="0" w:space="0" w:color="auto"/>
                        <w:right w:val="none" w:sz="0" w:space="0" w:color="auto"/>
                      </w:divBdr>
                      <w:divsChild>
                        <w:div w:id="2950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671043">
                  <w:marLeft w:val="0"/>
                  <w:marRight w:val="0"/>
                  <w:marTop w:val="0"/>
                  <w:marBottom w:val="0"/>
                  <w:divBdr>
                    <w:top w:val="none" w:sz="0" w:space="0" w:color="auto"/>
                    <w:left w:val="none" w:sz="0" w:space="0" w:color="auto"/>
                    <w:bottom w:val="none" w:sz="0" w:space="0" w:color="auto"/>
                    <w:right w:val="none" w:sz="0" w:space="0" w:color="auto"/>
                  </w:divBdr>
                  <w:divsChild>
                    <w:div w:id="331182219">
                      <w:marLeft w:val="0"/>
                      <w:marRight w:val="0"/>
                      <w:marTop w:val="0"/>
                      <w:marBottom w:val="0"/>
                      <w:divBdr>
                        <w:top w:val="none" w:sz="0" w:space="0" w:color="auto"/>
                        <w:left w:val="none" w:sz="0" w:space="0" w:color="auto"/>
                        <w:bottom w:val="none" w:sz="0" w:space="0" w:color="auto"/>
                        <w:right w:val="none" w:sz="0" w:space="0" w:color="auto"/>
                      </w:divBdr>
                      <w:divsChild>
                        <w:div w:id="14064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19">
              <w:marLeft w:val="0"/>
              <w:marRight w:val="0"/>
              <w:marTop w:val="0"/>
              <w:marBottom w:val="0"/>
              <w:divBdr>
                <w:top w:val="none" w:sz="0" w:space="0" w:color="auto"/>
                <w:left w:val="none" w:sz="0" w:space="0" w:color="auto"/>
                <w:bottom w:val="none" w:sz="0" w:space="0" w:color="auto"/>
                <w:right w:val="none" w:sz="0" w:space="0" w:color="auto"/>
              </w:divBdr>
            </w:div>
            <w:div w:id="1328484999">
              <w:marLeft w:val="0"/>
              <w:marRight w:val="0"/>
              <w:marTop w:val="0"/>
              <w:marBottom w:val="0"/>
              <w:divBdr>
                <w:top w:val="none" w:sz="0" w:space="0" w:color="auto"/>
                <w:left w:val="none" w:sz="0" w:space="0" w:color="auto"/>
                <w:bottom w:val="none" w:sz="0" w:space="0" w:color="auto"/>
                <w:right w:val="none" w:sz="0" w:space="0" w:color="auto"/>
              </w:divBdr>
              <w:divsChild>
                <w:div w:id="20207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3866">
      <w:bodyDiv w:val="1"/>
      <w:marLeft w:val="0"/>
      <w:marRight w:val="0"/>
      <w:marTop w:val="0"/>
      <w:marBottom w:val="0"/>
      <w:divBdr>
        <w:top w:val="none" w:sz="0" w:space="0" w:color="auto"/>
        <w:left w:val="none" w:sz="0" w:space="0" w:color="auto"/>
        <w:bottom w:val="none" w:sz="0" w:space="0" w:color="auto"/>
        <w:right w:val="none" w:sz="0" w:space="0" w:color="auto"/>
      </w:divBdr>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6850">
      <w:bodyDiv w:val="1"/>
      <w:marLeft w:val="0"/>
      <w:marRight w:val="0"/>
      <w:marTop w:val="0"/>
      <w:marBottom w:val="0"/>
      <w:divBdr>
        <w:top w:val="none" w:sz="0" w:space="0" w:color="auto"/>
        <w:left w:val="none" w:sz="0" w:space="0" w:color="auto"/>
        <w:bottom w:val="none" w:sz="0" w:space="0" w:color="auto"/>
        <w:right w:val="none" w:sz="0" w:space="0" w:color="auto"/>
      </w:divBdr>
      <w:divsChild>
        <w:div w:id="249434665">
          <w:marLeft w:val="0"/>
          <w:marRight w:val="0"/>
          <w:marTop w:val="0"/>
          <w:marBottom w:val="0"/>
          <w:divBdr>
            <w:top w:val="none" w:sz="0" w:space="0" w:color="auto"/>
            <w:left w:val="none" w:sz="0" w:space="0" w:color="auto"/>
            <w:bottom w:val="none" w:sz="0" w:space="0" w:color="auto"/>
            <w:right w:val="none" w:sz="0" w:space="0" w:color="auto"/>
          </w:divBdr>
          <w:divsChild>
            <w:div w:id="240994119">
              <w:marLeft w:val="0"/>
              <w:marRight w:val="0"/>
              <w:marTop w:val="0"/>
              <w:marBottom w:val="0"/>
              <w:divBdr>
                <w:top w:val="none" w:sz="0" w:space="0" w:color="auto"/>
                <w:left w:val="none" w:sz="0" w:space="0" w:color="auto"/>
                <w:bottom w:val="none" w:sz="0" w:space="0" w:color="auto"/>
                <w:right w:val="none" w:sz="0" w:space="0" w:color="auto"/>
              </w:divBdr>
            </w:div>
          </w:divsChild>
        </w:div>
        <w:div w:id="1569270604">
          <w:marLeft w:val="0"/>
          <w:marRight w:val="0"/>
          <w:marTop w:val="0"/>
          <w:marBottom w:val="0"/>
          <w:divBdr>
            <w:top w:val="none" w:sz="0" w:space="0" w:color="auto"/>
            <w:left w:val="none" w:sz="0" w:space="0" w:color="auto"/>
            <w:bottom w:val="none" w:sz="0" w:space="0" w:color="auto"/>
            <w:right w:val="none" w:sz="0" w:space="0" w:color="auto"/>
          </w:divBdr>
          <w:divsChild>
            <w:div w:id="18981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49888287">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11450">
      <w:bodyDiv w:val="1"/>
      <w:marLeft w:val="0"/>
      <w:marRight w:val="0"/>
      <w:marTop w:val="0"/>
      <w:marBottom w:val="0"/>
      <w:divBdr>
        <w:top w:val="none" w:sz="0" w:space="0" w:color="auto"/>
        <w:left w:val="none" w:sz="0" w:space="0" w:color="auto"/>
        <w:bottom w:val="none" w:sz="0" w:space="0" w:color="auto"/>
        <w:right w:val="none" w:sz="0" w:space="0" w:color="auto"/>
      </w:divBdr>
      <w:divsChild>
        <w:div w:id="1800369699">
          <w:marLeft w:val="0"/>
          <w:marRight w:val="0"/>
          <w:marTop w:val="0"/>
          <w:marBottom w:val="0"/>
          <w:divBdr>
            <w:top w:val="none" w:sz="0" w:space="0" w:color="auto"/>
            <w:left w:val="none" w:sz="0" w:space="0" w:color="auto"/>
            <w:bottom w:val="none" w:sz="0" w:space="0" w:color="auto"/>
            <w:right w:val="none" w:sz="0" w:space="0" w:color="auto"/>
          </w:divBdr>
          <w:divsChild>
            <w:div w:id="47727340">
              <w:marLeft w:val="0"/>
              <w:marRight w:val="0"/>
              <w:marTop w:val="0"/>
              <w:marBottom w:val="0"/>
              <w:divBdr>
                <w:top w:val="none" w:sz="0" w:space="0" w:color="auto"/>
                <w:left w:val="none" w:sz="0" w:space="0" w:color="auto"/>
                <w:bottom w:val="none" w:sz="0" w:space="0" w:color="auto"/>
                <w:right w:val="none" w:sz="0" w:space="0" w:color="auto"/>
              </w:divBdr>
            </w:div>
          </w:divsChild>
        </w:div>
        <w:div w:id="2027440855">
          <w:marLeft w:val="0"/>
          <w:marRight w:val="0"/>
          <w:marTop w:val="0"/>
          <w:marBottom w:val="0"/>
          <w:divBdr>
            <w:top w:val="none" w:sz="0" w:space="0" w:color="auto"/>
            <w:left w:val="none" w:sz="0" w:space="0" w:color="auto"/>
            <w:bottom w:val="none" w:sz="0" w:space="0" w:color="auto"/>
            <w:right w:val="none" w:sz="0" w:space="0" w:color="auto"/>
          </w:divBdr>
          <w:divsChild>
            <w:div w:id="11451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2390685">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205819">
      <w:bodyDiv w:val="1"/>
      <w:marLeft w:val="0"/>
      <w:marRight w:val="0"/>
      <w:marTop w:val="0"/>
      <w:marBottom w:val="0"/>
      <w:divBdr>
        <w:top w:val="none" w:sz="0" w:space="0" w:color="auto"/>
        <w:left w:val="none" w:sz="0" w:space="0" w:color="auto"/>
        <w:bottom w:val="none" w:sz="0" w:space="0" w:color="auto"/>
        <w:right w:val="none" w:sz="0" w:space="0" w:color="auto"/>
      </w:divBdr>
      <w:divsChild>
        <w:div w:id="684021334">
          <w:marLeft w:val="0"/>
          <w:marRight w:val="0"/>
          <w:marTop w:val="0"/>
          <w:marBottom w:val="0"/>
          <w:divBdr>
            <w:top w:val="none" w:sz="0" w:space="0" w:color="auto"/>
            <w:left w:val="none" w:sz="0" w:space="0" w:color="auto"/>
            <w:bottom w:val="none" w:sz="0" w:space="0" w:color="auto"/>
            <w:right w:val="none" w:sz="0" w:space="0" w:color="auto"/>
          </w:divBdr>
          <w:divsChild>
            <w:div w:id="44111481">
              <w:marLeft w:val="0"/>
              <w:marRight w:val="0"/>
              <w:marTop w:val="0"/>
              <w:marBottom w:val="0"/>
              <w:divBdr>
                <w:top w:val="none" w:sz="0" w:space="0" w:color="auto"/>
                <w:left w:val="none" w:sz="0" w:space="0" w:color="auto"/>
                <w:bottom w:val="none" w:sz="0" w:space="0" w:color="auto"/>
                <w:right w:val="none" w:sz="0" w:space="0" w:color="auto"/>
              </w:divBdr>
              <w:divsChild>
                <w:div w:id="1747340991">
                  <w:marLeft w:val="0"/>
                  <w:marRight w:val="0"/>
                  <w:marTop w:val="0"/>
                  <w:marBottom w:val="0"/>
                  <w:divBdr>
                    <w:top w:val="none" w:sz="0" w:space="0" w:color="auto"/>
                    <w:left w:val="none" w:sz="0" w:space="0" w:color="auto"/>
                    <w:bottom w:val="none" w:sz="0" w:space="0" w:color="auto"/>
                    <w:right w:val="none" w:sz="0" w:space="0" w:color="auto"/>
                  </w:divBdr>
                  <w:divsChild>
                    <w:div w:id="1196308680">
                      <w:marLeft w:val="0"/>
                      <w:marRight w:val="0"/>
                      <w:marTop w:val="0"/>
                      <w:marBottom w:val="0"/>
                      <w:divBdr>
                        <w:top w:val="none" w:sz="0" w:space="0" w:color="auto"/>
                        <w:left w:val="none" w:sz="0" w:space="0" w:color="auto"/>
                        <w:bottom w:val="none" w:sz="0" w:space="0" w:color="auto"/>
                        <w:right w:val="none" w:sz="0" w:space="0" w:color="auto"/>
                      </w:divBdr>
                      <w:divsChild>
                        <w:div w:id="85270071">
                          <w:marLeft w:val="240"/>
                          <w:marRight w:val="0"/>
                          <w:marTop w:val="0"/>
                          <w:marBottom w:val="60"/>
                          <w:divBdr>
                            <w:top w:val="none" w:sz="0" w:space="0" w:color="auto"/>
                            <w:left w:val="none" w:sz="0" w:space="0" w:color="auto"/>
                            <w:bottom w:val="none" w:sz="0" w:space="0" w:color="auto"/>
                            <w:right w:val="none" w:sz="0" w:space="0" w:color="auto"/>
                          </w:divBdr>
                          <w:divsChild>
                            <w:div w:id="1645232973">
                              <w:marLeft w:val="0"/>
                              <w:marRight w:val="0"/>
                              <w:marTop w:val="0"/>
                              <w:marBottom w:val="0"/>
                              <w:divBdr>
                                <w:top w:val="none" w:sz="0" w:space="0" w:color="auto"/>
                                <w:left w:val="none" w:sz="0" w:space="0" w:color="auto"/>
                                <w:bottom w:val="none" w:sz="0" w:space="0" w:color="auto"/>
                                <w:right w:val="none" w:sz="0" w:space="0" w:color="auto"/>
                              </w:divBdr>
                            </w:div>
                            <w:div w:id="2091539962">
                              <w:marLeft w:val="0"/>
                              <w:marRight w:val="0"/>
                              <w:marTop w:val="0"/>
                              <w:marBottom w:val="0"/>
                              <w:divBdr>
                                <w:top w:val="none" w:sz="0" w:space="0" w:color="auto"/>
                                <w:left w:val="none" w:sz="0" w:space="0" w:color="auto"/>
                                <w:bottom w:val="none" w:sz="0" w:space="0" w:color="auto"/>
                                <w:right w:val="none" w:sz="0" w:space="0" w:color="auto"/>
                              </w:divBdr>
                              <w:divsChild>
                                <w:div w:id="9483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812396">
          <w:marLeft w:val="0"/>
          <w:marRight w:val="0"/>
          <w:marTop w:val="0"/>
          <w:marBottom w:val="0"/>
          <w:divBdr>
            <w:top w:val="none" w:sz="0" w:space="0" w:color="auto"/>
            <w:left w:val="none" w:sz="0" w:space="0" w:color="auto"/>
            <w:bottom w:val="none" w:sz="0" w:space="0" w:color="auto"/>
            <w:right w:val="none" w:sz="0" w:space="0" w:color="auto"/>
          </w:divBdr>
          <w:divsChild>
            <w:div w:id="1210266659">
              <w:marLeft w:val="0"/>
              <w:marRight w:val="0"/>
              <w:marTop w:val="0"/>
              <w:marBottom w:val="0"/>
              <w:divBdr>
                <w:top w:val="none" w:sz="0" w:space="0" w:color="auto"/>
                <w:left w:val="none" w:sz="0" w:space="0" w:color="auto"/>
                <w:bottom w:val="none" w:sz="0" w:space="0" w:color="auto"/>
                <w:right w:val="none" w:sz="0" w:space="0" w:color="auto"/>
              </w:divBdr>
              <w:divsChild>
                <w:div w:id="545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5355">
          <w:marLeft w:val="0"/>
          <w:marRight w:val="0"/>
          <w:marTop w:val="0"/>
          <w:marBottom w:val="0"/>
          <w:divBdr>
            <w:top w:val="none" w:sz="0" w:space="0" w:color="auto"/>
            <w:left w:val="none" w:sz="0" w:space="0" w:color="auto"/>
            <w:bottom w:val="none" w:sz="0" w:space="0" w:color="auto"/>
            <w:right w:val="none" w:sz="0" w:space="0" w:color="auto"/>
          </w:divBdr>
          <w:divsChild>
            <w:div w:id="74784516">
              <w:marLeft w:val="0"/>
              <w:marRight w:val="0"/>
              <w:marTop w:val="0"/>
              <w:marBottom w:val="0"/>
              <w:divBdr>
                <w:top w:val="none" w:sz="0" w:space="0" w:color="auto"/>
                <w:left w:val="none" w:sz="0" w:space="0" w:color="auto"/>
                <w:bottom w:val="none" w:sz="0" w:space="0" w:color="auto"/>
                <w:right w:val="none" w:sz="0" w:space="0" w:color="auto"/>
              </w:divBdr>
              <w:divsChild>
                <w:div w:id="1427731554">
                  <w:marLeft w:val="0"/>
                  <w:marRight w:val="0"/>
                  <w:marTop w:val="0"/>
                  <w:marBottom w:val="0"/>
                  <w:divBdr>
                    <w:top w:val="none" w:sz="0" w:space="0" w:color="auto"/>
                    <w:left w:val="none" w:sz="0" w:space="0" w:color="auto"/>
                    <w:bottom w:val="none" w:sz="0" w:space="0" w:color="auto"/>
                    <w:right w:val="none" w:sz="0" w:space="0" w:color="auto"/>
                  </w:divBdr>
                  <w:divsChild>
                    <w:div w:id="1810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263">
      <w:bodyDiv w:val="1"/>
      <w:marLeft w:val="0"/>
      <w:marRight w:val="0"/>
      <w:marTop w:val="0"/>
      <w:marBottom w:val="0"/>
      <w:divBdr>
        <w:top w:val="none" w:sz="0" w:space="0" w:color="auto"/>
        <w:left w:val="none" w:sz="0" w:space="0" w:color="auto"/>
        <w:bottom w:val="none" w:sz="0" w:space="0" w:color="auto"/>
        <w:right w:val="none" w:sz="0" w:space="0" w:color="auto"/>
      </w:divBdr>
      <w:divsChild>
        <w:div w:id="995718154">
          <w:marLeft w:val="0"/>
          <w:marRight w:val="0"/>
          <w:marTop w:val="0"/>
          <w:marBottom w:val="0"/>
          <w:divBdr>
            <w:top w:val="none" w:sz="0" w:space="0" w:color="auto"/>
            <w:left w:val="none" w:sz="0" w:space="0" w:color="auto"/>
            <w:bottom w:val="none" w:sz="0" w:space="0" w:color="auto"/>
            <w:right w:val="none" w:sz="0" w:space="0" w:color="auto"/>
          </w:divBdr>
          <w:divsChild>
            <w:div w:id="348683534">
              <w:marLeft w:val="0"/>
              <w:marRight w:val="0"/>
              <w:marTop w:val="0"/>
              <w:marBottom w:val="0"/>
              <w:divBdr>
                <w:top w:val="none" w:sz="0" w:space="0" w:color="auto"/>
                <w:left w:val="none" w:sz="0" w:space="0" w:color="auto"/>
                <w:bottom w:val="none" w:sz="0" w:space="0" w:color="auto"/>
                <w:right w:val="none" w:sz="0" w:space="0" w:color="auto"/>
              </w:divBdr>
            </w:div>
          </w:divsChild>
        </w:div>
        <w:div w:id="1202672906">
          <w:marLeft w:val="0"/>
          <w:marRight w:val="0"/>
          <w:marTop w:val="0"/>
          <w:marBottom w:val="0"/>
          <w:divBdr>
            <w:top w:val="none" w:sz="0" w:space="0" w:color="auto"/>
            <w:left w:val="none" w:sz="0" w:space="0" w:color="auto"/>
            <w:bottom w:val="none" w:sz="0" w:space="0" w:color="auto"/>
            <w:right w:val="none" w:sz="0" w:space="0" w:color="auto"/>
          </w:divBdr>
          <w:divsChild>
            <w:div w:id="4539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2281">
      <w:bodyDiv w:val="1"/>
      <w:marLeft w:val="0"/>
      <w:marRight w:val="0"/>
      <w:marTop w:val="0"/>
      <w:marBottom w:val="0"/>
      <w:divBdr>
        <w:top w:val="none" w:sz="0" w:space="0" w:color="auto"/>
        <w:left w:val="none" w:sz="0" w:space="0" w:color="auto"/>
        <w:bottom w:val="none" w:sz="0" w:space="0" w:color="auto"/>
        <w:right w:val="none" w:sz="0" w:space="0" w:color="auto"/>
      </w:divBdr>
    </w:div>
    <w:div w:id="1057707952">
      <w:bodyDiv w:val="1"/>
      <w:marLeft w:val="0"/>
      <w:marRight w:val="0"/>
      <w:marTop w:val="0"/>
      <w:marBottom w:val="0"/>
      <w:divBdr>
        <w:top w:val="none" w:sz="0" w:space="0" w:color="auto"/>
        <w:left w:val="none" w:sz="0" w:space="0" w:color="auto"/>
        <w:bottom w:val="none" w:sz="0" w:space="0" w:color="auto"/>
        <w:right w:val="none" w:sz="0" w:space="0" w:color="auto"/>
      </w:divBdr>
      <w:divsChild>
        <w:div w:id="1571840530">
          <w:marLeft w:val="0"/>
          <w:marRight w:val="0"/>
          <w:marTop w:val="0"/>
          <w:marBottom w:val="0"/>
          <w:divBdr>
            <w:top w:val="none" w:sz="0" w:space="0" w:color="auto"/>
            <w:left w:val="none" w:sz="0" w:space="0" w:color="auto"/>
            <w:bottom w:val="none" w:sz="0" w:space="0" w:color="auto"/>
            <w:right w:val="none" w:sz="0" w:space="0" w:color="auto"/>
          </w:divBdr>
          <w:divsChild>
            <w:div w:id="1770393280">
              <w:marLeft w:val="0"/>
              <w:marRight w:val="0"/>
              <w:marTop w:val="0"/>
              <w:marBottom w:val="0"/>
              <w:divBdr>
                <w:top w:val="none" w:sz="0" w:space="0" w:color="auto"/>
                <w:left w:val="none" w:sz="0" w:space="0" w:color="auto"/>
                <w:bottom w:val="none" w:sz="0" w:space="0" w:color="auto"/>
                <w:right w:val="none" w:sz="0" w:space="0" w:color="auto"/>
              </w:divBdr>
            </w:div>
          </w:divsChild>
        </w:div>
        <w:div w:id="1639258259">
          <w:marLeft w:val="0"/>
          <w:marRight w:val="0"/>
          <w:marTop w:val="0"/>
          <w:marBottom w:val="0"/>
          <w:divBdr>
            <w:top w:val="none" w:sz="0" w:space="0" w:color="auto"/>
            <w:left w:val="none" w:sz="0" w:space="0" w:color="auto"/>
            <w:bottom w:val="none" w:sz="0" w:space="0" w:color="auto"/>
            <w:right w:val="none" w:sz="0" w:space="0" w:color="auto"/>
          </w:divBdr>
          <w:divsChild>
            <w:div w:id="20971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64114476">
                      <w:marLeft w:val="0"/>
                      <w:marRight w:val="0"/>
                      <w:marTop w:val="0"/>
                      <w:marBottom w:val="0"/>
                      <w:divBdr>
                        <w:top w:val="none" w:sz="0" w:space="0" w:color="auto"/>
                        <w:left w:val="none" w:sz="0" w:space="0" w:color="auto"/>
                        <w:bottom w:val="none" w:sz="0" w:space="0" w:color="auto"/>
                        <w:right w:val="none" w:sz="0" w:space="0" w:color="auto"/>
                      </w:divBdr>
                    </w:div>
                    <w:div w:id="16190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331065">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4258178">
      <w:bodyDiv w:val="1"/>
      <w:marLeft w:val="0"/>
      <w:marRight w:val="0"/>
      <w:marTop w:val="0"/>
      <w:marBottom w:val="0"/>
      <w:divBdr>
        <w:top w:val="none" w:sz="0" w:space="0" w:color="auto"/>
        <w:left w:val="none" w:sz="0" w:space="0" w:color="auto"/>
        <w:bottom w:val="none" w:sz="0" w:space="0" w:color="auto"/>
        <w:right w:val="none" w:sz="0" w:space="0" w:color="auto"/>
      </w:divBdr>
      <w:divsChild>
        <w:div w:id="163709704">
          <w:marLeft w:val="0"/>
          <w:marRight w:val="0"/>
          <w:marTop w:val="0"/>
          <w:marBottom w:val="0"/>
          <w:divBdr>
            <w:top w:val="none" w:sz="0" w:space="0" w:color="auto"/>
            <w:left w:val="none" w:sz="0" w:space="0" w:color="auto"/>
            <w:bottom w:val="none" w:sz="0" w:space="0" w:color="auto"/>
            <w:right w:val="none" w:sz="0" w:space="0" w:color="auto"/>
          </w:divBdr>
          <w:divsChild>
            <w:div w:id="802846351">
              <w:marLeft w:val="0"/>
              <w:marRight w:val="0"/>
              <w:marTop w:val="0"/>
              <w:marBottom w:val="0"/>
              <w:divBdr>
                <w:top w:val="none" w:sz="0" w:space="0" w:color="auto"/>
                <w:left w:val="none" w:sz="0" w:space="0" w:color="auto"/>
                <w:bottom w:val="none" w:sz="0" w:space="0" w:color="auto"/>
                <w:right w:val="none" w:sz="0" w:space="0" w:color="auto"/>
              </w:divBdr>
              <w:divsChild>
                <w:div w:id="1740249284">
                  <w:marLeft w:val="0"/>
                  <w:marRight w:val="0"/>
                  <w:marTop w:val="0"/>
                  <w:marBottom w:val="0"/>
                  <w:divBdr>
                    <w:top w:val="none" w:sz="0" w:space="0" w:color="auto"/>
                    <w:left w:val="none" w:sz="0" w:space="0" w:color="auto"/>
                    <w:bottom w:val="none" w:sz="0" w:space="0" w:color="auto"/>
                    <w:right w:val="none" w:sz="0" w:space="0" w:color="auto"/>
                  </w:divBdr>
                  <w:divsChild>
                    <w:div w:id="9590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6347">
          <w:marLeft w:val="0"/>
          <w:marRight w:val="0"/>
          <w:marTop w:val="0"/>
          <w:marBottom w:val="0"/>
          <w:divBdr>
            <w:top w:val="none" w:sz="0" w:space="0" w:color="auto"/>
            <w:left w:val="none" w:sz="0" w:space="0" w:color="auto"/>
            <w:bottom w:val="none" w:sz="0" w:space="0" w:color="auto"/>
            <w:right w:val="none" w:sz="0" w:space="0" w:color="auto"/>
          </w:divBdr>
          <w:divsChild>
            <w:div w:id="623314818">
              <w:marLeft w:val="0"/>
              <w:marRight w:val="0"/>
              <w:marTop w:val="0"/>
              <w:marBottom w:val="0"/>
              <w:divBdr>
                <w:top w:val="none" w:sz="0" w:space="0" w:color="auto"/>
                <w:left w:val="none" w:sz="0" w:space="0" w:color="auto"/>
                <w:bottom w:val="none" w:sz="0" w:space="0" w:color="auto"/>
                <w:right w:val="none" w:sz="0" w:space="0" w:color="auto"/>
              </w:divBdr>
              <w:divsChild>
                <w:div w:id="1953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8813">
          <w:marLeft w:val="0"/>
          <w:marRight w:val="0"/>
          <w:marTop w:val="0"/>
          <w:marBottom w:val="0"/>
          <w:divBdr>
            <w:top w:val="none" w:sz="0" w:space="0" w:color="auto"/>
            <w:left w:val="none" w:sz="0" w:space="0" w:color="auto"/>
            <w:bottom w:val="none" w:sz="0" w:space="0" w:color="auto"/>
            <w:right w:val="none" w:sz="0" w:space="0" w:color="auto"/>
          </w:divBdr>
          <w:divsChild>
            <w:div w:id="1207690">
              <w:marLeft w:val="0"/>
              <w:marRight w:val="0"/>
              <w:marTop w:val="0"/>
              <w:marBottom w:val="0"/>
              <w:divBdr>
                <w:top w:val="none" w:sz="0" w:space="0" w:color="auto"/>
                <w:left w:val="none" w:sz="0" w:space="0" w:color="auto"/>
                <w:bottom w:val="none" w:sz="0" w:space="0" w:color="auto"/>
                <w:right w:val="none" w:sz="0" w:space="0" w:color="auto"/>
              </w:divBdr>
              <w:divsChild>
                <w:div w:id="69621329">
                  <w:marLeft w:val="0"/>
                  <w:marRight w:val="0"/>
                  <w:marTop w:val="0"/>
                  <w:marBottom w:val="0"/>
                  <w:divBdr>
                    <w:top w:val="none" w:sz="0" w:space="0" w:color="auto"/>
                    <w:left w:val="none" w:sz="0" w:space="0" w:color="auto"/>
                    <w:bottom w:val="none" w:sz="0" w:space="0" w:color="auto"/>
                    <w:right w:val="none" w:sz="0" w:space="0" w:color="auto"/>
                  </w:divBdr>
                  <w:divsChild>
                    <w:div w:id="1702393407">
                      <w:marLeft w:val="0"/>
                      <w:marRight w:val="0"/>
                      <w:marTop w:val="0"/>
                      <w:marBottom w:val="0"/>
                      <w:divBdr>
                        <w:top w:val="none" w:sz="0" w:space="0" w:color="auto"/>
                        <w:left w:val="none" w:sz="0" w:space="0" w:color="auto"/>
                        <w:bottom w:val="none" w:sz="0" w:space="0" w:color="auto"/>
                        <w:right w:val="none" w:sz="0" w:space="0" w:color="auto"/>
                      </w:divBdr>
                      <w:divsChild>
                        <w:div w:id="1751804448">
                          <w:marLeft w:val="240"/>
                          <w:marRight w:val="0"/>
                          <w:marTop w:val="0"/>
                          <w:marBottom w:val="60"/>
                          <w:divBdr>
                            <w:top w:val="none" w:sz="0" w:space="0" w:color="auto"/>
                            <w:left w:val="none" w:sz="0" w:space="0" w:color="auto"/>
                            <w:bottom w:val="none" w:sz="0" w:space="0" w:color="auto"/>
                            <w:right w:val="none" w:sz="0" w:space="0" w:color="auto"/>
                          </w:divBdr>
                          <w:divsChild>
                            <w:div w:id="1106509956">
                              <w:marLeft w:val="0"/>
                              <w:marRight w:val="0"/>
                              <w:marTop w:val="0"/>
                              <w:marBottom w:val="0"/>
                              <w:divBdr>
                                <w:top w:val="none" w:sz="0" w:space="0" w:color="auto"/>
                                <w:left w:val="none" w:sz="0" w:space="0" w:color="auto"/>
                                <w:bottom w:val="none" w:sz="0" w:space="0" w:color="auto"/>
                                <w:right w:val="none" w:sz="0" w:space="0" w:color="auto"/>
                              </w:divBdr>
                              <w:divsChild>
                                <w:div w:id="1590120245">
                                  <w:marLeft w:val="0"/>
                                  <w:marRight w:val="0"/>
                                  <w:marTop w:val="0"/>
                                  <w:marBottom w:val="0"/>
                                  <w:divBdr>
                                    <w:top w:val="none" w:sz="0" w:space="0" w:color="auto"/>
                                    <w:left w:val="none" w:sz="0" w:space="0" w:color="auto"/>
                                    <w:bottom w:val="none" w:sz="0" w:space="0" w:color="auto"/>
                                    <w:right w:val="none" w:sz="0" w:space="0" w:color="auto"/>
                                  </w:divBdr>
                                </w:div>
                              </w:divsChild>
                            </w:div>
                            <w:div w:id="15814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841256">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36038">
      <w:bodyDiv w:val="1"/>
      <w:marLeft w:val="0"/>
      <w:marRight w:val="0"/>
      <w:marTop w:val="0"/>
      <w:marBottom w:val="0"/>
      <w:divBdr>
        <w:top w:val="none" w:sz="0" w:space="0" w:color="auto"/>
        <w:left w:val="none" w:sz="0" w:space="0" w:color="auto"/>
        <w:bottom w:val="none" w:sz="0" w:space="0" w:color="auto"/>
        <w:right w:val="none" w:sz="0" w:space="0" w:color="auto"/>
      </w:divBdr>
    </w:div>
    <w:div w:id="1072048885">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284232">
      <w:bodyDiv w:val="1"/>
      <w:marLeft w:val="0"/>
      <w:marRight w:val="0"/>
      <w:marTop w:val="0"/>
      <w:marBottom w:val="0"/>
      <w:divBdr>
        <w:top w:val="none" w:sz="0" w:space="0" w:color="auto"/>
        <w:left w:val="none" w:sz="0" w:space="0" w:color="auto"/>
        <w:bottom w:val="none" w:sz="0" w:space="0" w:color="auto"/>
        <w:right w:val="none" w:sz="0" w:space="0" w:color="auto"/>
      </w:divBdr>
      <w:divsChild>
        <w:div w:id="6641343">
          <w:marLeft w:val="0"/>
          <w:marRight w:val="0"/>
          <w:marTop w:val="0"/>
          <w:marBottom w:val="0"/>
          <w:divBdr>
            <w:top w:val="none" w:sz="0" w:space="0" w:color="auto"/>
            <w:left w:val="none" w:sz="0" w:space="0" w:color="auto"/>
            <w:bottom w:val="none" w:sz="0" w:space="0" w:color="auto"/>
            <w:right w:val="none" w:sz="0" w:space="0" w:color="auto"/>
          </w:divBdr>
          <w:divsChild>
            <w:div w:id="1405950024">
              <w:marLeft w:val="0"/>
              <w:marRight w:val="0"/>
              <w:marTop w:val="0"/>
              <w:marBottom w:val="0"/>
              <w:divBdr>
                <w:top w:val="none" w:sz="0" w:space="0" w:color="auto"/>
                <w:left w:val="none" w:sz="0" w:space="0" w:color="auto"/>
                <w:bottom w:val="none" w:sz="0" w:space="0" w:color="auto"/>
                <w:right w:val="none" w:sz="0" w:space="0" w:color="auto"/>
              </w:divBdr>
              <w:divsChild>
                <w:div w:id="5493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97723">
          <w:marLeft w:val="0"/>
          <w:marRight w:val="0"/>
          <w:marTop w:val="0"/>
          <w:marBottom w:val="0"/>
          <w:divBdr>
            <w:top w:val="none" w:sz="0" w:space="0" w:color="auto"/>
            <w:left w:val="none" w:sz="0" w:space="0" w:color="auto"/>
            <w:bottom w:val="none" w:sz="0" w:space="0" w:color="auto"/>
            <w:right w:val="none" w:sz="0" w:space="0" w:color="auto"/>
          </w:divBdr>
          <w:divsChild>
            <w:div w:id="146870869">
              <w:marLeft w:val="0"/>
              <w:marRight w:val="0"/>
              <w:marTop w:val="0"/>
              <w:marBottom w:val="0"/>
              <w:divBdr>
                <w:top w:val="none" w:sz="0" w:space="0" w:color="auto"/>
                <w:left w:val="none" w:sz="0" w:space="0" w:color="auto"/>
                <w:bottom w:val="none" w:sz="0" w:space="0" w:color="auto"/>
                <w:right w:val="none" w:sz="0" w:space="0" w:color="auto"/>
              </w:divBdr>
              <w:divsChild>
                <w:div w:id="459110148">
                  <w:marLeft w:val="0"/>
                  <w:marRight w:val="0"/>
                  <w:marTop w:val="0"/>
                  <w:marBottom w:val="0"/>
                  <w:divBdr>
                    <w:top w:val="none" w:sz="0" w:space="0" w:color="auto"/>
                    <w:left w:val="none" w:sz="0" w:space="0" w:color="auto"/>
                    <w:bottom w:val="none" w:sz="0" w:space="0" w:color="auto"/>
                    <w:right w:val="none" w:sz="0" w:space="0" w:color="auto"/>
                  </w:divBdr>
                  <w:divsChild>
                    <w:div w:id="19750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55777">
          <w:marLeft w:val="0"/>
          <w:marRight w:val="0"/>
          <w:marTop w:val="0"/>
          <w:marBottom w:val="0"/>
          <w:divBdr>
            <w:top w:val="none" w:sz="0" w:space="0" w:color="auto"/>
            <w:left w:val="none" w:sz="0" w:space="0" w:color="auto"/>
            <w:bottom w:val="none" w:sz="0" w:space="0" w:color="auto"/>
            <w:right w:val="none" w:sz="0" w:space="0" w:color="auto"/>
          </w:divBdr>
          <w:divsChild>
            <w:div w:id="687681121">
              <w:marLeft w:val="0"/>
              <w:marRight w:val="0"/>
              <w:marTop w:val="0"/>
              <w:marBottom w:val="0"/>
              <w:divBdr>
                <w:top w:val="none" w:sz="0" w:space="0" w:color="auto"/>
                <w:left w:val="none" w:sz="0" w:space="0" w:color="auto"/>
                <w:bottom w:val="none" w:sz="0" w:space="0" w:color="auto"/>
                <w:right w:val="none" w:sz="0" w:space="0" w:color="auto"/>
              </w:divBdr>
              <w:divsChild>
                <w:div w:id="2143232981">
                  <w:marLeft w:val="0"/>
                  <w:marRight w:val="0"/>
                  <w:marTop w:val="0"/>
                  <w:marBottom w:val="0"/>
                  <w:divBdr>
                    <w:top w:val="none" w:sz="0" w:space="0" w:color="auto"/>
                    <w:left w:val="none" w:sz="0" w:space="0" w:color="auto"/>
                    <w:bottom w:val="none" w:sz="0" w:space="0" w:color="auto"/>
                    <w:right w:val="none" w:sz="0" w:space="0" w:color="auto"/>
                  </w:divBdr>
                  <w:divsChild>
                    <w:div w:id="12082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32195">
      <w:bodyDiv w:val="1"/>
      <w:marLeft w:val="0"/>
      <w:marRight w:val="0"/>
      <w:marTop w:val="0"/>
      <w:marBottom w:val="0"/>
      <w:divBdr>
        <w:top w:val="none" w:sz="0" w:space="0" w:color="auto"/>
        <w:left w:val="none" w:sz="0" w:space="0" w:color="auto"/>
        <w:bottom w:val="none" w:sz="0" w:space="0" w:color="auto"/>
        <w:right w:val="none" w:sz="0" w:space="0" w:color="auto"/>
      </w:divBdr>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359986">
      <w:bodyDiv w:val="1"/>
      <w:marLeft w:val="0"/>
      <w:marRight w:val="0"/>
      <w:marTop w:val="0"/>
      <w:marBottom w:val="0"/>
      <w:divBdr>
        <w:top w:val="none" w:sz="0" w:space="0" w:color="auto"/>
        <w:left w:val="none" w:sz="0" w:space="0" w:color="auto"/>
        <w:bottom w:val="none" w:sz="0" w:space="0" w:color="auto"/>
        <w:right w:val="none" w:sz="0" w:space="0" w:color="auto"/>
      </w:divBdr>
      <w:divsChild>
        <w:div w:id="1313296980">
          <w:marLeft w:val="0"/>
          <w:marRight w:val="0"/>
          <w:marTop w:val="0"/>
          <w:marBottom w:val="0"/>
          <w:divBdr>
            <w:top w:val="none" w:sz="0" w:space="0" w:color="auto"/>
            <w:left w:val="none" w:sz="0" w:space="0" w:color="auto"/>
            <w:bottom w:val="none" w:sz="0" w:space="0" w:color="auto"/>
            <w:right w:val="none" w:sz="0" w:space="0" w:color="auto"/>
          </w:divBdr>
          <w:divsChild>
            <w:div w:id="797188510">
              <w:marLeft w:val="0"/>
              <w:marRight w:val="0"/>
              <w:marTop w:val="0"/>
              <w:marBottom w:val="0"/>
              <w:divBdr>
                <w:top w:val="none" w:sz="0" w:space="0" w:color="auto"/>
                <w:left w:val="none" w:sz="0" w:space="0" w:color="auto"/>
                <w:bottom w:val="none" w:sz="0" w:space="0" w:color="auto"/>
                <w:right w:val="none" w:sz="0" w:space="0" w:color="auto"/>
              </w:divBdr>
            </w:div>
            <w:div w:id="849487842">
              <w:marLeft w:val="0"/>
              <w:marRight w:val="0"/>
              <w:marTop w:val="0"/>
              <w:marBottom w:val="0"/>
              <w:divBdr>
                <w:top w:val="none" w:sz="0" w:space="0" w:color="auto"/>
                <w:left w:val="none" w:sz="0" w:space="0" w:color="auto"/>
                <w:bottom w:val="none" w:sz="0" w:space="0" w:color="auto"/>
                <w:right w:val="none" w:sz="0" w:space="0" w:color="auto"/>
              </w:divBdr>
            </w:div>
          </w:divsChild>
        </w:div>
        <w:div w:id="1451587447">
          <w:marLeft w:val="0"/>
          <w:marRight w:val="0"/>
          <w:marTop w:val="0"/>
          <w:marBottom w:val="0"/>
          <w:divBdr>
            <w:top w:val="none" w:sz="0" w:space="0" w:color="auto"/>
            <w:left w:val="none" w:sz="0" w:space="0" w:color="auto"/>
            <w:bottom w:val="none" w:sz="0" w:space="0" w:color="auto"/>
            <w:right w:val="none" w:sz="0" w:space="0" w:color="auto"/>
          </w:divBdr>
          <w:divsChild>
            <w:div w:id="1490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0771">
      <w:bodyDiv w:val="1"/>
      <w:marLeft w:val="0"/>
      <w:marRight w:val="0"/>
      <w:marTop w:val="0"/>
      <w:marBottom w:val="0"/>
      <w:divBdr>
        <w:top w:val="none" w:sz="0" w:space="0" w:color="auto"/>
        <w:left w:val="none" w:sz="0" w:space="0" w:color="auto"/>
        <w:bottom w:val="none" w:sz="0" w:space="0" w:color="auto"/>
        <w:right w:val="none" w:sz="0" w:space="0" w:color="auto"/>
      </w:divBdr>
      <w:divsChild>
        <w:div w:id="11496599">
          <w:marLeft w:val="0"/>
          <w:marRight w:val="0"/>
          <w:marTop w:val="0"/>
          <w:marBottom w:val="0"/>
          <w:divBdr>
            <w:top w:val="none" w:sz="0" w:space="0" w:color="auto"/>
            <w:left w:val="none" w:sz="0" w:space="0" w:color="auto"/>
            <w:bottom w:val="none" w:sz="0" w:space="0" w:color="auto"/>
            <w:right w:val="none" w:sz="0" w:space="0" w:color="auto"/>
          </w:divBdr>
          <w:divsChild>
            <w:div w:id="597640056">
              <w:marLeft w:val="0"/>
              <w:marRight w:val="0"/>
              <w:marTop w:val="0"/>
              <w:marBottom w:val="0"/>
              <w:divBdr>
                <w:top w:val="none" w:sz="0" w:space="0" w:color="auto"/>
                <w:left w:val="none" w:sz="0" w:space="0" w:color="auto"/>
                <w:bottom w:val="none" w:sz="0" w:space="0" w:color="auto"/>
                <w:right w:val="none" w:sz="0" w:space="0" w:color="auto"/>
              </w:divBdr>
            </w:div>
          </w:divsChild>
        </w:div>
        <w:div w:id="195432707">
          <w:marLeft w:val="0"/>
          <w:marRight w:val="0"/>
          <w:marTop w:val="0"/>
          <w:marBottom w:val="405"/>
          <w:divBdr>
            <w:top w:val="none" w:sz="0" w:space="0" w:color="auto"/>
            <w:left w:val="none" w:sz="0" w:space="0" w:color="auto"/>
            <w:bottom w:val="none" w:sz="0" w:space="0" w:color="auto"/>
            <w:right w:val="none" w:sz="0" w:space="0" w:color="auto"/>
          </w:divBdr>
          <w:divsChild>
            <w:div w:id="806094977">
              <w:marLeft w:val="0"/>
              <w:marRight w:val="0"/>
              <w:marTop w:val="0"/>
              <w:marBottom w:val="300"/>
              <w:divBdr>
                <w:top w:val="none" w:sz="0" w:space="0" w:color="auto"/>
                <w:left w:val="none" w:sz="0" w:space="0" w:color="auto"/>
                <w:bottom w:val="none" w:sz="0" w:space="0" w:color="auto"/>
                <w:right w:val="none" w:sz="0" w:space="0" w:color="auto"/>
              </w:divBdr>
            </w:div>
            <w:div w:id="1094858446">
              <w:marLeft w:val="0"/>
              <w:marRight w:val="150"/>
              <w:marTop w:val="525"/>
              <w:marBottom w:val="525"/>
              <w:divBdr>
                <w:top w:val="none" w:sz="0" w:space="0" w:color="auto"/>
                <w:left w:val="none" w:sz="0" w:space="0" w:color="auto"/>
                <w:bottom w:val="none" w:sz="0" w:space="0" w:color="auto"/>
                <w:right w:val="none" w:sz="0" w:space="0" w:color="auto"/>
              </w:divBdr>
            </w:div>
          </w:divsChild>
        </w:div>
        <w:div w:id="368380970">
          <w:marLeft w:val="0"/>
          <w:marRight w:val="0"/>
          <w:marTop w:val="0"/>
          <w:marBottom w:val="0"/>
          <w:divBdr>
            <w:top w:val="none" w:sz="0" w:space="0" w:color="auto"/>
            <w:left w:val="none" w:sz="0" w:space="0" w:color="auto"/>
            <w:bottom w:val="none" w:sz="0" w:space="0" w:color="auto"/>
            <w:right w:val="none" w:sz="0" w:space="0" w:color="auto"/>
          </w:divBdr>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8557312">
      <w:bodyDiv w:val="1"/>
      <w:marLeft w:val="0"/>
      <w:marRight w:val="0"/>
      <w:marTop w:val="0"/>
      <w:marBottom w:val="0"/>
      <w:divBdr>
        <w:top w:val="none" w:sz="0" w:space="0" w:color="auto"/>
        <w:left w:val="none" w:sz="0" w:space="0" w:color="auto"/>
        <w:bottom w:val="none" w:sz="0" w:space="0" w:color="auto"/>
        <w:right w:val="none" w:sz="0" w:space="0" w:color="auto"/>
      </w:divBdr>
      <w:divsChild>
        <w:div w:id="928004496">
          <w:marLeft w:val="0"/>
          <w:marRight w:val="0"/>
          <w:marTop w:val="0"/>
          <w:marBottom w:val="0"/>
          <w:divBdr>
            <w:top w:val="none" w:sz="0" w:space="0" w:color="auto"/>
            <w:left w:val="none" w:sz="0" w:space="0" w:color="auto"/>
            <w:bottom w:val="none" w:sz="0" w:space="0" w:color="auto"/>
            <w:right w:val="none" w:sz="0" w:space="0" w:color="auto"/>
          </w:divBdr>
          <w:divsChild>
            <w:div w:id="406878908">
              <w:marLeft w:val="0"/>
              <w:marRight w:val="0"/>
              <w:marTop w:val="0"/>
              <w:marBottom w:val="0"/>
              <w:divBdr>
                <w:top w:val="none" w:sz="0" w:space="0" w:color="auto"/>
                <w:left w:val="none" w:sz="0" w:space="0" w:color="auto"/>
                <w:bottom w:val="none" w:sz="0" w:space="0" w:color="auto"/>
                <w:right w:val="none" w:sz="0" w:space="0" w:color="auto"/>
              </w:divBdr>
            </w:div>
          </w:divsChild>
        </w:div>
        <w:div w:id="1940214718">
          <w:marLeft w:val="0"/>
          <w:marRight w:val="0"/>
          <w:marTop w:val="0"/>
          <w:marBottom w:val="0"/>
          <w:divBdr>
            <w:top w:val="none" w:sz="0" w:space="0" w:color="auto"/>
            <w:left w:val="none" w:sz="0" w:space="0" w:color="auto"/>
            <w:bottom w:val="none" w:sz="0" w:space="0" w:color="auto"/>
            <w:right w:val="none" w:sz="0" w:space="0" w:color="auto"/>
          </w:divBdr>
        </w:div>
      </w:divsChild>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0760682">
      <w:bodyDiv w:val="1"/>
      <w:marLeft w:val="0"/>
      <w:marRight w:val="0"/>
      <w:marTop w:val="0"/>
      <w:marBottom w:val="0"/>
      <w:divBdr>
        <w:top w:val="none" w:sz="0" w:space="0" w:color="auto"/>
        <w:left w:val="none" w:sz="0" w:space="0" w:color="auto"/>
        <w:bottom w:val="none" w:sz="0" w:space="0" w:color="auto"/>
        <w:right w:val="none" w:sz="0" w:space="0" w:color="auto"/>
      </w:divBdr>
      <w:divsChild>
        <w:div w:id="469443805">
          <w:marLeft w:val="0"/>
          <w:marRight w:val="0"/>
          <w:marTop w:val="0"/>
          <w:marBottom w:val="0"/>
          <w:divBdr>
            <w:top w:val="none" w:sz="0" w:space="0" w:color="auto"/>
            <w:left w:val="none" w:sz="0" w:space="0" w:color="auto"/>
            <w:bottom w:val="none" w:sz="0" w:space="0" w:color="auto"/>
            <w:right w:val="none" w:sz="0" w:space="0" w:color="auto"/>
          </w:divBdr>
          <w:divsChild>
            <w:div w:id="671035026">
              <w:marLeft w:val="0"/>
              <w:marRight w:val="0"/>
              <w:marTop w:val="0"/>
              <w:marBottom w:val="0"/>
              <w:divBdr>
                <w:top w:val="none" w:sz="0" w:space="0" w:color="auto"/>
                <w:left w:val="none" w:sz="0" w:space="0" w:color="auto"/>
                <w:bottom w:val="none" w:sz="0" w:space="0" w:color="auto"/>
                <w:right w:val="none" w:sz="0" w:space="0" w:color="auto"/>
              </w:divBdr>
              <w:divsChild>
                <w:div w:id="1855416512">
                  <w:marLeft w:val="0"/>
                  <w:marRight w:val="0"/>
                  <w:marTop w:val="0"/>
                  <w:marBottom w:val="0"/>
                  <w:divBdr>
                    <w:top w:val="none" w:sz="0" w:space="0" w:color="auto"/>
                    <w:left w:val="none" w:sz="0" w:space="0" w:color="auto"/>
                    <w:bottom w:val="none" w:sz="0" w:space="0" w:color="auto"/>
                    <w:right w:val="none" w:sz="0" w:space="0" w:color="auto"/>
                  </w:divBdr>
                  <w:divsChild>
                    <w:div w:id="1061758534">
                      <w:marLeft w:val="0"/>
                      <w:marRight w:val="0"/>
                      <w:marTop w:val="0"/>
                      <w:marBottom w:val="0"/>
                      <w:divBdr>
                        <w:top w:val="none" w:sz="0" w:space="0" w:color="auto"/>
                        <w:left w:val="none" w:sz="0" w:space="0" w:color="auto"/>
                        <w:bottom w:val="none" w:sz="0" w:space="0" w:color="auto"/>
                        <w:right w:val="none" w:sz="0" w:space="0" w:color="auto"/>
                      </w:divBdr>
                      <w:divsChild>
                        <w:div w:id="1284771793">
                          <w:marLeft w:val="0"/>
                          <w:marRight w:val="0"/>
                          <w:marTop w:val="0"/>
                          <w:marBottom w:val="0"/>
                          <w:divBdr>
                            <w:top w:val="none" w:sz="0" w:space="0" w:color="auto"/>
                            <w:left w:val="none" w:sz="0" w:space="0" w:color="auto"/>
                            <w:bottom w:val="none" w:sz="0" w:space="0" w:color="auto"/>
                            <w:right w:val="none" w:sz="0" w:space="0" w:color="auto"/>
                          </w:divBdr>
                          <w:divsChild>
                            <w:div w:id="6763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4885736">
      <w:bodyDiv w:val="1"/>
      <w:marLeft w:val="0"/>
      <w:marRight w:val="0"/>
      <w:marTop w:val="0"/>
      <w:marBottom w:val="0"/>
      <w:divBdr>
        <w:top w:val="none" w:sz="0" w:space="0" w:color="auto"/>
        <w:left w:val="none" w:sz="0" w:space="0" w:color="auto"/>
        <w:bottom w:val="none" w:sz="0" w:space="0" w:color="auto"/>
        <w:right w:val="none" w:sz="0" w:space="0" w:color="auto"/>
      </w:divBdr>
      <w:divsChild>
        <w:div w:id="152382916">
          <w:marLeft w:val="0"/>
          <w:marRight w:val="0"/>
          <w:marTop w:val="0"/>
          <w:marBottom w:val="0"/>
          <w:divBdr>
            <w:top w:val="none" w:sz="0" w:space="0" w:color="auto"/>
            <w:left w:val="none" w:sz="0" w:space="0" w:color="auto"/>
            <w:bottom w:val="none" w:sz="0" w:space="0" w:color="auto"/>
            <w:right w:val="none" w:sz="0" w:space="0" w:color="auto"/>
          </w:divBdr>
          <w:divsChild>
            <w:div w:id="1985502685">
              <w:marLeft w:val="0"/>
              <w:marRight w:val="0"/>
              <w:marTop w:val="0"/>
              <w:marBottom w:val="0"/>
              <w:divBdr>
                <w:top w:val="none" w:sz="0" w:space="0" w:color="auto"/>
                <w:left w:val="none" w:sz="0" w:space="0" w:color="auto"/>
                <w:bottom w:val="none" w:sz="0" w:space="0" w:color="auto"/>
                <w:right w:val="none" w:sz="0" w:space="0" w:color="auto"/>
              </w:divBdr>
              <w:divsChild>
                <w:div w:id="1278215134">
                  <w:marLeft w:val="0"/>
                  <w:marRight w:val="0"/>
                  <w:marTop w:val="0"/>
                  <w:marBottom w:val="0"/>
                  <w:divBdr>
                    <w:top w:val="none" w:sz="0" w:space="0" w:color="auto"/>
                    <w:left w:val="none" w:sz="0" w:space="0" w:color="auto"/>
                    <w:bottom w:val="none" w:sz="0" w:space="0" w:color="auto"/>
                    <w:right w:val="none" w:sz="0" w:space="0" w:color="auto"/>
                  </w:divBdr>
                  <w:divsChild>
                    <w:div w:id="1422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01037">
          <w:marLeft w:val="0"/>
          <w:marRight w:val="0"/>
          <w:marTop w:val="0"/>
          <w:marBottom w:val="0"/>
          <w:divBdr>
            <w:top w:val="none" w:sz="0" w:space="0" w:color="auto"/>
            <w:left w:val="none" w:sz="0" w:space="0" w:color="auto"/>
            <w:bottom w:val="none" w:sz="0" w:space="0" w:color="auto"/>
            <w:right w:val="none" w:sz="0" w:space="0" w:color="auto"/>
          </w:divBdr>
          <w:divsChild>
            <w:div w:id="369383324">
              <w:marLeft w:val="0"/>
              <w:marRight w:val="0"/>
              <w:marTop w:val="0"/>
              <w:marBottom w:val="0"/>
              <w:divBdr>
                <w:top w:val="none" w:sz="0" w:space="0" w:color="auto"/>
                <w:left w:val="none" w:sz="0" w:space="0" w:color="auto"/>
                <w:bottom w:val="none" w:sz="0" w:space="0" w:color="auto"/>
                <w:right w:val="none" w:sz="0" w:space="0" w:color="auto"/>
              </w:divBdr>
              <w:divsChild>
                <w:div w:id="2038000665">
                  <w:marLeft w:val="0"/>
                  <w:marRight w:val="0"/>
                  <w:marTop w:val="0"/>
                  <w:marBottom w:val="0"/>
                  <w:divBdr>
                    <w:top w:val="none" w:sz="0" w:space="0" w:color="auto"/>
                    <w:left w:val="none" w:sz="0" w:space="0" w:color="auto"/>
                    <w:bottom w:val="none" w:sz="0" w:space="0" w:color="auto"/>
                    <w:right w:val="none" w:sz="0" w:space="0" w:color="auto"/>
                  </w:divBdr>
                  <w:divsChild>
                    <w:div w:id="19843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4117">
          <w:marLeft w:val="0"/>
          <w:marRight w:val="0"/>
          <w:marTop w:val="0"/>
          <w:marBottom w:val="0"/>
          <w:divBdr>
            <w:top w:val="none" w:sz="0" w:space="0" w:color="auto"/>
            <w:left w:val="none" w:sz="0" w:space="0" w:color="auto"/>
            <w:bottom w:val="none" w:sz="0" w:space="0" w:color="auto"/>
            <w:right w:val="none" w:sz="0" w:space="0" w:color="auto"/>
          </w:divBdr>
          <w:divsChild>
            <w:div w:id="1503666044">
              <w:marLeft w:val="0"/>
              <w:marRight w:val="0"/>
              <w:marTop w:val="0"/>
              <w:marBottom w:val="0"/>
              <w:divBdr>
                <w:top w:val="none" w:sz="0" w:space="0" w:color="auto"/>
                <w:left w:val="none" w:sz="0" w:space="0" w:color="auto"/>
                <w:bottom w:val="none" w:sz="0" w:space="0" w:color="auto"/>
                <w:right w:val="none" w:sz="0" w:space="0" w:color="auto"/>
              </w:divBdr>
              <w:divsChild>
                <w:div w:id="14209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6849551">
      <w:bodyDiv w:val="1"/>
      <w:marLeft w:val="0"/>
      <w:marRight w:val="0"/>
      <w:marTop w:val="0"/>
      <w:marBottom w:val="0"/>
      <w:divBdr>
        <w:top w:val="none" w:sz="0" w:space="0" w:color="auto"/>
        <w:left w:val="none" w:sz="0" w:space="0" w:color="auto"/>
        <w:bottom w:val="none" w:sz="0" w:space="0" w:color="auto"/>
        <w:right w:val="none" w:sz="0" w:space="0" w:color="auto"/>
      </w:divBdr>
      <w:divsChild>
        <w:div w:id="2005278767">
          <w:marLeft w:val="0"/>
          <w:marRight w:val="0"/>
          <w:marTop w:val="0"/>
          <w:marBottom w:val="0"/>
          <w:divBdr>
            <w:top w:val="none" w:sz="0" w:space="0" w:color="auto"/>
            <w:left w:val="none" w:sz="0" w:space="0" w:color="auto"/>
            <w:bottom w:val="none" w:sz="0" w:space="0" w:color="auto"/>
            <w:right w:val="none" w:sz="0" w:space="0" w:color="auto"/>
          </w:divBdr>
          <w:divsChild>
            <w:div w:id="466632341">
              <w:marLeft w:val="0"/>
              <w:marRight w:val="0"/>
              <w:marTop w:val="0"/>
              <w:marBottom w:val="0"/>
              <w:divBdr>
                <w:top w:val="none" w:sz="0" w:space="0" w:color="auto"/>
                <w:left w:val="none" w:sz="0" w:space="0" w:color="auto"/>
                <w:bottom w:val="none" w:sz="0" w:space="0" w:color="auto"/>
                <w:right w:val="none" w:sz="0" w:space="0" w:color="auto"/>
              </w:divBdr>
            </w:div>
          </w:divsChild>
        </w:div>
        <w:div w:id="2046366435">
          <w:marLeft w:val="0"/>
          <w:marRight w:val="0"/>
          <w:marTop w:val="0"/>
          <w:marBottom w:val="0"/>
          <w:divBdr>
            <w:top w:val="none" w:sz="0" w:space="0" w:color="auto"/>
            <w:left w:val="none" w:sz="0" w:space="0" w:color="auto"/>
            <w:bottom w:val="none" w:sz="0" w:space="0" w:color="auto"/>
            <w:right w:val="none" w:sz="0" w:space="0" w:color="auto"/>
          </w:divBdr>
          <w:divsChild>
            <w:div w:id="8041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1185">
      <w:bodyDiv w:val="1"/>
      <w:marLeft w:val="0"/>
      <w:marRight w:val="0"/>
      <w:marTop w:val="0"/>
      <w:marBottom w:val="0"/>
      <w:divBdr>
        <w:top w:val="none" w:sz="0" w:space="0" w:color="auto"/>
        <w:left w:val="none" w:sz="0" w:space="0" w:color="auto"/>
        <w:bottom w:val="none" w:sz="0" w:space="0" w:color="auto"/>
        <w:right w:val="none" w:sz="0" w:space="0" w:color="auto"/>
      </w:divBdr>
      <w:divsChild>
        <w:div w:id="685978889">
          <w:marLeft w:val="0"/>
          <w:marRight w:val="0"/>
          <w:marTop w:val="0"/>
          <w:marBottom w:val="0"/>
          <w:divBdr>
            <w:top w:val="none" w:sz="0" w:space="0" w:color="auto"/>
            <w:left w:val="none" w:sz="0" w:space="0" w:color="auto"/>
            <w:bottom w:val="none" w:sz="0" w:space="0" w:color="auto"/>
            <w:right w:val="none" w:sz="0" w:space="0" w:color="auto"/>
          </w:divBdr>
        </w:div>
        <w:div w:id="1034429980">
          <w:marLeft w:val="0"/>
          <w:marRight w:val="0"/>
          <w:marTop w:val="0"/>
          <w:marBottom w:val="405"/>
          <w:divBdr>
            <w:top w:val="none" w:sz="0" w:space="0" w:color="auto"/>
            <w:left w:val="none" w:sz="0" w:space="0" w:color="auto"/>
            <w:bottom w:val="none" w:sz="0" w:space="0" w:color="auto"/>
            <w:right w:val="none" w:sz="0" w:space="0" w:color="auto"/>
          </w:divBdr>
          <w:divsChild>
            <w:div w:id="710763289">
              <w:marLeft w:val="0"/>
              <w:marRight w:val="0"/>
              <w:marTop w:val="0"/>
              <w:marBottom w:val="300"/>
              <w:divBdr>
                <w:top w:val="none" w:sz="0" w:space="0" w:color="auto"/>
                <w:left w:val="none" w:sz="0" w:space="0" w:color="auto"/>
                <w:bottom w:val="none" w:sz="0" w:space="0" w:color="auto"/>
                <w:right w:val="none" w:sz="0" w:space="0" w:color="auto"/>
              </w:divBdr>
            </w:div>
            <w:div w:id="1847204957">
              <w:marLeft w:val="0"/>
              <w:marRight w:val="150"/>
              <w:marTop w:val="525"/>
              <w:marBottom w:val="525"/>
              <w:divBdr>
                <w:top w:val="none" w:sz="0" w:space="0" w:color="auto"/>
                <w:left w:val="none" w:sz="0" w:space="0" w:color="auto"/>
                <w:bottom w:val="none" w:sz="0" w:space="0" w:color="auto"/>
                <w:right w:val="none" w:sz="0" w:space="0" w:color="auto"/>
              </w:divBdr>
            </w:div>
          </w:divsChild>
        </w:div>
        <w:div w:id="1711147323">
          <w:marLeft w:val="0"/>
          <w:marRight w:val="0"/>
          <w:marTop w:val="0"/>
          <w:marBottom w:val="0"/>
          <w:divBdr>
            <w:top w:val="none" w:sz="0" w:space="0" w:color="auto"/>
            <w:left w:val="none" w:sz="0" w:space="0" w:color="auto"/>
            <w:bottom w:val="none" w:sz="0" w:space="0" w:color="auto"/>
            <w:right w:val="none" w:sz="0" w:space="0" w:color="auto"/>
          </w:divBdr>
          <w:divsChild>
            <w:div w:id="2246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6483">
      <w:bodyDiv w:val="1"/>
      <w:marLeft w:val="0"/>
      <w:marRight w:val="0"/>
      <w:marTop w:val="0"/>
      <w:marBottom w:val="0"/>
      <w:divBdr>
        <w:top w:val="none" w:sz="0" w:space="0" w:color="auto"/>
        <w:left w:val="none" w:sz="0" w:space="0" w:color="auto"/>
        <w:bottom w:val="none" w:sz="0" w:space="0" w:color="auto"/>
        <w:right w:val="none" w:sz="0" w:space="0" w:color="auto"/>
      </w:divBdr>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310164">
      <w:bodyDiv w:val="1"/>
      <w:marLeft w:val="0"/>
      <w:marRight w:val="0"/>
      <w:marTop w:val="0"/>
      <w:marBottom w:val="0"/>
      <w:divBdr>
        <w:top w:val="none" w:sz="0" w:space="0" w:color="auto"/>
        <w:left w:val="none" w:sz="0" w:space="0" w:color="auto"/>
        <w:bottom w:val="none" w:sz="0" w:space="0" w:color="auto"/>
        <w:right w:val="none" w:sz="0" w:space="0" w:color="auto"/>
      </w:divBdr>
      <w:divsChild>
        <w:div w:id="807670750">
          <w:marLeft w:val="0"/>
          <w:marRight w:val="0"/>
          <w:marTop w:val="0"/>
          <w:marBottom w:val="0"/>
          <w:divBdr>
            <w:top w:val="none" w:sz="0" w:space="0" w:color="auto"/>
            <w:left w:val="none" w:sz="0" w:space="0" w:color="auto"/>
            <w:bottom w:val="none" w:sz="0" w:space="0" w:color="auto"/>
            <w:right w:val="none" w:sz="0" w:space="0" w:color="auto"/>
          </w:divBdr>
          <w:divsChild>
            <w:div w:id="1729452403">
              <w:marLeft w:val="0"/>
              <w:marRight w:val="0"/>
              <w:marTop w:val="0"/>
              <w:marBottom w:val="0"/>
              <w:divBdr>
                <w:top w:val="none" w:sz="0" w:space="0" w:color="auto"/>
                <w:left w:val="none" w:sz="0" w:space="0" w:color="auto"/>
                <w:bottom w:val="none" w:sz="0" w:space="0" w:color="auto"/>
                <w:right w:val="none" w:sz="0" w:space="0" w:color="auto"/>
              </w:divBdr>
              <w:divsChild>
                <w:div w:id="1766801925">
                  <w:marLeft w:val="0"/>
                  <w:marRight w:val="0"/>
                  <w:marTop w:val="0"/>
                  <w:marBottom w:val="0"/>
                  <w:divBdr>
                    <w:top w:val="none" w:sz="0" w:space="0" w:color="auto"/>
                    <w:left w:val="none" w:sz="0" w:space="0" w:color="auto"/>
                    <w:bottom w:val="none" w:sz="0" w:space="0" w:color="auto"/>
                    <w:right w:val="none" w:sz="0" w:space="0" w:color="auto"/>
                  </w:divBdr>
                  <w:divsChild>
                    <w:div w:id="794525411">
                      <w:marLeft w:val="0"/>
                      <w:marRight w:val="0"/>
                      <w:marTop w:val="0"/>
                      <w:marBottom w:val="0"/>
                      <w:divBdr>
                        <w:top w:val="none" w:sz="0" w:space="0" w:color="auto"/>
                        <w:left w:val="none" w:sz="0" w:space="0" w:color="auto"/>
                        <w:bottom w:val="none" w:sz="0" w:space="0" w:color="auto"/>
                        <w:right w:val="none" w:sz="0" w:space="0" w:color="auto"/>
                      </w:divBdr>
                      <w:divsChild>
                        <w:div w:id="833952754">
                          <w:marLeft w:val="0"/>
                          <w:marRight w:val="0"/>
                          <w:marTop w:val="0"/>
                          <w:marBottom w:val="0"/>
                          <w:divBdr>
                            <w:top w:val="none" w:sz="0" w:space="0" w:color="auto"/>
                            <w:left w:val="none" w:sz="0" w:space="0" w:color="auto"/>
                            <w:bottom w:val="none" w:sz="0" w:space="0" w:color="auto"/>
                            <w:right w:val="none" w:sz="0" w:space="0" w:color="auto"/>
                          </w:divBdr>
                          <w:divsChild>
                            <w:div w:id="86391228">
                              <w:marLeft w:val="-15"/>
                              <w:marRight w:val="-15"/>
                              <w:marTop w:val="0"/>
                              <w:marBottom w:val="0"/>
                              <w:divBdr>
                                <w:top w:val="none" w:sz="0" w:space="0" w:color="auto"/>
                                <w:left w:val="none" w:sz="0" w:space="0" w:color="auto"/>
                                <w:bottom w:val="none" w:sz="0" w:space="0" w:color="auto"/>
                                <w:right w:val="none" w:sz="0" w:space="0" w:color="auto"/>
                              </w:divBdr>
                              <w:divsChild>
                                <w:div w:id="52629501">
                                  <w:marLeft w:val="180"/>
                                  <w:marRight w:val="180"/>
                                  <w:marTop w:val="150"/>
                                  <w:marBottom w:val="150"/>
                                  <w:divBdr>
                                    <w:top w:val="none" w:sz="0" w:space="0" w:color="auto"/>
                                    <w:left w:val="none" w:sz="0" w:space="0" w:color="auto"/>
                                    <w:bottom w:val="none" w:sz="0" w:space="0" w:color="auto"/>
                                    <w:right w:val="none" w:sz="0" w:space="0" w:color="auto"/>
                                  </w:divBdr>
                                </w:div>
                                <w:div w:id="2099133581">
                                  <w:marLeft w:val="0"/>
                                  <w:marRight w:val="90"/>
                                  <w:marTop w:val="0"/>
                                  <w:marBottom w:val="90"/>
                                  <w:divBdr>
                                    <w:top w:val="none" w:sz="0" w:space="0" w:color="auto"/>
                                    <w:left w:val="none" w:sz="0" w:space="0" w:color="auto"/>
                                    <w:bottom w:val="none" w:sz="0" w:space="0" w:color="auto"/>
                                    <w:right w:val="none" w:sz="0" w:space="0" w:color="auto"/>
                                  </w:divBdr>
                                </w:div>
                              </w:divsChild>
                            </w:div>
                            <w:div w:id="1241795155">
                              <w:marLeft w:val="-15"/>
                              <w:marRight w:val="-15"/>
                              <w:marTop w:val="0"/>
                              <w:marBottom w:val="0"/>
                              <w:divBdr>
                                <w:top w:val="none" w:sz="0" w:space="0" w:color="auto"/>
                                <w:left w:val="none" w:sz="0" w:space="0" w:color="auto"/>
                                <w:bottom w:val="none" w:sz="0" w:space="0" w:color="auto"/>
                                <w:right w:val="none" w:sz="0" w:space="0" w:color="auto"/>
                              </w:divBdr>
                              <w:divsChild>
                                <w:div w:id="775907767">
                                  <w:marLeft w:val="0"/>
                                  <w:marRight w:val="0"/>
                                  <w:marTop w:val="0"/>
                                  <w:marBottom w:val="0"/>
                                  <w:divBdr>
                                    <w:top w:val="none" w:sz="0" w:space="0" w:color="auto"/>
                                    <w:left w:val="none" w:sz="0" w:space="0" w:color="auto"/>
                                    <w:bottom w:val="none" w:sz="0" w:space="0" w:color="auto"/>
                                    <w:right w:val="none" w:sz="0" w:space="0" w:color="auto"/>
                                  </w:divBdr>
                                  <w:divsChild>
                                    <w:div w:id="283318325">
                                      <w:marLeft w:val="600"/>
                                      <w:marRight w:val="0"/>
                                      <w:marTop w:val="0"/>
                                      <w:marBottom w:val="0"/>
                                      <w:divBdr>
                                        <w:top w:val="none" w:sz="0" w:space="0" w:color="auto"/>
                                        <w:left w:val="none" w:sz="0" w:space="0" w:color="auto"/>
                                        <w:bottom w:val="none" w:sz="0" w:space="0" w:color="auto"/>
                                        <w:right w:val="none" w:sz="0" w:space="0" w:color="auto"/>
                                      </w:divBdr>
                                    </w:div>
                                  </w:divsChild>
                                </w:div>
                                <w:div w:id="1609116833">
                                  <w:marLeft w:val="180"/>
                                  <w:marRight w:val="180"/>
                                  <w:marTop w:val="150"/>
                                  <w:marBottom w:val="150"/>
                                  <w:divBdr>
                                    <w:top w:val="none" w:sz="0" w:space="0" w:color="auto"/>
                                    <w:left w:val="none" w:sz="0" w:space="0" w:color="auto"/>
                                    <w:bottom w:val="none" w:sz="0" w:space="0" w:color="auto"/>
                                    <w:right w:val="none" w:sz="0" w:space="0" w:color="auto"/>
                                  </w:divBdr>
                                </w:div>
                              </w:divsChild>
                            </w:div>
                            <w:div w:id="1444035149">
                              <w:marLeft w:val="0"/>
                              <w:marRight w:val="0"/>
                              <w:marTop w:val="0"/>
                              <w:marBottom w:val="0"/>
                              <w:divBdr>
                                <w:top w:val="none" w:sz="0" w:space="0" w:color="auto"/>
                                <w:left w:val="none" w:sz="0" w:space="0" w:color="auto"/>
                                <w:bottom w:val="none" w:sz="0" w:space="0" w:color="auto"/>
                                <w:right w:val="none" w:sz="0" w:space="0" w:color="auto"/>
                              </w:divBdr>
                              <w:divsChild>
                                <w:div w:id="21337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070">
          <w:marLeft w:val="0"/>
          <w:marRight w:val="0"/>
          <w:marTop w:val="0"/>
          <w:marBottom w:val="0"/>
          <w:divBdr>
            <w:top w:val="none" w:sz="0" w:space="0" w:color="auto"/>
            <w:left w:val="none" w:sz="0" w:space="0" w:color="auto"/>
            <w:bottom w:val="none" w:sz="0" w:space="0" w:color="auto"/>
            <w:right w:val="none" w:sz="0" w:space="0" w:color="auto"/>
          </w:divBdr>
          <w:divsChild>
            <w:div w:id="1323462237">
              <w:marLeft w:val="0"/>
              <w:marRight w:val="0"/>
              <w:marTop w:val="0"/>
              <w:marBottom w:val="0"/>
              <w:divBdr>
                <w:top w:val="none" w:sz="0" w:space="0" w:color="auto"/>
                <w:left w:val="none" w:sz="0" w:space="0" w:color="auto"/>
                <w:bottom w:val="none" w:sz="0" w:space="0" w:color="auto"/>
                <w:right w:val="none" w:sz="0" w:space="0" w:color="auto"/>
              </w:divBdr>
              <w:divsChild>
                <w:div w:id="1270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2255">
      <w:bodyDiv w:val="1"/>
      <w:marLeft w:val="0"/>
      <w:marRight w:val="0"/>
      <w:marTop w:val="0"/>
      <w:marBottom w:val="0"/>
      <w:divBdr>
        <w:top w:val="none" w:sz="0" w:space="0" w:color="auto"/>
        <w:left w:val="none" w:sz="0" w:space="0" w:color="auto"/>
        <w:bottom w:val="none" w:sz="0" w:space="0" w:color="auto"/>
        <w:right w:val="none" w:sz="0" w:space="0" w:color="auto"/>
      </w:divBdr>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3314">
      <w:bodyDiv w:val="1"/>
      <w:marLeft w:val="0"/>
      <w:marRight w:val="0"/>
      <w:marTop w:val="0"/>
      <w:marBottom w:val="0"/>
      <w:divBdr>
        <w:top w:val="none" w:sz="0" w:space="0" w:color="auto"/>
        <w:left w:val="none" w:sz="0" w:space="0" w:color="auto"/>
        <w:bottom w:val="none" w:sz="0" w:space="0" w:color="auto"/>
        <w:right w:val="none" w:sz="0" w:space="0" w:color="auto"/>
      </w:divBdr>
      <w:divsChild>
        <w:div w:id="335696533">
          <w:marLeft w:val="1871"/>
          <w:marRight w:val="-14970"/>
          <w:marTop w:val="0"/>
          <w:marBottom w:val="0"/>
          <w:divBdr>
            <w:top w:val="none" w:sz="0" w:space="0" w:color="auto"/>
            <w:left w:val="none" w:sz="0" w:space="0" w:color="auto"/>
            <w:bottom w:val="none" w:sz="0" w:space="0" w:color="auto"/>
            <w:right w:val="none" w:sz="0" w:space="0" w:color="auto"/>
          </w:divBdr>
          <w:divsChild>
            <w:div w:id="2015188288">
              <w:marLeft w:val="0"/>
              <w:marRight w:val="0"/>
              <w:marTop w:val="0"/>
              <w:marBottom w:val="0"/>
              <w:divBdr>
                <w:top w:val="none" w:sz="0" w:space="0" w:color="auto"/>
                <w:left w:val="none" w:sz="0" w:space="0" w:color="auto"/>
                <w:bottom w:val="none" w:sz="0" w:space="0" w:color="auto"/>
                <w:right w:val="none" w:sz="0" w:space="0" w:color="auto"/>
              </w:divBdr>
              <w:divsChild>
                <w:div w:id="1804958578">
                  <w:marLeft w:val="0"/>
                  <w:marRight w:val="0"/>
                  <w:marTop w:val="0"/>
                  <w:marBottom w:val="0"/>
                  <w:divBdr>
                    <w:top w:val="none" w:sz="0" w:space="0" w:color="auto"/>
                    <w:left w:val="none" w:sz="0" w:space="0" w:color="auto"/>
                    <w:bottom w:val="none" w:sz="0" w:space="0" w:color="auto"/>
                    <w:right w:val="none" w:sz="0" w:space="0" w:color="auto"/>
                  </w:divBdr>
                  <w:divsChild>
                    <w:div w:id="401027962">
                      <w:marLeft w:val="0"/>
                      <w:marRight w:val="0"/>
                      <w:marTop w:val="0"/>
                      <w:marBottom w:val="0"/>
                      <w:divBdr>
                        <w:top w:val="none" w:sz="0" w:space="0" w:color="auto"/>
                        <w:left w:val="none" w:sz="0" w:space="0" w:color="auto"/>
                        <w:bottom w:val="none" w:sz="0" w:space="0" w:color="auto"/>
                        <w:right w:val="none" w:sz="0" w:space="0" w:color="auto"/>
                      </w:divBdr>
                    </w:div>
                    <w:div w:id="1182166888">
                      <w:marLeft w:val="0"/>
                      <w:marRight w:val="0"/>
                      <w:marTop w:val="0"/>
                      <w:marBottom w:val="0"/>
                      <w:divBdr>
                        <w:top w:val="none" w:sz="0" w:space="0" w:color="auto"/>
                        <w:left w:val="none" w:sz="0" w:space="0" w:color="auto"/>
                        <w:bottom w:val="none" w:sz="0" w:space="0" w:color="auto"/>
                        <w:right w:val="none" w:sz="0" w:space="0" w:color="auto"/>
                      </w:divBdr>
                    </w:div>
                    <w:div w:id="14747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82197">
          <w:marLeft w:val="0"/>
          <w:marRight w:val="0"/>
          <w:marTop w:val="0"/>
          <w:marBottom w:val="0"/>
          <w:divBdr>
            <w:top w:val="none" w:sz="0" w:space="0" w:color="auto"/>
            <w:left w:val="none" w:sz="0" w:space="0" w:color="auto"/>
            <w:bottom w:val="none" w:sz="0" w:space="0" w:color="auto"/>
            <w:right w:val="none" w:sz="0" w:space="0" w:color="auto"/>
          </w:divBdr>
          <w:divsChild>
            <w:div w:id="1932468099">
              <w:marLeft w:val="0"/>
              <w:marRight w:val="0"/>
              <w:marTop w:val="0"/>
              <w:marBottom w:val="0"/>
              <w:divBdr>
                <w:top w:val="none" w:sz="0" w:space="0" w:color="auto"/>
                <w:left w:val="none" w:sz="0" w:space="0" w:color="auto"/>
                <w:bottom w:val="none" w:sz="0" w:space="0" w:color="auto"/>
                <w:right w:val="none" w:sz="0" w:space="0" w:color="auto"/>
              </w:divBdr>
              <w:divsChild>
                <w:div w:id="286787790">
                  <w:marLeft w:val="0"/>
                  <w:marRight w:val="0"/>
                  <w:marTop w:val="0"/>
                  <w:marBottom w:val="0"/>
                  <w:divBdr>
                    <w:top w:val="none" w:sz="0" w:space="0" w:color="auto"/>
                    <w:left w:val="none" w:sz="0" w:space="0" w:color="auto"/>
                    <w:bottom w:val="none" w:sz="0" w:space="0" w:color="auto"/>
                    <w:right w:val="none" w:sz="0" w:space="0" w:color="auto"/>
                  </w:divBdr>
                  <w:divsChild>
                    <w:div w:id="374014062">
                      <w:marLeft w:val="0"/>
                      <w:marRight w:val="0"/>
                      <w:marTop w:val="0"/>
                      <w:marBottom w:val="0"/>
                      <w:divBdr>
                        <w:top w:val="none" w:sz="0" w:space="0" w:color="auto"/>
                        <w:left w:val="none" w:sz="0" w:space="0" w:color="auto"/>
                        <w:bottom w:val="none" w:sz="0" w:space="0" w:color="auto"/>
                        <w:right w:val="none" w:sz="0" w:space="0" w:color="auto"/>
                      </w:divBdr>
                      <w:divsChild>
                        <w:div w:id="760102833">
                          <w:marLeft w:val="0"/>
                          <w:marRight w:val="0"/>
                          <w:marTop w:val="0"/>
                          <w:marBottom w:val="0"/>
                          <w:divBdr>
                            <w:top w:val="none" w:sz="0" w:space="0" w:color="auto"/>
                            <w:left w:val="none" w:sz="0" w:space="0" w:color="auto"/>
                            <w:bottom w:val="none" w:sz="0" w:space="0" w:color="auto"/>
                            <w:right w:val="none" w:sz="0" w:space="0" w:color="auto"/>
                          </w:divBdr>
                          <w:divsChild>
                            <w:div w:id="16973490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3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04149">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138554">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791331">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101948855">
      <w:bodyDiv w:val="1"/>
      <w:marLeft w:val="0"/>
      <w:marRight w:val="0"/>
      <w:marTop w:val="0"/>
      <w:marBottom w:val="0"/>
      <w:divBdr>
        <w:top w:val="none" w:sz="0" w:space="0" w:color="auto"/>
        <w:left w:val="none" w:sz="0" w:space="0" w:color="auto"/>
        <w:bottom w:val="none" w:sz="0" w:space="0" w:color="auto"/>
        <w:right w:val="none" w:sz="0" w:space="0" w:color="auto"/>
      </w:divBdr>
    </w:div>
    <w:div w:id="1102802844">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4879081">
      <w:bodyDiv w:val="1"/>
      <w:marLeft w:val="0"/>
      <w:marRight w:val="0"/>
      <w:marTop w:val="0"/>
      <w:marBottom w:val="0"/>
      <w:divBdr>
        <w:top w:val="none" w:sz="0" w:space="0" w:color="auto"/>
        <w:left w:val="none" w:sz="0" w:space="0" w:color="auto"/>
        <w:bottom w:val="none" w:sz="0" w:space="0" w:color="auto"/>
        <w:right w:val="none" w:sz="0" w:space="0" w:color="auto"/>
      </w:divBdr>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012039">
      <w:bodyDiv w:val="1"/>
      <w:marLeft w:val="0"/>
      <w:marRight w:val="0"/>
      <w:marTop w:val="0"/>
      <w:marBottom w:val="0"/>
      <w:divBdr>
        <w:top w:val="none" w:sz="0" w:space="0" w:color="auto"/>
        <w:left w:val="none" w:sz="0" w:space="0" w:color="auto"/>
        <w:bottom w:val="none" w:sz="0" w:space="0" w:color="auto"/>
        <w:right w:val="none" w:sz="0" w:space="0" w:color="auto"/>
      </w:divBdr>
      <w:divsChild>
        <w:div w:id="215505677">
          <w:marLeft w:val="0"/>
          <w:marRight w:val="0"/>
          <w:marTop w:val="0"/>
          <w:marBottom w:val="0"/>
          <w:divBdr>
            <w:top w:val="none" w:sz="0" w:space="0" w:color="auto"/>
            <w:left w:val="none" w:sz="0" w:space="0" w:color="auto"/>
            <w:bottom w:val="none" w:sz="0" w:space="0" w:color="auto"/>
            <w:right w:val="none" w:sz="0" w:space="0" w:color="auto"/>
          </w:divBdr>
          <w:divsChild>
            <w:div w:id="1720858411">
              <w:marLeft w:val="0"/>
              <w:marRight w:val="0"/>
              <w:marTop w:val="0"/>
              <w:marBottom w:val="0"/>
              <w:divBdr>
                <w:top w:val="none" w:sz="0" w:space="0" w:color="auto"/>
                <w:left w:val="none" w:sz="0" w:space="0" w:color="auto"/>
                <w:bottom w:val="none" w:sz="0" w:space="0" w:color="auto"/>
                <w:right w:val="none" w:sz="0" w:space="0" w:color="auto"/>
              </w:divBdr>
              <w:divsChild>
                <w:div w:id="1410536525">
                  <w:marLeft w:val="0"/>
                  <w:marRight w:val="0"/>
                  <w:marTop w:val="0"/>
                  <w:marBottom w:val="0"/>
                  <w:divBdr>
                    <w:top w:val="none" w:sz="0" w:space="0" w:color="auto"/>
                    <w:left w:val="none" w:sz="0" w:space="0" w:color="auto"/>
                    <w:bottom w:val="none" w:sz="0" w:space="0" w:color="auto"/>
                    <w:right w:val="none" w:sz="0" w:space="0" w:color="auto"/>
                  </w:divBdr>
                  <w:divsChild>
                    <w:div w:id="12815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7934">
          <w:marLeft w:val="0"/>
          <w:marRight w:val="0"/>
          <w:marTop w:val="0"/>
          <w:marBottom w:val="0"/>
          <w:divBdr>
            <w:top w:val="none" w:sz="0" w:space="0" w:color="auto"/>
            <w:left w:val="none" w:sz="0" w:space="0" w:color="auto"/>
            <w:bottom w:val="none" w:sz="0" w:space="0" w:color="auto"/>
            <w:right w:val="none" w:sz="0" w:space="0" w:color="auto"/>
          </w:divBdr>
          <w:divsChild>
            <w:div w:id="1903521657">
              <w:marLeft w:val="0"/>
              <w:marRight w:val="0"/>
              <w:marTop w:val="0"/>
              <w:marBottom w:val="0"/>
              <w:divBdr>
                <w:top w:val="none" w:sz="0" w:space="0" w:color="auto"/>
                <w:left w:val="none" w:sz="0" w:space="0" w:color="auto"/>
                <w:bottom w:val="none" w:sz="0" w:space="0" w:color="auto"/>
                <w:right w:val="none" w:sz="0" w:space="0" w:color="auto"/>
              </w:divBdr>
              <w:divsChild>
                <w:div w:id="549802112">
                  <w:marLeft w:val="0"/>
                  <w:marRight w:val="0"/>
                  <w:marTop w:val="0"/>
                  <w:marBottom w:val="0"/>
                  <w:divBdr>
                    <w:top w:val="none" w:sz="0" w:space="0" w:color="auto"/>
                    <w:left w:val="none" w:sz="0" w:space="0" w:color="auto"/>
                    <w:bottom w:val="none" w:sz="0" w:space="0" w:color="auto"/>
                    <w:right w:val="none" w:sz="0" w:space="0" w:color="auto"/>
                  </w:divBdr>
                  <w:divsChild>
                    <w:div w:id="8181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2754">
          <w:marLeft w:val="0"/>
          <w:marRight w:val="0"/>
          <w:marTop w:val="0"/>
          <w:marBottom w:val="0"/>
          <w:divBdr>
            <w:top w:val="none" w:sz="0" w:space="0" w:color="auto"/>
            <w:left w:val="none" w:sz="0" w:space="0" w:color="auto"/>
            <w:bottom w:val="none" w:sz="0" w:space="0" w:color="auto"/>
            <w:right w:val="none" w:sz="0" w:space="0" w:color="auto"/>
          </w:divBdr>
          <w:divsChild>
            <w:div w:id="544342120">
              <w:marLeft w:val="0"/>
              <w:marRight w:val="0"/>
              <w:marTop w:val="0"/>
              <w:marBottom w:val="0"/>
              <w:divBdr>
                <w:top w:val="none" w:sz="0" w:space="0" w:color="auto"/>
                <w:left w:val="none" w:sz="0" w:space="0" w:color="auto"/>
                <w:bottom w:val="none" w:sz="0" w:space="0" w:color="auto"/>
                <w:right w:val="none" w:sz="0" w:space="0" w:color="auto"/>
              </w:divBdr>
              <w:divsChild>
                <w:div w:id="3079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3746821">
      <w:bodyDiv w:val="1"/>
      <w:marLeft w:val="0"/>
      <w:marRight w:val="0"/>
      <w:marTop w:val="0"/>
      <w:marBottom w:val="0"/>
      <w:divBdr>
        <w:top w:val="none" w:sz="0" w:space="0" w:color="auto"/>
        <w:left w:val="none" w:sz="0" w:space="0" w:color="auto"/>
        <w:bottom w:val="none" w:sz="0" w:space="0" w:color="auto"/>
        <w:right w:val="none" w:sz="0" w:space="0" w:color="auto"/>
      </w:divBdr>
      <w:divsChild>
        <w:div w:id="1154951299">
          <w:marLeft w:val="0"/>
          <w:marRight w:val="-15120"/>
          <w:marTop w:val="0"/>
          <w:marBottom w:val="0"/>
          <w:divBdr>
            <w:top w:val="none" w:sz="0" w:space="0" w:color="auto"/>
            <w:left w:val="none" w:sz="0" w:space="0" w:color="auto"/>
            <w:bottom w:val="none" w:sz="0" w:space="0" w:color="auto"/>
            <w:right w:val="none" w:sz="0" w:space="0" w:color="auto"/>
          </w:divBdr>
          <w:divsChild>
            <w:div w:id="705374373">
              <w:marLeft w:val="0"/>
              <w:marRight w:val="0"/>
              <w:marTop w:val="0"/>
              <w:marBottom w:val="0"/>
              <w:divBdr>
                <w:top w:val="none" w:sz="0" w:space="0" w:color="auto"/>
                <w:left w:val="none" w:sz="0" w:space="0" w:color="auto"/>
                <w:bottom w:val="none" w:sz="0" w:space="0" w:color="auto"/>
                <w:right w:val="none" w:sz="0" w:space="0" w:color="auto"/>
              </w:divBdr>
              <w:divsChild>
                <w:div w:id="2068919044">
                  <w:marLeft w:val="0"/>
                  <w:marRight w:val="0"/>
                  <w:marTop w:val="0"/>
                  <w:marBottom w:val="0"/>
                  <w:divBdr>
                    <w:top w:val="none" w:sz="0" w:space="0" w:color="auto"/>
                    <w:left w:val="none" w:sz="0" w:space="0" w:color="auto"/>
                    <w:bottom w:val="none" w:sz="0" w:space="0" w:color="auto"/>
                    <w:right w:val="none" w:sz="0" w:space="0" w:color="auto"/>
                  </w:divBdr>
                  <w:divsChild>
                    <w:div w:id="804154869">
                      <w:marLeft w:val="0"/>
                      <w:marRight w:val="0"/>
                      <w:marTop w:val="0"/>
                      <w:marBottom w:val="0"/>
                      <w:divBdr>
                        <w:top w:val="none" w:sz="0" w:space="0" w:color="auto"/>
                        <w:left w:val="none" w:sz="0" w:space="0" w:color="auto"/>
                        <w:bottom w:val="none" w:sz="0" w:space="0" w:color="auto"/>
                        <w:right w:val="none" w:sz="0" w:space="0" w:color="auto"/>
                      </w:divBdr>
                    </w:div>
                    <w:div w:id="1669017019">
                      <w:marLeft w:val="0"/>
                      <w:marRight w:val="0"/>
                      <w:marTop w:val="0"/>
                      <w:marBottom w:val="0"/>
                      <w:divBdr>
                        <w:top w:val="none" w:sz="0" w:space="0" w:color="auto"/>
                        <w:left w:val="none" w:sz="0" w:space="0" w:color="auto"/>
                        <w:bottom w:val="none" w:sz="0" w:space="0" w:color="auto"/>
                        <w:right w:val="none" w:sz="0" w:space="0" w:color="auto"/>
                      </w:divBdr>
                    </w:div>
                    <w:div w:id="1672681872">
                      <w:marLeft w:val="0"/>
                      <w:marRight w:val="0"/>
                      <w:marTop w:val="0"/>
                      <w:marBottom w:val="0"/>
                      <w:divBdr>
                        <w:top w:val="none" w:sz="0" w:space="0" w:color="auto"/>
                        <w:left w:val="none" w:sz="0" w:space="0" w:color="auto"/>
                        <w:bottom w:val="none" w:sz="0" w:space="0" w:color="auto"/>
                        <w:right w:val="none" w:sz="0" w:space="0" w:color="auto"/>
                      </w:divBdr>
                    </w:div>
                    <w:div w:id="20885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5204">
          <w:marLeft w:val="0"/>
          <w:marRight w:val="0"/>
          <w:marTop w:val="0"/>
          <w:marBottom w:val="0"/>
          <w:divBdr>
            <w:top w:val="none" w:sz="0" w:space="0" w:color="auto"/>
            <w:left w:val="none" w:sz="0" w:space="0" w:color="auto"/>
            <w:bottom w:val="none" w:sz="0" w:space="0" w:color="auto"/>
            <w:right w:val="none" w:sz="0" w:space="0" w:color="auto"/>
          </w:divBdr>
          <w:divsChild>
            <w:div w:id="750469281">
              <w:marLeft w:val="0"/>
              <w:marRight w:val="0"/>
              <w:marTop w:val="0"/>
              <w:marBottom w:val="0"/>
              <w:divBdr>
                <w:top w:val="none" w:sz="0" w:space="0" w:color="auto"/>
                <w:left w:val="none" w:sz="0" w:space="0" w:color="auto"/>
                <w:bottom w:val="none" w:sz="0" w:space="0" w:color="auto"/>
                <w:right w:val="none" w:sz="0" w:space="0" w:color="auto"/>
              </w:divBdr>
              <w:divsChild>
                <w:div w:id="894778024">
                  <w:marLeft w:val="0"/>
                  <w:marRight w:val="0"/>
                  <w:marTop w:val="0"/>
                  <w:marBottom w:val="0"/>
                  <w:divBdr>
                    <w:top w:val="none" w:sz="0" w:space="0" w:color="auto"/>
                    <w:left w:val="none" w:sz="0" w:space="0" w:color="auto"/>
                    <w:bottom w:val="none" w:sz="0" w:space="0" w:color="auto"/>
                    <w:right w:val="none" w:sz="0" w:space="0" w:color="auto"/>
                  </w:divBdr>
                  <w:divsChild>
                    <w:div w:id="1425343576">
                      <w:marLeft w:val="0"/>
                      <w:marRight w:val="0"/>
                      <w:marTop w:val="0"/>
                      <w:marBottom w:val="0"/>
                      <w:divBdr>
                        <w:top w:val="none" w:sz="0" w:space="0" w:color="auto"/>
                        <w:left w:val="none" w:sz="0" w:space="0" w:color="auto"/>
                        <w:bottom w:val="none" w:sz="0" w:space="0" w:color="auto"/>
                        <w:right w:val="none" w:sz="0" w:space="0" w:color="auto"/>
                      </w:divBdr>
                      <w:divsChild>
                        <w:div w:id="271935217">
                          <w:marLeft w:val="0"/>
                          <w:marRight w:val="0"/>
                          <w:marTop w:val="0"/>
                          <w:marBottom w:val="0"/>
                          <w:divBdr>
                            <w:top w:val="none" w:sz="0" w:space="0" w:color="auto"/>
                            <w:left w:val="none" w:sz="0" w:space="0" w:color="auto"/>
                            <w:bottom w:val="none" w:sz="0" w:space="0" w:color="auto"/>
                            <w:right w:val="none" w:sz="0" w:space="0" w:color="auto"/>
                          </w:divBdr>
                          <w:divsChild>
                            <w:div w:id="279722222">
                              <w:marLeft w:val="0"/>
                              <w:marRight w:val="0"/>
                              <w:marTop w:val="0"/>
                              <w:marBottom w:val="0"/>
                              <w:divBdr>
                                <w:top w:val="none" w:sz="0" w:space="0" w:color="auto"/>
                                <w:left w:val="none" w:sz="0" w:space="0" w:color="auto"/>
                                <w:bottom w:val="none" w:sz="0" w:space="0" w:color="auto"/>
                                <w:right w:val="none" w:sz="0" w:space="0" w:color="auto"/>
                              </w:divBdr>
                              <w:divsChild>
                                <w:div w:id="1561402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729500100">
              <w:marLeft w:val="0"/>
              <w:marRight w:val="0"/>
              <w:marTop w:val="0"/>
              <w:marBottom w:val="0"/>
              <w:divBdr>
                <w:top w:val="none" w:sz="0" w:space="0" w:color="auto"/>
                <w:left w:val="none" w:sz="0" w:space="0" w:color="auto"/>
                <w:bottom w:val="none" w:sz="0" w:space="0" w:color="auto"/>
                <w:right w:val="none" w:sz="0" w:space="0" w:color="auto"/>
              </w:divBdr>
              <w:divsChild>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792790">
      <w:bodyDiv w:val="1"/>
      <w:marLeft w:val="0"/>
      <w:marRight w:val="0"/>
      <w:marTop w:val="0"/>
      <w:marBottom w:val="0"/>
      <w:divBdr>
        <w:top w:val="none" w:sz="0" w:space="0" w:color="auto"/>
        <w:left w:val="none" w:sz="0" w:space="0" w:color="auto"/>
        <w:bottom w:val="none" w:sz="0" w:space="0" w:color="auto"/>
        <w:right w:val="none" w:sz="0" w:space="0" w:color="auto"/>
      </w:divBdr>
    </w:div>
    <w:div w:id="1118140918">
      <w:bodyDiv w:val="1"/>
      <w:marLeft w:val="0"/>
      <w:marRight w:val="0"/>
      <w:marTop w:val="0"/>
      <w:marBottom w:val="0"/>
      <w:divBdr>
        <w:top w:val="none" w:sz="0" w:space="0" w:color="auto"/>
        <w:left w:val="none" w:sz="0" w:space="0" w:color="auto"/>
        <w:bottom w:val="none" w:sz="0" w:space="0" w:color="auto"/>
        <w:right w:val="none" w:sz="0" w:space="0" w:color="auto"/>
      </w:divBdr>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682125011">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13808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4643">
      <w:bodyDiv w:val="1"/>
      <w:marLeft w:val="0"/>
      <w:marRight w:val="0"/>
      <w:marTop w:val="0"/>
      <w:marBottom w:val="0"/>
      <w:divBdr>
        <w:top w:val="none" w:sz="0" w:space="0" w:color="auto"/>
        <w:left w:val="none" w:sz="0" w:space="0" w:color="auto"/>
        <w:bottom w:val="none" w:sz="0" w:space="0" w:color="auto"/>
        <w:right w:val="none" w:sz="0" w:space="0" w:color="auto"/>
      </w:divBdr>
    </w:div>
    <w:div w:id="111902916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055465652">
                      <w:marLeft w:val="0"/>
                      <w:marRight w:val="0"/>
                      <w:marTop w:val="0"/>
                      <w:marBottom w:val="0"/>
                      <w:divBdr>
                        <w:top w:val="none" w:sz="0" w:space="0" w:color="auto"/>
                        <w:left w:val="none" w:sz="0" w:space="0" w:color="auto"/>
                        <w:bottom w:val="none" w:sz="0" w:space="0" w:color="auto"/>
                        <w:right w:val="none" w:sz="0" w:space="0" w:color="auto"/>
                      </w:divBdr>
                    </w:div>
                    <w:div w:id="19351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231424">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75606">
      <w:bodyDiv w:val="1"/>
      <w:marLeft w:val="0"/>
      <w:marRight w:val="0"/>
      <w:marTop w:val="0"/>
      <w:marBottom w:val="0"/>
      <w:divBdr>
        <w:top w:val="none" w:sz="0" w:space="0" w:color="auto"/>
        <w:left w:val="none" w:sz="0" w:space="0" w:color="auto"/>
        <w:bottom w:val="none" w:sz="0" w:space="0" w:color="auto"/>
        <w:right w:val="none" w:sz="0" w:space="0" w:color="auto"/>
      </w:divBdr>
      <w:divsChild>
        <w:div w:id="3286942">
          <w:marLeft w:val="0"/>
          <w:marRight w:val="0"/>
          <w:marTop w:val="0"/>
          <w:marBottom w:val="0"/>
          <w:divBdr>
            <w:top w:val="none" w:sz="0" w:space="0" w:color="auto"/>
            <w:left w:val="none" w:sz="0" w:space="0" w:color="auto"/>
            <w:bottom w:val="none" w:sz="0" w:space="0" w:color="auto"/>
            <w:right w:val="none" w:sz="0" w:space="0" w:color="auto"/>
          </w:divBdr>
          <w:divsChild>
            <w:div w:id="1691759990">
              <w:marLeft w:val="0"/>
              <w:marRight w:val="0"/>
              <w:marTop w:val="0"/>
              <w:marBottom w:val="0"/>
              <w:divBdr>
                <w:top w:val="none" w:sz="0" w:space="0" w:color="auto"/>
                <w:left w:val="none" w:sz="0" w:space="0" w:color="auto"/>
                <w:bottom w:val="none" w:sz="0" w:space="0" w:color="auto"/>
                <w:right w:val="none" w:sz="0" w:space="0" w:color="auto"/>
              </w:divBdr>
            </w:div>
          </w:divsChild>
        </w:div>
        <w:div w:id="130707543">
          <w:marLeft w:val="0"/>
          <w:marRight w:val="0"/>
          <w:marTop w:val="0"/>
          <w:marBottom w:val="0"/>
          <w:divBdr>
            <w:top w:val="none" w:sz="0" w:space="0" w:color="auto"/>
            <w:left w:val="none" w:sz="0" w:space="0" w:color="auto"/>
            <w:bottom w:val="none" w:sz="0" w:space="0" w:color="auto"/>
            <w:right w:val="none" w:sz="0" w:space="0" w:color="auto"/>
          </w:divBdr>
          <w:divsChild>
            <w:div w:id="2117670316">
              <w:marLeft w:val="0"/>
              <w:marRight w:val="0"/>
              <w:marTop w:val="0"/>
              <w:marBottom w:val="0"/>
              <w:divBdr>
                <w:top w:val="none" w:sz="0" w:space="0" w:color="auto"/>
                <w:left w:val="none" w:sz="0" w:space="0" w:color="auto"/>
                <w:bottom w:val="none" w:sz="0" w:space="0" w:color="auto"/>
                <w:right w:val="none" w:sz="0" w:space="0" w:color="auto"/>
              </w:divBdr>
            </w:div>
          </w:divsChild>
        </w:div>
        <w:div w:id="155804409">
          <w:marLeft w:val="0"/>
          <w:marRight w:val="0"/>
          <w:marTop w:val="0"/>
          <w:marBottom w:val="0"/>
          <w:divBdr>
            <w:top w:val="none" w:sz="0" w:space="0" w:color="auto"/>
            <w:left w:val="none" w:sz="0" w:space="0" w:color="auto"/>
            <w:bottom w:val="none" w:sz="0" w:space="0" w:color="auto"/>
            <w:right w:val="none" w:sz="0" w:space="0" w:color="auto"/>
          </w:divBdr>
          <w:divsChild>
            <w:div w:id="1653173599">
              <w:marLeft w:val="0"/>
              <w:marRight w:val="0"/>
              <w:marTop w:val="0"/>
              <w:marBottom w:val="0"/>
              <w:divBdr>
                <w:top w:val="none" w:sz="0" w:space="0" w:color="auto"/>
                <w:left w:val="none" w:sz="0" w:space="0" w:color="auto"/>
                <w:bottom w:val="none" w:sz="0" w:space="0" w:color="auto"/>
                <w:right w:val="none" w:sz="0" w:space="0" w:color="auto"/>
              </w:divBdr>
            </w:div>
          </w:divsChild>
        </w:div>
        <w:div w:id="172495197">
          <w:marLeft w:val="0"/>
          <w:marRight w:val="0"/>
          <w:marTop w:val="0"/>
          <w:marBottom w:val="0"/>
          <w:divBdr>
            <w:top w:val="none" w:sz="0" w:space="0" w:color="auto"/>
            <w:left w:val="none" w:sz="0" w:space="0" w:color="auto"/>
            <w:bottom w:val="none" w:sz="0" w:space="0" w:color="auto"/>
            <w:right w:val="none" w:sz="0" w:space="0" w:color="auto"/>
          </w:divBdr>
          <w:divsChild>
            <w:div w:id="1908220637">
              <w:marLeft w:val="0"/>
              <w:marRight w:val="0"/>
              <w:marTop w:val="0"/>
              <w:marBottom w:val="0"/>
              <w:divBdr>
                <w:top w:val="none" w:sz="0" w:space="0" w:color="auto"/>
                <w:left w:val="none" w:sz="0" w:space="0" w:color="auto"/>
                <w:bottom w:val="none" w:sz="0" w:space="0" w:color="auto"/>
                <w:right w:val="none" w:sz="0" w:space="0" w:color="auto"/>
              </w:divBdr>
            </w:div>
          </w:divsChild>
        </w:div>
        <w:div w:id="211885310">
          <w:marLeft w:val="0"/>
          <w:marRight w:val="0"/>
          <w:marTop w:val="0"/>
          <w:marBottom w:val="0"/>
          <w:divBdr>
            <w:top w:val="none" w:sz="0" w:space="0" w:color="auto"/>
            <w:left w:val="none" w:sz="0" w:space="0" w:color="auto"/>
            <w:bottom w:val="none" w:sz="0" w:space="0" w:color="auto"/>
            <w:right w:val="none" w:sz="0" w:space="0" w:color="auto"/>
          </w:divBdr>
          <w:divsChild>
            <w:div w:id="462508461">
              <w:marLeft w:val="0"/>
              <w:marRight w:val="0"/>
              <w:marTop w:val="0"/>
              <w:marBottom w:val="0"/>
              <w:divBdr>
                <w:top w:val="none" w:sz="0" w:space="0" w:color="auto"/>
                <w:left w:val="none" w:sz="0" w:space="0" w:color="auto"/>
                <w:bottom w:val="none" w:sz="0" w:space="0" w:color="auto"/>
                <w:right w:val="none" w:sz="0" w:space="0" w:color="auto"/>
              </w:divBdr>
            </w:div>
          </w:divsChild>
        </w:div>
        <w:div w:id="283004135">
          <w:marLeft w:val="0"/>
          <w:marRight w:val="0"/>
          <w:marTop w:val="0"/>
          <w:marBottom w:val="0"/>
          <w:divBdr>
            <w:top w:val="none" w:sz="0" w:space="0" w:color="auto"/>
            <w:left w:val="none" w:sz="0" w:space="0" w:color="auto"/>
            <w:bottom w:val="none" w:sz="0" w:space="0" w:color="auto"/>
            <w:right w:val="none" w:sz="0" w:space="0" w:color="auto"/>
          </w:divBdr>
          <w:divsChild>
            <w:div w:id="599218303">
              <w:marLeft w:val="0"/>
              <w:marRight w:val="0"/>
              <w:marTop w:val="0"/>
              <w:marBottom w:val="0"/>
              <w:divBdr>
                <w:top w:val="none" w:sz="0" w:space="0" w:color="auto"/>
                <w:left w:val="none" w:sz="0" w:space="0" w:color="auto"/>
                <w:bottom w:val="none" w:sz="0" w:space="0" w:color="auto"/>
                <w:right w:val="none" w:sz="0" w:space="0" w:color="auto"/>
              </w:divBdr>
            </w:div>
          </w:divsChild>
        </w:div>
        <w:div w:id="323515291">
          <w:marLeft w:val="0"/>
          <w:marRight w:val="0"/>
          <w:marTop w:val="0"/>
          <w:marBottom w:val="0"/>
          <w:divBdr>
            <w:top w:val="none" w:sz="0" w:space="0" w:color="auto"/>
            <w:left w:val="none" w:sz="0" w:space="0" w:color="auto"/>
            <w:bottom w:val="none" w:sz="0" w:space="0" w:color="auto"/>
            <w:right w:val="none" w:sz="0" w:space="0" w:color="auto"/>
          </w:divBdr>
          <w:divsChild>
            <w:div w:id="2086956751">
              <w:marLeft w:val="0"/>
              <w:marRight w:val="0"/>
              <w:marTop w:val="0"/>
              <w:marBottom w:val="0"/>
              <w:divBdr>
                <w:top w:val="none" w:sz="0" w:space="0" w:color="auto"/>
                <w:left w:val="none" w:sz="0" w:space="0" w:color="auto"/>
                <w:bottom w:val="none" w:sz="0" w:space="0" w:color="auto"/>
                <w:right w:val="none" w:sz="0" w:space="0" w:color="auto"/>
              </w:divBdr>
            </w:div>
          </w:divsChild>
        </w:div>
        <w:div w:id="468668354">
          <w:marLeft w:val="0"/>
          <w:marRight w:val="0"/>
          <w:marTop w:val="0"/>
          <w:marBottom w:val="0"/>
          <w:divBdr>
            <w:top w:val="none" w:sz="0" w:space="0" w:color="auto"/>
            <w:left w:val="none" w:sz="0" w:space="0" w:color="auto"/>
            <w:bottom w:val="none" w:sz="0" w:space="0" w:color="auto"/>
            <w:right w:val="none" w:sz="0" w:space="0" w:color="auto"/>
          </w:divBdr>
          <w:divsChild>
            <w:div w:id="1856840447">
              <w:marLeft w:val="0"/>
              <w:marRight w:val="0"/>
              <w:marTop w:val="0"/>
              <w:marBottom w:val="0"/>
              <w:divBdr>
                <w:top w:val="none" w:sz="0" w:space="0" w:color="auto"/>
                <w:left w:val="none" w:sz="0" w:space="0" w:color="auto"/>
                <w:bottom w:val="none" w:sz="0" w:space="0" w:color="auto"/>
                <w:right w:val="none" w:sz="0" w:space="0" w:color="auto"/>
              </w:divBdr>
            </w:div>
          </w:divsChild>
        </w:div>
        <w:div w:id="587881820">
          <w:marLeft w:val="0"/>
          <w:marRight w:val="0"/>
          <w:marTop w:val="0"/>
          <w:marBottom w:val="0"/>
          <w:divBdr>
            <w:top w:val="none" w:sz="0" w:space="0" w:color="auto"/>
            <w:left w:val="none" w:sz="0" w:space="0" w:color="auto"/>
            <w:bottom w:val="none" w:sz="0" w:space="0" w:color="auto"/>
            <w:right w:val="none" w:sz="0" w:space="0" w:color="auto"/>
          </w:divBdr>
          <w:divsChild>
            <w:div w:id="972054926">
              <w:marLeft w:val="0"/>
              <w:marRight w:val="0"/>
              <w:marTop w:val="0"/>
              <w:marBottom w:val="0"/>
              <w:divBdr>
                <w:top w:val="none" w:sz="0" w:space="0" w:color="auto"/>
                <w:left w:val="none" w:sz="0" w:space="0" w:color="auto"/>
                <w:bottom w:val="none" w:sz="0" w:space="0" w:color="auto"/>
                <w:right w:val="none" w:sz="0" w:space="0" w:color="auto"/>
              </w:divBdr>
            </w:div>
          </w:divsChild>
        </w:div>
        <w:div w:id="735510628">
          <w:marLeft w:val="0"/>
          <w:marRight w:val="0"/>
          <w:marTop w:val="0"/>
          <w:marBottom w:val="0"/>
          <w:divBdr>
            <w:top w:val="none" w:sz="0" w:space="0" w:color="auto"/>
            <w:left w:val="none" w:sz="0" w:space="0" w:color="auto"/>
            <w:bottom w:val="none" w:sz="0" w:space="0" w:color="auto"/>
            <w:right w:val="none" w:sz="0" w:space="0" w:color="auto"/>
          </w:divBdr>
          <w:divsChild>
            <w:div w:id="1269388465">
              <w:marLeft w:val="0"/>
              <w:marRight w:val="0"/>
              <w:marTop w:val="0"/>
              <w:marBottom w:val="0"/>
              <w:divBdr>
                <w:top w:val="none" w:sz="0" w:space="0" w:color="auto"/>
                <w:left w:val="none" w:sz="0" w:space="0" w:color="auto"/>
                <w:bottom w:val="none" w:sz="0" w:space="0" w:color="auto"/>
                <w:right w:val="none" w:sz="0" w:space="0" w:color="auto"/>
              </w:divBdr>
            </w:div>
          </w:divsChild>
        </w:div>
        <w:div w:id="819468487">
          <w:marLeft w:val="0"/>
          <w:marRight w:val="0"/>
          <w:marTop w:val="0"/>
          <w:marBottom w:val="0"/>
          <w:divBdr>
            <w:top w:val="none" w:sz="0" w:space="0" w:color="auto"/>
            <w:left w:val="none" w:sz="0" w:space="0" w:color="auto"/>
            <w:bottom w:val="none" w:sz="0" w:space="0" w:color="auto"/>
            <w:right w:val="none" w:sz="0" w:space="0" w:color="auto"/>
          </w:divBdr>
          <w:divsChild>
            <w:div w:id="388962867">
              <w:marLeft w:val="0"/>
              <w:marRight w:val="0"/>
              <w:marTop w:val="0"/>
              <w:marBottom w:val="0"/>
              <w:divBdr>
                <w:top w:val="none" w:sz="0" w:space="0" w:color="auto"/>
                <w:left w:val="none" w:sz="0" w:space="0" w:color="auto"/>
                <w:bottom w:val="none" w:sz="0" w:space="0" w:color="auto"/>
                <w:right w:val="none" w:sz="0" w:space="0" w:color="auto"/>
              </w:divBdr>
            </w:div>
          </w:divsChild>
        </w:div>
        <w:div w:id="879047472">
          <w:marLeft w:val="0"/>
          <w:marRight w:val="0"/>
          <w:marTop w:val="0"/>
          <w:marBottom w:val="0"/>
          <w:divBdr>
            <w:top w:val="none" w:sz="0" w:space="0" w:color="auto"/>
            <w:left w:val="none" w:sz="0" w:space="0" w:color="auto"/>
            <w:bottom w:val="none" w:sz="0" w:space="0" w:color="auto"/>
            <w:right w:val="none" w:sz="0" w:space="0" w:color="auto"/>
          </w:divBdr>
          <w:divsChild>
            <w:div w:id="1272014369">
              <w:marLeft w:val="0"/>
              <w:marRight w:val="0"/>
              <w:marTop w:val="0"/>
              <w:marBottom w:val="0"/>
              <w:divBdr>
                <w:top w:val="none" w:sz="0" w:space="0" w:color="auto"/>
                <w:left w:val="none" w:sz="0" w:space="0" w:color="auto"/>
                <w:bottom w:val="none" w:sz="0" w:space="0" w:color="auto"/>
                <w:right w:val="none" w:sz="0" w:space="0" w:color="auto"/>
              </w:divBdr>
            </w:div>
          </w:divsChild>
        </w:div>
        <w:div w:id="1037581943">
          <w:marLeft w:val="0"/>
          <w:marRight w:val="0"/>
          <w:marTop w:val="0"/>
          <w:marBottom w:val="0"/>
          <w:divBdr>
            <w:top w:val="none" w:sz="0" w:space="0" w:color="auto"/>
            <w:left w:val="none" w:sz="0" w:space="0" w:color="auto"/>
            <w:bottom w:val="none" w:sz="0" w:space="0" w:color="auto"/>
            <w:right w:val="none" w:sz="0" w:space="0" w:color="auto"/>
          </w:divBdr>
          <w:divsChild>
            <w:div w:id="207491782">
              <w:marLeft w:val="0"/>
              <w:marRight w:val="0"/>
              <w:marTop w:val="0"/>
              <w:marBottom w:val="0"/>
              <w:divBdr>
                <w:top w:val="none" w:sz="0" w:space="0" w:color="auto"/>
                <w:left w:val="none" w:sz="0" w:space="0" w:color="auto"/>
                <w:bottom w:val="none" w:sz="0" w:space="0" w:color="auto"/>
                <w:right w:val="none" w:sz="0" w:space="0" w:color="auto"/>
              </w:divBdr>
            </w:div>
          </w:divsChild>
        </w:div>
        <w:div w:id="1151216808">
          <w:marLeft w:val="0"/>
          <w:marRight w:val="0"/>
          <w:marTop w:val="0"/>
          <w:marBottom w:val="0"/>
          <w:divBdr>
            <w:top w:val="none" w:sz="0" w:space="0" w:color="auto"/>
            <w:left w:val="none" w:sz="0" w:space="0" w:color="auto"/>
            <w:bottom w:val="none" w:sz="0" w:space="0" w:color="auto"/>
            <w:right w:val="none" w:sz="0" w:space="0" w:color="auto"/>
          </w:divBdr>
          <w:divsChild>
            <w:div w:id="1822312835">
              <w:marLeft w:val="0"/>
              <w:marRight w:val="0"/>
              <w:marTop w:val="0"/>
              <w:marBottom w:val="0"/>
              <w:divBdr>
                <w:top w:val="none" w:sz="0" w:space="0" w:color="auto"/>
                <w:left w:val="none" w:sz="0" w:space="0" w:color="auto"/>
                <w:bottom w:val="none" w:sz="0" w:space="0" w:color="auto"/>
                <w:right w:val="none" w:sz="0" w:space="0" w:color="auto"/>
              </w:divBdr>
            </w:div>
          </w:divsChild>
        </w:div>
        <w:div w:id="1795908897">
          <w:marLeft w:val="0"/>
          <w:marRight w:val="0"/>
          <w:marTop w:val="0"/>
          <w:marBottom w:val="0"/>
          <w:divBdr>
            <w:top w:val="none" w:sz="0" w:space="0" w:color="auto"/>
            <w:left w:val="none" w:sz="0" w:space="0" w:color="auto"/>
            <w:bottom w:val="none" w:sz="0" w:space="0" w:color="auto"/>
            <w:right w:val="none" w:sz="0" w:space="0" w:color="auto"/>
          </w:divBdr>
          <w:divsChild>
            <w:div w:id="699089343">
              <w:marLeft w:val="0"/>
              <w:marRight w:val="0"/>
              <w:marTop w:val="0"/>
              <w:marBottom w:val="0"/>
              <w:divBdr>
                <w:top w:val="none" w:sz="0" w:space="0" w:color="auto"/>
                <w:left w:val="none" w:sz="0" w:space="0" w:color="auto"/>
                <w:bottom w:val="none" w:sz="0" w:space="0" w:color="auto"/>
                <w:right w:val="none" w:sz="0" w:space="0" w:color="auto"/>
              </w:divBdr>
            </w:div>
          </w:divsChild>
        </w:div>
        <w:div w:id="2115518367">
          <w:marLeft w:val="0"/>
          <w:marRight w:val="0"/>
          <w:marTop w:val="0"/>
          <w:marBottom w:val="0"/>
          <w:divBdr>
            <w:top w:val="none" w:sz="0" w:space="0" w:color="auto"/>
            <w:left w:val="none" w:sz="0" w:space="0" w:color="auto"/>
            <w:bottom w:val="none" w:sz="0" w:space="0" w:color="auto"/>
            <w:right w:val="none" w:sz="0" w:space="0" w:color="auto"/>
          </w:divBdr>
          <w:divsChild>
            <w:div w:id="13473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01077">
      <w:bodyDiv w:val="1"/>
      <w:marLeft w:val="0"/>
      <w:marRight w:val="0"/>
      <w:marTop w:val="0"/>
      <w:marBottom w:val="0"/>
      <w:divBdr>
        <w:top w:val="none" w:sz="0" w:space="0" w:color="auto"/>
        <w:left w:val="none" w:sz="0" w:space="0" w:color="auto"/>
        <w:bottom w:val="none" w:sz="0" w:space="0" w:color="auto"/>
        <w:right w:val="none" w:sz="0" w:space="0" w:color="auto"/>
      </w:divBdr>
      <w:divsChild>
        <w:div w:id="237255345">
          <w:marLeft w:val="0"/>
          <w:marRight w:val="0"/>
          <w:marTop w:val="0"/>
          <w:marBottom w:val="0"/>
          <w:divBdr>
            <w:top w:val="none" w:sz="0" w:space="0" w:color="auto"/>
            <w:left w:val="none" w:sz="0" w:space="0" w:color="auto"/>
            <w:bottom w:val="none" w:sz="0" w:space="0" w:color="auto"/>
            <w:right w:val="none" w:sz="0" w:space="0" w:color="auto"/>
          </w:divBdr>
          <w:divsChild>
            <w:div w:id="882474253">
              <w:marLeft w:val="0"/>
              <w:marRight w:val="0"/>
              <w:marTop w:val="0"/>
              <w:marBottom w:val="0"/>
              <w:divBdr>
                <w:top w:val="none" w:sz="0" w:space="0" w:color="auto"/>
                <w:left w:val="none" w:sz="0" w:space="0" w:color="auto"/>
                <w:bottom w:val="none" w:sz="0" w:space="0" w:color="auto"/>
                <w:right w:val="none" w:sz="0" w:space="0" w:color="auto"/>
              </w:divBdr>
            </w:div>
            <w:div w:id="1688560612">
              <w:marLeft w:val="0"/>
              <w:marRight w:val="0"/>
              <w:marTop w:val="0"/>
              <w:marBottom w:val="0"/>
              <w:divBdr>
                <w:top w:val="none" w:sz="0" w:space="0" w:color="auto"/>
                <w:left w:val="none" w:sz="0" w:space="0" w:color="auto"/>
                <w:bottom w:val="none" w:sz="0" w:space="0" w:color="auto"/>
                <w:right w:val="none" w:sz="0" w:space="0" w:color="auto"/>
              </w:divBdr>
            </w:div>
          </w:divsChild>
        </w:div>
        <w:div w:id="545331750">
          <w:marLeft w:val="0"/>
          <w:marRight w:val="0"/>
          <w:marTop w:val="0"/>
          <w:marBottom w:val="0"/>
          <w:divBdr>
            <w:top w:val="none" w:sz="0" w:space="0" w:color="auto"/>
            <w:left w:val="none" w:sz="0" w:space="0" w:color="auto"/>
            <w:bottom w:val="none" w:sz="0" w:space="0" w:color="auto"/>
            <w:right w:val="none" w:sz="0" w:space="0" w:color="auto"/>
          </w:divBdr>
          <w:divsChild>
            <w:div w:id="11439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290073">
      <w:bodyDiv w:val="1"/>
      <w:marLeft w:val="0"/>
      <w:marRight w:val="0"/>
      <w:marTop w:val="0"/>
      <w:marBottom w:val="0"/>
      <w:divBdr>
        <w:top w:val="none" w:sz="0" w:space="0" w:color="auto"/>
        <w:left w:val="none" w:sz="0" w:space="0" w:color="auto"/>
        <w:bottom w:val="none" w:sz="0" w:space="0" w:color="auto"/>
        <w:right w:val="none" w:sz="0" w:space="0" w:color="auto"/>
      </w:divBdr>
    </w:div>
    <w:div w:id="1131708229">
      <w:bodyDiv w:val="1"/>
      <w:marLeft w:val="0"/>
      <w:marRight w:val="0"/>
      <w:marTop w:val="0"/>
      <w:marBottom w:val="0"/>
      <w:divBdr>
        <w:top w:val="none" w:sz="0" w:space="0" w:color="auto"/>
        <w:left w:val="none" w:sz="0" w:space="0" w:color="auto"/>
        <w:bottom w:val="none" w:sz="0" w:space="0" w:color="auto"/>
        <w:right w:val="none" w:sz="0" w:space="0" w:color="auto"/>
      </w:divBdr>
      <w:divsChild>
        <w:div w:id="355426436">
          <w:marLeft w:val="1871"/>
          <w:marRight w:val="-14970"/>
          <w:marTop w:val="0"/>
          <w:marBottom w:val="0"/>
          <w:divBdr>
            <w:top w:val="none" w:sz="0" w:space="0" w:color="auto"/>
            <w:left w:val="none" w:sz="0" w:space="0" w:color="auto"/>
            <w:bottom w:val="none" w:sz="0" w:space="0" w:color="auto"/>
            <w:right w:val="none" w:sz="0" w:space="0" w:color="auto"/>
          </w:divBdr>
          <w:divsChild>
            <w:div w:id="590312884">
              <w:marLeft w:val="0"/>
              <w:marRight w:val="0"/>
              <w:marTop w:val="0"/>
              <w:marBottom w:val="0"/>
              <w:divBdr>
                <w:top w:val="none" w:sz="0" w:space="0" w:color="auto"/>
                <w:left w:val="none" w:sz="0" w:space="0" w:color="auto"/>
                <w:bottom w:val="none" w:sz="0" w:space="0" w:color="auto"/>
                <w:right w:val="none" w:sz="0" w:space="0" w:color="auto"/>
              </w:divBdr>
              <w:divsChild>
                <w:div w:id="2031711338">
                  <w:marLeft w:val="0"/>
                  <w:marRight w:val="0"/>
                  <w:marTop w:val="0"/>
                  <w:marBottom w:val="0"/>
                  <w:divBdr>
                    <w:top w:val="none" w:sz="0" w:space="0" w:color="auto"/>
                    <w:left w:val="none" w:sz="0" w:space="0" w:color="auto"/>
                    <w:bottom w:val="none" w:sz="0" w:space="0" w:color="auto"/>
                    <w:right w:val="none" w:sz="0" w:space="0" w:color="auto"/>
                  </w:divBdr>
                  <w:divsChild>
                    <w:div w:id="496846288">
                      <w:marLeft w:val="0"/>
                      <w:marRight w:val="0"/>
                      <w:marTop w:val="0"/>
                      <w:marBottom w:val="0"/>
                      <w:divBdr>
                        <w:top w:val="none" w:sz="0" w:space="0" w:color="auto"/>
                        <w:left w:val="none" w:sz="0" w:space="0" w:color="auto"/>
                        <w:bottom w:val="none" w:sz="0" w:space="0" w:color="auto"/>
                        <w:right w:val="none" w:sz="0" w:space="0" w:color="auto"/>
                      </w:divBdr>
                    </w:div>
                    <w:div w:id="912393337">
                      <w:marLeft w:val="0"/>
                      <w:marRight w:val="0"/>
                      <w:marTop w:val="0"/>
                      <w:marBottom w:val="0"/>
                      <w:divBdr>
                        <w:top w:val="none" w:sz="0" w:space="0" w:color="auto"/>
                        <w:left w:val="none" w:sz="0" w:space="0" w:color="auto"/>
                        <w:bottom w:val="none" w:sz="0" w:space="0" w:color="auto"/>
                        <w:right w:val="none" w:sz="0" w:space="0" w:color="auto"/>
                      </w:divBdr>
                    </w:div>
                    <w:div w:id="1455638044">
                      <w:marLeft w:val="0"/>
                      <w:marRight w:val="0"/>
                      <w:marTop w:val="0"/>
                      <w:marBottom w:val="0"/>
                      <w:divBdr>
                        <w:top w:val="none" w:sz="0" w:space="0" w:color="auto"/>
                        <w:left w:val="none" w:sz="0" w:space="0" w:color="auto"/>
                        <w:bottom w:val="none" w:sz="0" w:space="0" w:color="auto"/>
                        <w:right w:val="none" w:sz="0" w:space="0" w:color="auto"/>
                      </w:divBdr>
                    </w:div>
                    <w:div w:id="16964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55998">
          <w:marLeft w:val="0"/>
          <w:marRight w:val="0"/>
          <w:marTop w:val="0"/>
          <w:marBottom w:val="0"/>
          <w:divBdr>
            <w:top w:val="none" w:sz="0" w:space="0" w:color="auto"/>
            <w:left w:val="none" w:sz="0" w:space="0" w:color="auto"/>
            <w:bottom w:val="none" w:sz="0" w:space="0" w:color="auto"/>
            <w:right w:val="none" w:sz="0" w:space="0" w:color="auto"/>
          </w:divBdr>
          <w:divsChild>
            <w:div w:id="140924022">
              <w:marLeft w:val="0"/>
              <w:marRight w:val="0"/>
              <w:marTop w:val="0"/>
              <w:marBottom w:val="0"/>
              <w:divBdr>
                <w:top w:val="none" w:sz="0" w:space="0" w:color="auto"/>
                <w:left w:val="none" w:sz="0" w:space="0" w:color="auto"/>
                <w:bottom w:val="none" w:sz="0" w:space="0" w:color="auto"/>
                <w:right w:val="none" w:sz="0" w:space="0" w:color="auto"/>
              </w:divBdr>
              <w:divsChild>
                <w:div w:id="1382510305">
                  <w:marLeft w:val="0"/>
                  <w:marRight w:val="0"/>
                  <w:marTop w:val="0"/>
                  <w:marBottom w:val="0"/>
                  <w:divBdr>
                    <w:top w:val="none" w:sz="0" w:space="0" w:color="auto"/>
                    <w:left w:val="none" w:sz="0" w:space="0" w:color="auto"/>
                    <w:bottom w:val="none" w:sz="0" w:space="0" w:color="auto"/>
                    <w:right w:val="none" w:sz="0" w:space="0" w:color="auto"/>
                  </w:divBdr>
                  <w:divsChild>
                    <w:div w:id="1016233281">
                      <w:marLeft w:val="0"/>
                      <w:marRight w:val="0"/>
                      <w:marTop w:val="0"/>
                      <w:marBottom w:val="0"/>
                      <w:divBdr>
                        <w:top w:val="none" w:sz="0" w:space="0" w:color="auto"/>
                        <w:left w:val="none" w:sz="0" w:space="0" w:color="auto"/>
                        <w:bottom w:val="none" w:sz="0" w:space="0" w:color="auto"/>
                        <w:right w:val="none" w:sz="0" w:space="0" w:color="auto"/>
                      </w:divBdr>
                      <w:divsChild>
                        <w:div w:id="1811093937">
                          <w:marLeft w:val="0"/>
                          <w:marRight w:val="0"/>
                          <w:marTop w:val="0"/>
                          <w:marBottom w:val="0"/>
                          <w:divBdr>
                            <w:top w:val="none" w:sz="0" w:space="0" w:color="auto"/>
                            <w:left w:val="none" w:sz="0" w:space="0" w:color="auto"/>
                            <w:bottom w:val="none" w:sz="0" w:space="0" w:color="auto"/>
                            <w:right w:val="none" w:sz="0" w:space="0" w:color="auto"/>
                          </w:divBdr>
                          <w:divsChild>
                            <w:div w:id="13610071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4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210224">
      <w:bodyDiv w:val="1"/>
      <w:marLeft w:val="0"/>
      <w:marRight w:val="0"/>
      <w:marTop w:val="0"/>
      <w:marBottom w:val="0"/>
      <w:divBdr>
        <w:top w:val="none" w:sz="0" w:space="0" w:color="auto"/>
        <w:left w:val="none" w:sz="0" w:space="0" w:color="auto"/>
        <w:bottom w:val="none" w:sz="0" w:space="0" w:color="auto"/>
        <w:right w:val="none" w:sz="0" w:space="0" w:color="auto"/>
      </w:divBdr>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4833553">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2186">
      <w:bodyDiv w:val="1"/>
      <w:marLeft w:val="0"/>
      <w:marRight w:val="0"/>
      <w:marTop w:val="0"/>
      <w:marBottom w:val="0"/>
      <w:divBdr>
        <w:top w:val="none" w:sz="0" w:space="0" w:color="auto"/>
        <w:left w:val="none" w:sz="0" w:space="0" w:color="auto"/>
        <w:bottom w:val="none" w:sz="0" w:space="0" w:color="auto"/>
        <w:right w:val="none" w:sz="0" w:space="0" w:color="auto"/>
      </w:divBdr>
      <w:divsChild>
        <w:div w:id="624700791">
          <w:marLeft w:val="0"/>
          <w:marRight w:val="0"/>
          <w:marTop w:val="0"/>
          <w:marBottom w:val="0"/>
          <w:divBdr>
            <w:top w:val="none" w:sz="0" w:space="0" w:color="auto"/>
            <w:left w:val="none" w:sz="0" w:space="0" w:color="auto"/>
            <w:bottom w:val="none" w:sz="0" w:space="0" w:color="auto"/>
            <w:right w:val="none" w:sz="0" w:space="0" w:color="auto"/>
          </w:divBdr>
          <w:divsChild>
            <w:div w:id="358312728">
              <w:marLeft w:val="0"/>
              <w:marRight w:val="0"/>
              <w:marTop w:val="0"/>
              <w:marBottom w:val="0"/>
              <w:divBdr>
                <w:top w:val="none" w:sz="0" w:space="0" w:color="auto"/>
                <w:left w:val="none" w:sz="0" w:space="0" w:color="auto"/>
                <w:bottom w:val="none" w:sz="0" w:space="0" w:color="auto"/>
                <w:right w:val="none" w:sz="0" w:space="0" w:color="auto"/>
              </w:divBdr>
              <w:divsChild>
                <w:div w:id="438184236">
                  <w:marLeft w:val="0"/>
                  <w:marRight w:val="0"/>
                  <w:marTop w:val="0"/>
                  <w:marBottom w:val="0"/>
                  <w:divBdr>
                    <w:top w:val="none" w:sz="0" w:space="0" w:color="auto"/>
                    <w:left w:val="none" w:sz="0" w:space="0" w:color="auto"/>
                    <w:bottom w:val="none" w:sz="0" w:space="0" w:color="auto"/>
                    <w:right w:val="none" w:sz="0" w:space="0" w:color="auto"/>
                  </w:divBdr>
                  <w:divsChild>
                    <w:div w:id="7081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953">
          <w:marLeft w:val="0"/>
          <w:marRight w:val="0"/>
          <w:marTop w:val="0"/>
          <w:marBottom w:val="0"/>
          <w:divBdr>
            <w:top w:val="none" w:sz="0" w:space="0" w:color="auto"/>
            <w:left w:val="none" w:sz="0" w:space="0" w:color="auto"/>
            <w:bottom w:val="none" w:sz="0" w:space="0" w:color="auto"/>
            <w:right w:val="none" w:sz="0" w:space="0" w:color="auto"/>
          </w:divBdr>
          <w:divsChild>
            <w:div w:id="2014257490">
              <w:marLeft w:val="0"/>
              <w:marRight w:val="0"/>
              <w:marTop w:val="0"/>
              <w:marBottom w:val="0"/>
              <w:divBdr>
                <w:top w:val="none" w:sz="0" w:space="0" w:color="auto"/>
                <w:left w:val="none" w:sz="0" w:space="0" w:color="auto"/>
                <w:bottom w:val="none" w:sz="0" w:space="0" w:color="auto"/>
                <w:right w:val="none" w:sz="0" w:space="0" w:color="auto"/>
              </w:divBdr>
              <w:divsChild>
                <w:div w:id="1866865042">
                  <w:marLeft w:val="0"/>
                  <w:marRight w:val="0"/>
                  <w:marTop w:val="0"/>
                  <w:marBottom w:val="0"/>
                  <w:divBdr>
                    <w:top w:val="none" w:sz="0" w:space="0" w:color="auto"/>
                    <w:left w:val="none" w:sz="0" w:space="0" w:color="auto"/>
                    <w:bottom w:val="none" w:sz="0" w:space="0" w:color="auto"/>
                    <w:right w:val="none" w:sz="0" w:space="0" w:color="auto"/>
                  </w:divBdr>
                  <w:divsChild>
                    <w:div w:id="8150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4913">
          <w:marLeft w:val="0"/>
          <w:marRight w:val="0"/>
          <w:marTop w:val="0"/>
          <w:marBottom w:val="0"/>
          <w:divBdr>
            <w:top w:val="none" w:sz="0" w:space="0" w:color="auto"/>
            <w:left w:val="none" w:sz="0" w:space="0" w:color="auto"/>
            <w:bottom w:val="none" w:sz="0" w:space="0" w:color="auto"/>
            <w:right w:val="none" w:sz="0" w:space="0" w:color="auto"/>
          </w:divBdr>
          <w:divsChild>
            <w:div w:id="1648052572">
              <w:marLeft w:val="0"/>
              <w:marRight w:val="0"/>
              <w:marTop w:val="0"/>
              <w:marBottom w:val="0"/>
              <w:divBdr>
                <w:top w:val="none" w:sz="0" w:space="0" w:color="auto"/>
                <w:left w:val="none" w:sz="0" w:space="0" w:color="auto"/>
                <w:bottom w:val="none" w:sz="0" w:space="0" w:color="auto"/>
                <w:right w:val="none" w:sz="0" w:space="0" w:color="auto"/>
              </w:divBdr>
              <w:divsChild>
                <w:div w:id="17006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6677327">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836262">
      <w:bodyDiv w:val="1"/>
      <w:marLeft w:val="0"/>
      <w:marRight w:val="0"/>
      <w:marTop w:val="0"/>
      <w:marBottom w:val="0"/>
      <w:divBdr>
        <w:top w:val="none" w:sz="0" w:space="0" w:color="auto"/>
        <w:left w:val="none" w:sz="0" w:space="0" w:color="auto"/>
        <w:bottom w:val="none" w:sz="0" w:space="0" w:color="auto"/>
        <w:right w:val="none" w:sz="0" w:space="0" w:color="auto"/>
      </w:divBdr>
      <w:divsChild>
        <w:div w:id="440759499">
          <w:marLeft w:val="0"/>
          <w:marRight w:val="0"/>
          <w:marTop w:val="0"/>
          <w:marBottom w:val="0"/>
          <w:divBdr>
            <w:top w:val="none" w:sz="0" w:space="0" w:color="auto"/>
            <w:left w:val="none" w:sz="0" w:space="0" w:color="auto"/>
            <w:bottom w:val="none" w:sz="0" w:space="0" w:color="auto"/>
            <w:right w:val="none" w:sz="0" w:space="0" w:color="auto"/>
          </w:divBdr>
          <w:divsChild>
            <w:div w:id="1314993710">
              <w:marLeft w:val="0"/>
              <w:marRight w:val="0"/>
              <w:marTop w:val="0"/>
              <w:marBottom w:val="0"/>
              <w:divBdr>
                <w:top w:val="none" w:sz="0" w:space="0" w:color="auto"/>
                <w:left w:val="none" w:sz="0" w:space="0" w:color="auto"/>
                <w:bottom w:val="none" w:sz="0" w:space="0" w:color="auto"/>
                <w:right w:val="none" w:sz="0" w:space="0" w:color="auto"/>
              </w:divBdr>
            </w:div>
          </w:divsChild>
        </w:div>
        <w:div w:id="1980576517">
          <w:marLeft w:val="0"/>
          <w:marRight w:val="0"/>
          <w:marTop w:val="0"/>
          <w:marBottom w:val="0"/>
          <w:divBdr>
            <w:top w:val="none" w:sz="0" w:space="0" w:color="auto"/>
            <w:left w:val="none" w:sz="0" w:space="0" w:color="auto"/>
            <w:bottom w:val="none" w:sz="0" w:space="0" w:color="auto"/>
            <w:right w:val="none" w:sz="0" w:space="0" w:color="auto"/>
          </w:divBdr>
          <w:divsChild>
            <w:div w:id="17302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347">
      <w:bodyDiv w:val="1"/>
      <w:marLeft w:val="0"/>
      <w:marRight w:val="0"/>
      <w:marTop w:val="0"/>
      <w:marBottom w:val="0"/>
      <w:divBdr>
        <w:top w:val="none" w:sz="0" w:space="0" w:color="auto"/>
        <w:left w:val="none" w:sz="0" w:space="0" w:color="auto"/>
        <w:bottom w:val="none" w:sz="0" w:space="0" w:color="auto"/>
        <w:right w:val="none" w:sz="0" w:space="0" w:color="auto"/>
      </w:divBdr>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0538948">
      <w:bodyDiv w:val="1"/>
      <w:marLeft w:val="0"/>
      <w:marRight w:val="0"/>
      <w:marTop w:val="0"/>
      <w:marBottom w:val="0"/>
      <w:divBdr>
        <w:top w:val="none" w:sz="0" w:space="0" w:color="auto"/>
        <w:left w:val="none" w:sz="0" w:space="0" w:color="auto"/>
        <w:bottom w:val="none" w:sz="0" w:space="0" w:color="auto"/>
        <w:right w:val="none" w:sz="0" w:space="0" w:color="auto"/>
      </w:divBdr>
    </w:div>
    <w:div w:id="1140616398">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0030">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582830">
      <w:bodyDiv w:val="1"/>
      <w:marLeft w:val="0"/>
      <w:marRight w:val="0"/>
      <w:marTop w:val="0"/>
      <w:marBottom w:val="0"/>
      <w:divBdr>
        <w:top w:val="none" w:sz="0" w:space="0" w:color="auto"/>
        <w:left w:val="none" w:sz="0" w:space="0" w:color="auto"/>
        <w:bottom w:val="none" w:sz="0" w:space="0" w:color="auto"/>
        <w:right w:val="none" w:sz="0" w:space="0" w:color="auto"/>
      </w:divBdr>
      <w:divsChild>
        <w:div w:id="64375775">
          <w:marLeft w:val="0"/>
          <w:marRight w:val="0"/>
          <w:marTop w:val="0"/>
          <w:marBottom w:val="0"/>
          <w:divBdr>
            <w:top w:val="none" w:sz="0" w:space="0" w:color="auto"/>
            <w:left w:val="none" w:sz="0" w:space="0" w:color="auto"/>
            <w:bottom w:val="none" w:sz="0" w:space="0" w:color="auto"/>
            <w:right w:val="none" w:sz="0" w:space="0" w:color="auto"/>
          </w:divBdr>
          <w:divsChild>
            <w:div w:id="1556233434">
              <w:marLeft w:val="0"/>
              <w:marRight w:val="0"/>
              <w:marTop w:val="0"/>
              <w:marBottom w:val="0"/>
              <w:divBdr>
                <w:top w:val="none" w:sz="0" w:space="0" w:color="auto"/>
                <w:left w:val="none" w:sz="0" w:space="0" w:color="auto"/>
                <w:bottom w:val="none" w:sz="0" w:space="0" w:color="auto"/>
                <w:right w:val="none" w:sz="0" w:space="0" w:color="auto"/>
              </w:divBdr>
              <w:divsChild>
                <w:div w:id="416438387">
                  <w:marLeft w:val="0"/>
                  <w:marRight w:val="0"/>
                  <w:marTop w:val="0"/>
                  <w:marBottom w:val="0"/>
                  <w:divBdr>
                    <w:top w:val="none" w:sz="0" w:space="0" w:color="auto"/>
                    <w:left w:val="none" w:sz="0" w:space="0" w:color="auto"/>
                    <w:bottom w:val="none" w:sz="0" w:space="0" w:color="auto"/>
                    <w:right w:val="none" w:sz="0" w:space="0" w:color="auto"/>
                  </w:divBdr>
                  <w:divsChild>
                    <w:div w:id="16796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954">
          <w:marLeft w:val="0"/>
          <w:marRight w:val="0"/>
          <w:marTop w:val="0"/>
          <w:marBottom w:val="0"/>
          <w:divBdr>
            <w:top w:val="none" w:sz="0" w:space="0" w:color="auto"/>
            <w:left w:val="none" w:sz="0" w:space="0" w:color="auto"/>
            <w:bottom w:val="none" w:sz="0" w:space="0" w:color="auto"/>
            <w:right w:val="none" w:sz="0" w:space="0" w:color="auto"/>
          </w:divBdr>
          <w:divsChild>
            <w:div w:id="1700280756">
              <w:marLeft w:val="0"/>
              <w:marRight w:val="0"/>
              <w:marTop w:val="0"/>
              <w:marBottom w:val="0"/>
              <w:divBdr>
                <w:top w:val="none" w:sz="0" w:space="0" w:color="auto"/>
                <w:left w:val="none" w:sz="0" w:space="0" w:color="auto"/>
                <w:bottom w:val="none" w:sz="0" w:space="0" w:color="auto"/>
                <w:right w:val="none" w:sz="0" w:space="0" w:color="auto"/>
              </w:divBdr>
              <w:divsChild>
                <w:div w:id="315954710">
                  <w:marLeft w:val="0"/>
                  <w:marRight w:val="0"/>
                  <w:marTop w:val="0"/>
                  <w:marBottom w:val="0"/>
                  <w:divBdr>
                    <w:top w:val="none" w:sz="0" w:space="0" w:color="auto"/>
                    <w:left w:val="none" w:sz="0" w:space="0" w:color="auto"/>
                    <w:bottom w:val="none" w:sz="0" w:space="0" w:color="auto"/>
                    <w:right w:val="none" w:sz="0" w:space="0" w:color="auto"/>
                  </w:divBdr>
                  <w:divsChild>
                    <w:div w:id="9631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8887">
          <w:marLeft w:val="0"/>
          <w:marRight w:val="0"/>
          <w:marTop w:val="0"/>
          <w:marBottom w:val="0"/>
          <w:divBdr>
            <w:top w:val="none" w:sz="0" w:space="0" w:color="auto"/>
            <w:left w:val="none" w:sz="0" w:space="0" w:color="auto"/>
            <w:bottom w:val="none" w:sz="0" w:space="0" w:color="auto"/>
            <w:right w:val="none" w:sz="0" w:space="0" w:color="auto"/>
          </w:divBdr>
          <w:divsChild>
            <w:div w:id="1544100549">
              <w:marLeft w:val="0"/>
              <w:marRight w:val="0"/>
              <w:marTop w:val="0"/>
              <w:marBottom w:val="0"/>
              <w:divBdr>
                <w:top w:val="none" w:sz="0" w:space="0" w:color="auto"/>
                <w:left w:val="none" w:sz="0" w:space="0" w:color="auto"/>
                <w:bottom w:val="none" w:sz="0" w:space="0" w:color="auto"/>
                <w:right w:val="none" w:sz="0" w:space="0" w:color="auto"/>
              </w:divBdr>
              <w:divsChild>
                <w:div w:id="6140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436369">
      <w:bodyDiv w:val="1"/>
      <w:marLeft w:val="0"/>
      <w:marRight w:val="0"/>
      <w:marTop w:val="0"/>
      <w:marBottom w:val="0"/>
      <w:divBdr>
        <w:top w:val="none" w:sz="0" w:space="0" w:color="auto"/>
        <w:left w:val="none" w:sz="0" w:space="0" w:color="auto"/>
        <w:bottom w:val="none" w:sz="0" w:space="0" w:color="auto"/>
        <w:right w:val="none" w:sz="0" w:space="0" w:color="auto"/>
      </w:divBdr>
      <w:divsChild>
        <w:div w:id="1637563064">
          <w:marLeft w:val="0"/>
          <w:marRight w:val="0"/>
          <w:marTop w:val="0"/>
          <w:marBottom w:val="0"/>
          <w:divBdr>
            <w:top w:val="none" w:sz="0" w:space="0" w:color="auto"/>
            <w:left w:val="none" w:sz="0" w:space="0" w:color="auto"/>
            <w:bottom w:val="none" w:sz="0" w:space="0" w:color="auto"/>
            <w:right w:val="none" w:sz="0" w:space="0" w:color="auto"/>
          </w:divBdr>
          <w:divsChild>
            <w:div w:id="353118587">
              <w:marLeft w:val="0"/>
              <w:marRight w:val="0"/>
              <w:marTop w:val="0"/>
              <w:marBottom w:val="0"/>
              <w:divBdr>
                <w:top w:val="none" w:sz="0" w:space="0" w:color="auto"/>
                <w:left w:val="none" w:sz="0" w:space="0" w:color="auto"/>
                <w:bottom w:val="none" w:sz="0" w:space="0" w:color="auto"/>
                <w:right w:val="none" w:sz="0" w:space="0" w:color="auto"/>
              </w:divBdr>
            </w:div>
          </w:divsChild>
        </w:div>
        <w:div w:id="2013219829">
          <w:marLeft w:val="0"/>
          <w:marRight w:val="0"/>
          <w:marTop w:val="0"/>
          <w:marBottom w:val="0"/>
          <w:divBdr>
            <w:top w:val="none" w:sz="0" w:space="0" w:color="auto"/>
            <w:left w:val="none" w:sz="0" w:space="0" w:color="auto"/>
            <w:bottom w:val="none" w:sz="0" w:space="0" w:color="auto"/>
            <w:right w:val="none" w:sz="0" w:space="0" w:color="auto"/>
          </w:divBdr>
          <w:divsChild>
            <w:div w:id="944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8980575">
      <w:bodyDiv w:val="1"/>
      <w:marLeft w:val="0"/>
      <w:marRight w:val="0"/>
      <w:marTop w:val="0"/>
      <w:marBottom w:val="0"/>
      <w:divBdr>
        <w:top w:val="none" w:sz="0" w:space="0" w:color="auto"/>
        <w:left w:val="none" w:sz="0" w:space="0" w:color="auto"/>
        <w:bottom w:val="none" w:sz="0" w:space="0" w:color="auto"/>
        <w:right w:val="none" w:sz="0" w:space="0" w:color="auto"/>
      </w:divBdr>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4105342">
      <w:bodyDiv w:val="1"/>
      <w:marLeft w:val="0"/>
      <w:marRight w:val="0"/>
      <w:marTop w:val="0"/>
      <w:marBottom w:val="0"/>
      <w:divBdr>
        <w:top w:val="none" w:sz="0" w:space="0" w:color="auto"/>
        <w:left w:val="none" w:sz="0" w:space="0" w:color="auto"/>
        <w:bottom w:val="none" w:sz="0" w:space="0" w:color="auto"/>
        <w:right w:val="none" w:sz="0" w:space="0" w:color="auto"/>
      </w:divBdr>
    </w:div>
    <w:div w:id="1154839537">
      <w:bodyDiv w:val="1"/>
      <w:marLeft w:val="0"/>
      <w:marRight w:val="0"/>
      <w:marTop w:val="0"/>
      <w:marBottom w:val="0"/>
      <w:divBdr>
        <w:top w:val="none" w:sz="0" w:space="0" w:color="auto"/>
        <w:left w:val="none" w:sz="0" w:space="0" w:color="auto"/>
        <w:bottom w:val="none" w:sz="0" w:space="0" w:color="auto"/>
        <w:right w:val="none" w:sz="0" w:space="0" w:color="auto"/>
      </w:divBdr>
      <w:divsChild>
        <w:div w:id="365061061">
          <w:marLeft w:val="0"/>
          <w:marRight w:val="0"/>
          <w:marTop w:val="0"/>
          <w:marBottom w:val="0"/>
          <w:divBdr>
            <w:top w:val="none" w:sz="0" w:space="0" w:color="auto"/>
            <w:left w:val="none" w:sz="0" w:space="0" w:color="auto"/>
            <w:bottom w:val="none" w:sz="0" w:space="0" w:color="auto"/>
            <w:right w:val="none" w:sz="0" w:space="0" w:color="auto"/>
          </w:divBdr>
          <w:divsChild>
            <w:div w:id="428353229">
              <w:marLeft w:val="0"/>
              <w:marRight w:val="0"/>
              <w:marTop w:val="0"/>
              <w:marBottom w:val="0"/>
              <w:divBdr>
                <w:top w:val="none" w:sz="0" w:space="0" w:color="auto"/>
                <w:left w:val="none" w:sz="0" w:space="0" w:color="auto"/>
                <w:bottom w:val="none" w:sz="0" w:space="0" w:color="auto"/>
                <w:right w:val="none" w:sz="0" w:space="0" w:color="auto"/>
              </w:divBdr>
              <w:divsChild>
                <w:div w:id="5647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90754">
          <w:marLeft w:val="0"/>
          <w:marRight w:val="0"/>
          <w:marTop w:val="0"/>
          <w:marBottom w:val="0"/>
          <w:divBdr>
            <w:top w:val="none" w:sz="0" w:space="0" w:color="auto"/>
            <w:left w:val="none" w:sz="0" w:space="0" w:color="auto"/>
            <w:bottom w:val="none" w:sz="0" w:space="0" w:color="auto"/>
            <w:right w:val="none" w:sz="0" w:space="0" w:color="auto"/>
          </w:divBdr>
          <w:divsChild>
            <w:div w:id="1510675232">
              <w:marLeft w:val="0"/>
              <w:marRight w:val="0"/>
              <w:marTop w:val="0"/>
              <w:marBottom w:val="0"/>
              <w:divBdr>
                <w:top w:val="none" w:sz="0" w:space="0" w:color="auto"/>
                <w:left w:val="none" w:sz="0" w:space="0" w:color="auto"/>
                <w:bottom w:val="none" w:sz="0" w:space="0" w:color="auto"/>
                <w:right w:val="none" w:sz="0" w:space="0" w:color="auto"/>
              </w:divBdr>
              <w:divsChild>
                <w:div w:id="1514415766">
                  <w:marLeft w:val="0"/>
                  <w:marRight w:val="0"/>
                  <w:marTop w:val="0"/>
                  <w:marBottom w:val="0"/>
                  <w:divBdr>
                    <w:top w:val="none" w:sz="0" w:space="0" w:color="auto"/>
                    <w:left w:val="none" w:sz="0" w:space="0" w:color="auto"/>
                    <w:bottom w:val="none" w:sz="0" w:space="0" w:color="auto"/>
                    <w:right w:val="none" w:sz="0" w:space="0" w:color="auto"/>
                  </w:divBdr>
                  <w:divsChild>
                    <w:div w:id="17957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64687">
          <w:marLeft w:val="0"/>
          <w:marRight w:val="0"/>
          <w:marTop w:val="0"/>
          <w:marBottom w:val="0"/>
          <w:divBdr>
            <w:top w:val="none" w:sz="0" w:space="0" w:color="auto"/>
            <w:left w:val="none" w:sz="0" w:space="0" w:color="auto"/>
            <w:bottom w:val="none" w:sz="0" w:space="0" w:color="auto"/>
            <w:right w:val="none" w:sz="0" w:space="0" w:color="auto"/>
          </w:divBdr>
          <w:divsChild>
            <w:div w:id="1667202770">
              <w:marLeft w:val="0"/>
              <w:marRight w:val="0"/>
              <w:marTop w:val="0"/>
              <w:marBottom w:val="0"/>
              <w:divBdr>
                <w:top w:val="none" w:sz="0" w:space="0" w:color="auto"/>
                <w:left w:val="none" w:sz="0" w:space="0" w:color="auto"/>
                <w:bottom w:val="none" w:sz="0" w:space="0" w:color="auto"/>
                <w:right w:val="none" w:sz="0" w:space="0" w:color="auto"/>
              </w:divBdr>
              <w:divsChild>
                <w:div w:id="298534366">
                  <w:marLeft w:val="0"/>
                  <w:marRight w:val="0"/>
                  <w:marTop w:val="0"/>
                  <w:marBottom w:val="0"/>
                  <w:divBdr>
                    <w:top w:val="none" w:sz="0" w:space="0" w:color="auto"/>
                    <w:left w:val="none" w:sz="0" w:space="0" w:color="auto"/>
                    <w:bottom w:val="none" w:sz="0" w:space="0" w:color="auto"/>
                    <w:right w:val="none" w:sz="0" w:space="0" w:color="auto"/>
                  </w:divBdr>
                  <w:divsChild>
                    <w:div w:id="5442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4205">
      <w:bodyDiv w:val="1"/>
      <w:marLeft w:val="0"/>
      <w:marRight w:val="0"/>
      <w:marTop w:val="0"/>
      <w:marBottom w:val="0"/>
      <w:divBdr>
        <w:top w:val="none" w:sz="0" w:space="0" w:color="auto"/>
        <w:left w:val="none" w:sz="0" w:space="0" w:color="auto"/>
        <w:bottom w:val="none" w:sz="0" w:space="0" w:color="auto"/>
        <w:right w:val="none" w:sz="0" w:space="0" w:color="auto"/>
      </w:divBdr>
      <w:divsChild>
        <w:div w:id="623851357">
          <w:marLeft w:val="0"/>
          <w:marRight w:val="0"/>
          <w:marTop w:val="0"/>
          <w:marBottom w:val="0"/>
          <w:divBdr>
            <w:top w:val="none" w:sz="0" w:space="0" w:color="auto"/>
            <w:left w:val="none" w:sz="0" w:space="0" w:color="auto"/>
            <w:bottom w:val="none" w:sz="0" w:space="0" w:color="auto"/>
            <w:right w:val="none" w:sz="0" w:space="0" w:color="auto"/>
          </w:divBdr>
          <w:divsChild>
            <w:div w:id="1733387776">
              <w:marLeft w:val="0"/>
              <w:marRight w:val="0"/>
              <w:marTop w:val="0"/>
              <w:marBottom w:val="0"/>
              <w:divBdr>
                <w:top w:val="none" w:sz="0" w:space="0" w:color="auto"/>
                <w:left w:val="none" w:sz="0" w:space="0" w:color="auto"/>
                <w:bottom w:val="none" w:sz="0" w:space="0" w:color="auto"/>
                <w:right w:val="none" w:sz="0" w:space="0" w:color="auto"/>
              </w:divBdr>
            </w:div>
          </w:divsChild>
        </w:div>
        <w:div w:id="976296680">
          <w:marLeft w:val="0"/>
          <w:marRight w:val="0"/>
          <w:marTop w:val="0"/>
          <w:marBottom w:val="0"/>
          <w:divBdr>
            <w:top w:val="none" w:sz="0" w:space="0" w:color="auto"/>
            <w:left w:val="none" w:sz="0" w:space="0" w:color="auto"/>
            <w:bottom w:val="none" w:sz="0" w:space="0" w:color="auto"/>
            <w:right w:val="none" w:sz="0" w:space="0" w:color="auto"/>
          </w:divBdr>
          <w:divsChild>
            <w:div w:id="77293016">
              <w:marLeft w:val="0"/>
              <w:marRight w:val="0"/>
              <w:marTop w:val="0"/>
              <w:marBottom w:val="0"/>
              <w:divBdr>
                <w:top w:val="none" w:sz="0" w:space="0" w:color="auto"/>
                <w:left w:val="none" w:sz="0" w:space="0" w:color="auto"/>
                <w:bottom w:val="none" w:sz="0" w:space="0" w:color="auto"/>
                <w:right w:val="none" w:sz="0" w:space="0" w:color="auto"/>
              </w:divBdr>
              <w:divsChild>
                <w:div w:id="2018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349084">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193112">
      <w:bodyDiv w:val="1"/>
      <w:marLeft w:val="0"/>
      <w:marRight w:val="0"/>
      <w:marTop w:val="0"/>
      <w:marBottom w:val="0"/>
      <w:divBdr>
        <w:top w:val="none" w:sz="0" w:space="0" w:color="auto"/>
        <w:left w:val="none" w:sz="0" w:space="0" w:color="auto"/>
        <w:bottom w:val="none" w:sz="0" w:space="0" w:color="auto"/>
        <w:right w:val="none" w:sz="0" w:space="0" w:color="auto"/>
      </w:divBdr>
      <w:divsChild>
        <w:div w:id="649600245">
          <w:marLeft w:val="0"/>
          <w:marRight w:val="0"/>
          <w:marTop w:val="0"/>
          <w:marBottom w:val="0"/>
          <w:divBdr>
            <w:top w:val="none" w:sz="0" w:space="0" w:color="auto"/>
            <w:left w:val="none" w:sz="0" w:space="0" w:color="auto"/>
            <w:bottom w:val="none" w:sz="0" w:space="0" w:color="auto"/>
            <w:right w:val="none" w:sz="0" w:space="0" w:color="auto"/>
          </w:divBdr>
          <w:divsChild>
            <w:div w:id="1852644658">
              <w:marLeft w:val="0"/>
              <w:marRight w:val="0"/>
              <w:marTop w:val="0"/>
              <w:marBottom w:val="0"/>
              <w:divBdr>
                <w:top w:val="none" w:sz="0" w:space="0" w:color="auto"/>
                <w:left w:val="none" w:sz="0" w:space="0" w:color="auto"/>
                <w:bottom w:val="none" w:sz="0" w:space="0" w:color="auto"/>
                <w:right w:val="none" w:sz="0" w:space="0" w:color="auto"/>
              </w:divBdr>
              <w:divsChild>
                <w:div w:id="1119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5146">
          <w:marLeft w:val="0"/>
          <w:marRight w:val="0"/>
          <w:marTop w:val="0"/>
          <w:marBottom w:val="0"/>
          <w:divBdr>
            <w:top w:val="none" w:sz="0" w:space="0" w:color="auto"/>
            <w:left w:val="none" w:sz="0" w:space="0" w:color="auto"/>
            <w:bottom w:val="none" w:sz="0" w:space="0" w:color="auto"/>
            <w:right w:val="none" w:sz="0" w:space="0" w:color="auto"/>
          </w:divBdr>
          <w:divsChild>
            <w:div w:id="648443722">
              <w:marLeft w:val="0"/>
              <w:marRight w:val="0"/>
              <w:marTop w:val="0"/>
              <w:marBottom w:val="0"/>
              <w:divBdr>
                <w:top w:val="none" w:sz="0" w:space="0" w:color="auto"/>
                <w:left w:val="none" w:sz="0" w:space="0" w:color="auto"/>
                <w:bottom w:val="none" w:sz="0" w:space="0" w:color="auto"/>
                <w:right w:val="none" w:sz="0" w:space="0" w:color="auto"/>
              </w:divBdr>
              <w:divsChild>
                <w:div w:id="1047990144">
                  <w:marLeft w:val="0"/>
                  <w:marRight w:val="0"/>
                  <w:marTop w:val="0"/>
                  <w:marBottom w:val="0"/>
                  <w:divBdr>
                    <w:top w:val="none" w:sz="0" w:space="0" w:color="auto"/>
                    <w:left w:val="none" w:sz="0" w:space="0" w:color="auto"/>
                    <w:bottom w:val="none" w:sz="0" w:space="0" w:color="auto"/>
                    <w:right w:val="none" w:sz="0" w:space="0" w:color="auto"/>
                  </w:divBdr>
                  <w:divsChild>
                    <w:div w:id="19878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5350">
          <w:marLeft w:val="0"/>
          <w:marRight w:val="0"/>
          <w:marTop w:val="0"/>
          <w:marBottom w:val="0"/>
          <w:divBdr>
            <w:top w:val="none" w:sz="0" w:space="0" w:color="auto"/>
            <w:left w:val="none" w:sz="0" w:space="0" w:color="auto"/>
            <w:bottom w:val="none" w:sz="0" w:space="0" w:color="auto"/>
            <w:right w:val="none" w:sz="0" w:space="0" w:color="auto"/>
          </w:divBdr>
          <w:divsChild>
            <w:div w:id="1745494752">
              <w:marLeft w:val="0"/>
              <w:marRight w:val="0"/>
              <w:marTop w:val="0"/>
              <w:marBottom w:val="0"/>
              <w:divBdr>
                <w:top w:val="none" w:sz="0" w:space="0" w:color="auto"/>
                <w:left w:val="none" w:sz="0" w:space="0" w:color="auto"/>
                <w:bottom w:val="none" w:sz="0" w:space="0" w:color="auto"/>
                <w:right w:val="none" w:sz="0" w:space="0" w:color="auto"/>
              </w:divBdr>
              <w:divsChild>
                <w:div w:id="1003239477">
                  <w:marLeft w:val="0"/>
                  <w:marRight w:val="0"/>
                  <w:marTop w:val="0"/>
                  <w:marBottom w:val="0"/>
                  <w:divBdr>
                    <w:top w:val="none" w:sz="0" w:space="0" w:color="auto"/>
                    <w:left w:val="none" w:sz="0" w:space="0" w:color="auto"/>
                    <w:bottom w:val="none" w:sz="0" w:space="0" w:color="auto"/>
                    <w:right w:val="none" w:sz="0" w:space="0" w:color="auto"/>
                  </w:divBdr>
                  <w:divsChild>
                    <w:div w:id="7389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sChild>
        <w:div w:id="366414381">
          <w:marLeft w:val="0"/>
          <w:marRight w:val="0"/>
          <w:marTop w:val="0"/>
          <w:marBottom w:val="0"/>
          <w:divBdr>
            <w:top w:val="none" w:sz="0" w:space="0" w:color="auto"/>
            <w:left w:val="none" w:sz="0" w:space="0" w:color="auto"/>
            <w:bottom w:val="none" w:sz="0" w:space="0" w:color="auto"/>
            <w:right w:val="none" w:sz="0" w:space="0" w:color="auto"/>
          </w:divBdr>
          <w:divsChild>
            <w:div w:id="1336573367">
              <w:marLeft w:val="0"/>
              <w:marRight w:val="0"/>
              <w:marTop w:val="0"/>
              <w:marBottom w:val="0"/>
              <w:divBdr>
                <w:top w:val="none" w:sz="0" w:space="0" w:color="auto"/>
                <w:left w:val="none" w:sz="0" w:space="0" w:color="auto"/>
                <w:bottom w:val="none" w:sz="0" w:space="0" w:color="auto"/>
                <w:right w:val="none" w:sz="0" w:space="0" w:color="auto"/>
              </w:divBdr>
            </w:div>
          </w:divsChild>
        </w:div>
        <w:div w:id="714307931">
          <w:marLeft w:val="0"/>
          <w:marRight w:val="0"/>
          <w:marTop w:val="0"/>
          <w:marBottom w:val="105"/>
          <w:divBdr>
            <w:top w:val="none" w:sz="0" w:space="0" w:color="auto"/>
            <w:left w:val="none" w:sz="0" w:space="0" w:color="auto"/>
            <w:bottom w:val="none" w:sz="0" w:space="0" w:color="auto"/>
            <w:right w:val="none" w:sz="0" w:space="0" w:color="auto"/>
          </w:divBdr>
          <w:divsChild>
            <w:div w:id="1355767048">
              <w:marLeft w:val="0"/>
              <w:marRight w:val="0"/>
              <w:marTop w:val="0"/>
              <w:marBottom w:val="0"/>
              <w:divBdr>
                <w:top w:val="none" w:sz="0" w:space="0" w:color="auto"/>
                <w:left w:val="none" w:sz="0" w:space="0" w:color="auto"/>
                <w:bottom w:val="none" w:sz="0" w:space="0" w:color="auto"/>
                <w:right w:val="none" w:sz="0" w:space="0" w:color="auto"/>
              </w:divBdr>
            </w:div>
          </w:divsChild>
        </w:div>
        <w:div w:id="2140297838">
          <w:marLeft w:val="0"/>
          <w:marRight w:val="0"/>
          <w:marTop w:val="0"/>
          <w:marBottom w:val="0"/>
          <w:divBdr>
            <w:top w:val="none" w:sz="0" w:space="0" w:color="auto"/>
            <w:left w:val="none" w:sz="0" w:space="0" w:color="auto"/>
            <w:bottom w:val="none" w:sz="0" w:space="0" w:color="auto"/>
            <w:right w:val="none" w:sz="0" w:space="0" w:color="auto"/>
          </w:divBdr>
          <w:divsChild>
            <w:div w:id="15175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390">
      <w:bodyDiv w:val="1"/>
      <w:marLeft w:val="0"/>
      <w:marRight w:val="0"/>
      <w:marTop w:val="0"/>
      <w:marBottom w:val="0"/>
      <w:divBdr>
        <w:top w:val="none" w:sz="0" w:space="0" w:color="auto"/>
        <w:left w:val="none" w:sz="0" w:space="0" w:color="auto"/>
        <w:bottom w:val="none" w:sz="0" w:space="0" w:color="auto"/>
        <w:right w:val="none" w:sz="0" w:space="0" w:color="auto"/>
      </w:divBdr>
    </w:div>
    <w:div w:id="1164006992">
      <w:bodyDiv w:val="1"/>
      <w:marLeft w:val="0"/>
      <w:marRight w:val="0"/>
      <w:marTop w:val="0"/>
      <w:marBottom w:val="0"/>
      <w:divBdr>
        <w:top w:val="none" w:sz="0" w:space="0" w:color="auto"/>
        <w:left w:val="none" w:sz="0" w:space="0" w:color="auto"/>
        <w:bottom w:val="none" w:sz="0" w:space="0" w:color="auto"/>
        <w:right w:val="none" w:sz="0" w:space="0" w:color="auto"/>
      </w:divBdr>
      <w:divsChild>
        <w:div w:id="1415276423">
          <w:marLeft w:val="1871"/>
          <w:marRight w:val="-14970"/>
          <w:marTop w:val="0"/>
          <w:marBottom w:val="0"/>
          <w:divBdr>
            <w:top w:val="none" w:sz="0" w:space="0" w:color="auto"/>
            <w:left w:val="none" w:sz="0" w:space="0" w:color="auto"/>
            <w:bottom w:val="none" w:sz="0" w:space="0" w:color="auto"/>
            <w:right w:val="none" w:sz="0" w:space="0" w:color="auto"/>
          </w:divBdr>
          <w:divsChild>
            <w:div w:id="1372608250">
              <w:marLeft w:val="0"/>
              <w:marRight w:val="0"/>
              <w:marTop w:val="0"/>
              <w:marBottom w:val="0"/>
              <w:divBdr>
                <w:top w:val="none" w:sz="0" w:space="0" w:color="auto"/>
                <w:left w:val="none" w:sz="0" w:space="0" w:color="auto"/>
                <w:bottom w:val="none" w:sz="0" w:space="0" w:color="auto"/>
                <w:right w:val="none" w:sz="0" w:space="0" w:color="auto"/>
              </w:divBdr>
              <w:divsChild>
                <w:div w:id="149519851">
                  <w:marLeft w:val="0"/>
                  <w:marRight w:val="0"/>
                  <w:marTop w:val="0"/>
                  <w:marBottom w:val="0"/>
                  <w:divBdr>
                    <w:top w:val="none" w:sz="0" w:space="0" w:color="auto"/>
                    <w:left w:val="none" w:sz="0" w:space="0" w:color="auto"/>
                    <w:bottom w:val="none" w:sz="0" w:space="0" w:color="auto"/>
                    <w:right w:val="none" w:sz="0" w:space="0" w:color="auto"/>
                  </w:divBdr>
                  <w:divsChild>
                    <w:div w:id="1376395389">
                      <w:marLeft w:val="0"/>
                      <w:marRight w:val="0"/>
                      <w:marTop w:val="0"/>
                      <w:marBottom w:val="0"/>
                      <w:divBdr>
                        <w:top w:val="none" w:sz="0" w:space="0" w:color="auto"/>
                        <w:left w:val="none" w:sz="0" w:space="0" w:color="auto"/>
                        <w:bottom w:val="none" w:sz="0" w:space="0" w:color="auto"/>
                        <w:right w:val="none" w:sz="0" w:space="0" w:color="auto"/>
                      </w:divBdr>
                    </w:div>
                    <w:div w:id="1420179552">
                      <w:marLeft w:val="0"/>
                      <w:marRight w:val="0"/>
                      <w:marTop w:val="0"/>
                      <w:marBottom w:val="0"/>
                      <w:divBdr>
                        <w:top w:val="none" w:sz="0" w:space="0" w:color="auto"/>
                        <w:left w:val="none" w:sz="0" w:space="0" w:color="auto"/>
                        <w:bottom w:val="none" w:sz="0" w:space="0" w:color="auto"/>
                        <w:right w:val="none" w:sz="0" w:space="0" w:color="auto"/>
                      </w:divBdr>
                    </w:div>
                    <w:div w:id="1689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1289">
          <w:marLeft w:val="0"/>
          <w:marRight w:val="0"/>
          <w:marTop w:val="0"/>
          <w:marBottom w:val="0"/>
          <w:divBdr>
            <w:top w:val="none" w:sz="0" w:space="0" w:color="auto"/>
            <w:left w:val="none" w:sz="0" w:space="0" w:color="auto"/>
            <w:bottom w:val="none" w:sz="0" w:space="0" w:color="auto"/>
            <w:right w:val="none" w:sz="0" w:space="0" w:color="auto"/>
          </w:divBdr>
          <w:divsChild>
            <w:div w:id="352805771">
              <w:marLeft w:val="0"/>
              <w:marRight w:val="0"/>
              <w:marTop w:val="0"/>
              <w:marBottom w:val="0"/>
              <w:divBdr>
                <w:top w:val="none" w:sz="0" w:space="0" w:color="auto"/>
                <w:left w:val="none" w:sz="0" w:space="0" w:color="auto"/>
                <w:bottom w:val="none" w:sz="0" w:space="0" w:color="auto"/>
                <w:right w:val="none" w:sz="0" w:space="0" w:color="auto"/>
              </w:divBdr>
              <w:divsChild>
                <w:div w:id="716247641">
                  <w:marLeft w:val="0"/>
                  <w:marRight w:val="0"/>
                  <w:marTop w:val="0"/>
                  <w:marBottom w:val="0"/>
                  <w:divBdr>
                    <w:top w:val="none" w:sz="0" w:space="0" w:color="auto"/>
                    <w:left w:val="none" w:sz="0" w:space="0" w:color="auto"/>
                    <w:bottom w:val="none" w:sz="0" w:space="0" w:color="auto"/>
                    <w:right w:val="none" w:sz="0" w:space="0" w:color="auto"/>
                  </w:divBdr>
                  <w:divsChild>
                    <w:div w:id="1501700990">
                      <w:marLeft w:val="0"/>
                      <w:marRight w:val="0"/>
                      <w:marTop w:val="0"/>
                      <w:marBottom w:val="0"/>
                      <w:divBdr>
                        <w:top w:val="none" w:sz="0" w:space="0" w:color="auto"/>
                        <w:left w:val="none" w:sz="0" w:space="0" w:color="auto"/>
                        <w:bottom w:val="none" w:sz="0" w:space="0" w:color="auto"/>
                        <w:right w:val="none" w:sz="0" w:space="0" w:color="auto"/>
                      </w:divBdr>
                      <w:divsChild>
                        <w:div w:id="1127116740">
                          <w:marLeft w:val="0"/>
                          <w:marRight w:val="0"/>
                          <w:marTop w:val="0"/>
                          <w:marBottom w:val="0"/>
                          <w:divBdr>
                            <w:top w:val="none" w:sz="0" w:space="0" w:color="auto"/>
                            <w:left w:val="none" w:sz="0" w:space="0" w:color="auto"/>
                            <w:bottom w:val="none" w:sz="0" w:space="0" w:color="auto"/>
                            <w:right w:val="none" w:sz="0" w:space="0" w:color="auto"/>
                          </w:divBdr>
                          <w:divsChild>
                            <w:div w:id="3823692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8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4472423">
      <w:bodyDiv w:val="1"/>
      <w:marLeft w:val="0"/>
      <w:marRight w:val="0"/>
      <w:marTop w:val="0"/>
      <w:marBottom w:val="0"/>
      <w:divBdr>
        <w:top w:val="none" w:sz="0" w:space="0" w:color="auto"/>
        <w:left w:val="none" w:sz="0" w:space="0" w:color="auto"/>
        <w:bottom w:val="none" w:sz="0" w:space="0" w:color="auto"/>
        <w:right w:val="none" w:sz="0" w:space="0" w:color="auto"/>
      </w:divBdr>
      <w:divsChild>
        <w:div w:id="701245418">
          <w:marLeft w:val="0"/>
          <w:marRight w:val="0"/>
          <w:marTop w:val="900"/>
          <w:marBottom w:val="0"/>
          <w:divBdr>
            <w:top w:val="none" w:sz="0" w:space="0" w:color="auto"/>
            <w:left w:val="none" w:sz="0" w:space="0" w:color="auto"/>
            <w:bottom w:val="none" w:sz="0" w:space="0" w:color="auto"/>
            <w:right w:val="none" w:sz="0" w:space="0" w:color="auto"/>
          </w:divBdr>
          <w:divsChild>
            <w:div w:id="822699630">
              <w:marLeft w:val="0"/>
              <w:marRight w:val="0"/>
              <w:marTop w:val="0"/>
              <w:marBottom w:val="0"/>
              <w:divBdr>
                <w:top w:val="none" w:sz="0" w:space="0" w:color="auto"/>
                <w:left w:val="none" w:sz="0" w:space="0" w:color="auto"/>
                <w:bottom w:val="none" w:sz="0" w:space="0" w:color="auto"/>
                <w:right w:val="none" w:sz="0" w:space="0" w:color="auto"/>
              </w:divBdr>
            </w:div>
          </w:divsChild>
        </w:div>
        <w:div w:id="1807624573">
          <w:marLeft w:val="0"/>
          <w:marRight w:val="0"/>
          <w:marTop w:val="100"/>
          <w:marBottom w:val="100"/>
          <w:divBdr>
            <w:top w:val="none" w:sz="0" w:space="0" w:color="auto"/>
            <w:left w:val="none" w:sz="0" w:space="0" w:color="auto"/>
            <w:bottom w:val="none" w:sz="0" w:space="0" w:color="auto"/>
            <w:right w:val="none" w:sz="0" w:space="0" w:color="auto"/>
          </w:divBdr>
          <w:divsChild>
            <w:div w:id="524445092">
              <w:marLeft w:val="0"/>
              <w:marRight w:val="0"/>
              <w:marTop w:val="0"/>
              <w:marBottom w:val="0"/>
              <w:divBdr>
                <w:top w:val="none" w:sz="0" w:space="0" w:color="auto"/>
                <w:left w:val="none" w:sz="0" w:space="0" w:color="auto"/>
                <w:bottom w:val="none" w:sz="0" w:space="0" w:color="auto"/>
                <w:right w:val="none" w:sz="0" w:space="0" w:color="auto"/>
              </w:divBdr>
              <w:divsChild>
                <w:div w:id="1431122575">
                  <w:marLeft w:val="0"/>
                  <w:marRight w:val="0"/>
                  <w:marTop w:val="0"/>
                  <w:marBottom w:val="0"/>
                  <w:divBdr>
                    <w:top w:val="none" w:sz="0" w:space="0" w:color="auto"/>
                    <w:left w:val="none" w:sz="0" w:space="0" w:color="auto"/>
                    <w:bottom w:val="none" w:sz="0" w:space="0" w:color="auto"/>
                    <w:right w:val="none" w:sz="0" w:space="0" w:color="auto"/>
                  </w:divBdr>
                  <w:divsChild>
                    <w:div w:id="513568334">
                      <w:marLeft w:val="240"/>
                      <w:marRight w:val="0"/>
                      <w:marTop w:val="0"/>
                      <w:marBottom w:val="0"/>
                      <w:divBdr>
                        <w:top w:val="none" w:sz="0" w:space="0" w:color="auto"/>
                        <w:left w:val="none" w:sz="0" w:space="0" w:color="auto"/>
                        <w:bottom w:val="none" w:sz="0" w:space="0" w:color="auto"/>
                        <w:right w:val="none" w:sz="0" w:space="0" w:color="auto"/>
                      </w:divBdr>
                      <w:divsChild>
                        <w:div w:id="565722974">
                          <w:marLeft w:val="0"/>
                          <w:marRight w:val="0"/>
                          <w:marTop w:val="0"/>
                          <w:marBottom w:val="240"/>
                          <w:divBdr>
                            <w:top w:val="none" w:sz="0" w:space="0" w:color="auto"/>
                            <w:left w:val="none" w:sz="0" w:space="0" w:color="auto"/>
                            <w:bottom w:val="none" w:sz="0" w:space="0" w:color="auto"/>
                            <w:right w:val="none" w:sz="0" w:space="0" w:color="auto"/>
                          </w:divBdr>
                          <w:divsChild>
                            <w:div w:id="435290137">
                              <w:marLeft w:val="0"/>
                              <w:marRight w:val="0"/>
                              <w:marTop w:val="0"/>
                              <w:marBottom w:val="0"/>
                              <w:divBdr>
                                <w:top w:val="none" w:sz="0" w:space="0" w:color="auto"/>
                                <w:left w:val="none" w:sz="0" w:space="0" w:color="auto"/>
                                <w:bottom w:val="none" w:sz="0" w:space="0" w:color="auto"/>
                                <w:right w:val="none" w:sz="0" w:space="0" w:color="auto"/>
                              </w:divBdr>
                            </w:div>
                            <w:div w:id="1740447222">
                              <w:marLeft w:val="0"/>
                              <w:marRight w:val="0"/>
                              <w:marTop w:val="0"/>
                              <w:marBottom w:val="0"/>
                              <w:divBdr>
                                <w:top w:val="none" w:sz="0" w:space="0" w:color="auto"/>
                                <w:left w:val="none" w:sz="0" w:space="0" w:color="auto"/>
                                <w:bottom w:val="none" w:sz="0" w:space="0" w:color="auto"/>
                                <w:right w:val="none" w:sz="0" w:space="0" w:color="auto"/>
                              </w:divBdr>
                            </w:div>
                            <w:div w:id="1940671621">
                              <w:marLeft w:val="0"/>
                              <w:marRight w:val="0"/>
                              <w:marTop w:val="0"/>
                              <w:marBottom w:val="0"/>
                              <w:divBdr>
                                <w:top w:val="none" w:sz="0" w:space="0" w:color="auto"/>
                                <w:left w:val="none" w:sz="0" w:space="0" w:color="auto"/>
                                <w:bottom w:val="none" w:sz="0" w:space="0" w:color="auto"/>
                                <w:right w:val="none" w:sz="0" w:space="0" w:color="auto"/>
                              </w:divBdr>
                            </w:div>
                            <w:div w:id="2034568231">
                              <w:marLeft w:val="0"/>
                              <w:marRight w:val="0"/>
                              <w:marTop w:val="0"/>
                              <w:marBottom w:val="0"/>
                              <w:divBdr>
                                <w:top w:val="none" w:sz="0" w:space="0" w:color="auto"/>
                                <w:left w:val="none" w:sz="0" w:space="0" w:color="auto"/>
                                <w:bottom w:val="none" w:sz="0" w:space="0" w:color="auto"/>
                                <w:right w:val="none" w:sz="0" w:space="0" w:color="auto"/>
                              </w:divBdr>
                            </w:div>
                          </w:divsChild>
                        </w:div>
                        <w:div w:id="631638657">
                          <w:marLeft w:val="0"/>
                          <w:marRight w:val="0"/>
                          <w:marTop w:val="0"/>
                          <w:marBottom w:val="240"/>
                          <w:divBdr>
                            <w:top w:val="none" w:sz="0" w:space="0" w:color="auto"/>
                            <w:left w:val="none" w:sz="0" w:space="0" w:color="auto"/>
                            <w:bottom w:val="none" w:sz="0" w:space="0" w:color="auto"/>
                            <w:right w:val="none" w:sz="0" w:space="0" w:color="auto"/>
                          </w:divBdr>
                          <w:divsChild>
                            <w:div w:id="362631425">
                              <w:marLeft w:val="0"/>
                              <w:marRight w:val="0"/>
                              <w:marTop w:val="0"/>
                              <w:marBottom w:val="0"/>
                              <w:divBdr>
                                <w:top w:val="none" w:sz="0" w:space="14" w:color="auto"/>
                                <w:left w:val="single" w:sz="6" w:space="14" w:color="DDDDDD"/>
                                <w:bottom w:val="single" w:sz="6" w:space="14" w:color="DDDDDD"/>
                                <w:right w:val="single" w:sz="6" w:space="14" w:color="DDDDDD"/>
                              </w:divBdr>
                            </w:div>
                          </w:divsChild>
                        </w:div>
                      </w:divsChild>
                    </w:div>
                    <w:div w:id="774517127">
                      <w:marLeft w:val="0"/>
                      <w:marRight w:val="0"/>
                      <w:marTop w:val="0"/>
                      <w:marBottom w:val="0"/>
                      <w:divBdr>
                        <w:top w:val="none" w:sz="0" w:space="0" w:color="auto"/>
                        <w:left w:val="none" w:sz="0" w:space="0" w:color="auto"/>
                        <w:bottom w:val="none" w:sz="0" w:space="0" w:color="auto"/>
                        <w:right w:val="none" w:sz="0" w:space="0" w:color="auto"/>
                      </w:divBdr>
                      <w:divsChild>
                        <w:div w:id="995184356">
                          <w:marLeft w:val="0"/>
                          <w:marRight w:val="0"/>
                          <w:marTop w:val="0"/>
                          <w:marBottom w:val="405"/>
                          <w:divBdr>
                            <w:top w:val="none" w:sz="0" w:space="0" w:color="auto"/>
                            <w:left w:val="none" w:sz="0" w:space="0" w:color="auto"/>
                            <w:bottom w:val="none" w:sz="0" w:space="0" w:color="auto"/>
                            <w:right w:val="none" w:sz="0" w:space="0" w:color="auto"/>
                          </w:divBdr>
                          <w:divsChild>
                            <w:div w:id="1220940426">
                              <w:marLeft w:val="0"/>
                              <w:marRight w:val="150"/>
                              <w:marTop w:val="525"/>
                              <w:marBottom w:val="525"/>
                              <w:divBdr>
                                <w:top w:val="none" w:sz="0" w:space="0" w:color="auto"/>
                                <w:left w:val="none" w:sz="0" w:space="0" w:color="auto"/>
                                <w:bottom w:val="none" w:sz="0" w:space="0" w:color="auto"/>
                                <w:right w:val="none" w:sz="0" w:space="0" w:color="auto"/>
                              </w:divBdr>
                            </w:div>
                          </w:divsChild>
                        </w:div>
                        <w:div w:id="1248076900">
                          <w:marLeft w:val="0"/>
                          <w:marRight w:val="0"/>
                          <w:marTop w:val="0"/>
                          <w:marBottom w:val="0"/>
                          <w:divBdr>
                            <w:top w:val="none" w:sz="0" w:space="0" w:color="auto"/>
                            <w:left w:val="none" w:sz="0" w:space="0" w:color="auto"/>
                            <w:bottom w:val="none" w:sz="0" w:space="0" w:color="auto"/>
                            <w:right w:val="none" w:sz="0" w:space="0" w:color="auto"/>
                          </w:divBdr>
                          <w:divsChild>
                            <w:div w:id="878785959">
                              <w:marLeft w:val="0"/>
                              <w:marRight w:val="0"/>
                              <w:marTop w:val="0"/>
                              <w:marBottom w:val="0"/>
                              <w:divBdr>
                                <w:top w:val="none" w:sz="0" w:space="0" w:color="auto"/>
                                <w:left w:val="none" w:sz="0" w:space="0" w:color="auto"/>
                                <w:bottom w:val="none" w:sz="0" w:space="0" w:color="auto"/>
                                <w:right w:val="none" w:sz="0" w:space="0" w:color="auto"/>
                              </w:divBdr>
                              <w:divsChild>
                                <w:div w:id="349261410">
                                  <w:marLeft w:val="0"/>
                                  <w:marRight w:val="0"/>
                                  <w:marTop w:val="0"/>
                                  <w:marBottom w:val="0"/>
                                  <w:divBdr>
                                    <w:top w:val="none" w:sz="0" w:space="0" w:color="auto"/>
                                    <w:left w:val="none" w:sz="0" w:space="0" w:color="auto"/>
                                    <w:bottom w:val="none" w:sz="0" w:space="0" w:color="auto"/>
                                    <w:right w:val="none" w:sz="0" w:space="0" w:color="auto"/>
                                  </w:divBdr>
                                </w:div>
                              </w:divsChild>
                            </w:div>
                            <w:div w:id="14442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69560132">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676312">
      <w:bodyDiv w:val="1"/>
      <w:marLeft w:val="0"/>
      <w:marRight w:val="0"/>
      <w:marTop w:val="0"/>
      <w:marBottom w:val="0"/>
      <w:divBdr>
        <w:top w:val="none" w:sz="0" w:space="0" w:color="auto"/>
        <w:left w:val="none" w:sz="0" w:space="0" w:color="auto"/>
        <w:bottom w:val="none" w:sz="0" w:space="0" w:color="auto"/>
        <w:right w:val="none" w:sz="0" w:space="0" w:color="auto"/>
      </w:divBdr>
      <w:divsChild>
        <w:div w:id="450323045">
          <w:marLeft w:val="0"/>
          <w:marRight w:val="0"/>
          <w:marTop w:val="0"/>
          <w:marBottom w:val="0"/>
          <w:divBdr>
            <w:top w:val="none" w:sz="0" w:space="0" w:color="auto"/>
            <w:left w:val="none" w:sz="0" w:space="0" w:color="auto"/>
            <w:bottom w:val="none" w:sz="0" w:space="0" w:color="auto"/>
            <w:right w:val="none" w:sz="0" w:space="0" w:color="auto"/>
          </w:divBdr>
          <w:divsChild>
            <w:div w:id="2024428404">
              <w:marLeft w:val="0"/>
              <w:marRight w:val="0"/>
              <w:marTop w:val="0"/>
              <w:marBottom w:val="0"/>
              <w:divBdr>
                <w:top w:val="none" w:sz="0" w:space="0" w:color="auto"/>
                <w:left w:val="none" w:sz="0" w:space="0" w:color="auto"/>
                <w:bottom w:val="none" w:sz="0" w:space="0" w:color="auto"/>
                <w:right w:val="none" w:sz="0" w:space="0" w:color="auto"/>
              </w:divBdr>
              <w:divsChild>
                <w:div w:id="1457748763">
                  <w:marLeft w:val="0"/>
                  <w:marRight w:val="0"/>
                  <w:marTop w:val="0"/>
                  <w:marBottom w:val="0"/>
                  <w:divBdr>
                    <w:top w:val="none" w:sz="0" w:space="0" w:color="auto"/>
                    <w:left w:val="none" w:sz="0" w:space="0" w:color="auto"/>
                    <w:bottom w:val="none" w:sz="0" w:space="0" w:color="auto"/>
                    <w:right w:val="none" w:sz="0" w:space="0" w:color="auto"/>
                  </w:divBdr>
                  <w:divsChild>
                    <w:div w:id="13086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84029">
          <w:marLeft w:val="0"/>
          <w:marRight w:val="0"/>
          <w:marTop w:val="0"/>
          <w:marBottom w:val="0"/>
          <w:divBdr>
            <w:top w:val="none" w:sz="0" w:space="0" w:color="auto"/>
            <w:left w:val="none" w:sz="0" w:space="0" w:color="auto"/>
            <w:bottom w:val="none" w:sz="0" w:space="0" w:color="auto"/>
            <w:right w:val="none" w:sz="0" w:space="0" w:color="auto"/>
          </w:divBdr>
          <w:divsChild>
            <w:div w:id="59332246">
              <w:marLeft w:val="0"/>
              <w:marRight w:val="0"/>
              <w:marTop w:val="0"/>
              <w:marBottom w:val="0"/>
              <w:divBdr>
                <w:top w:val="none" w:sz="0" w:space="0" w:color="auto"/>
                <w:left w:val="none" w:sz="0" w:space="0" w:color="auto"/>
                <w:bottom w:val="none" w:sz="0" w:space="0" w:color="auto"/>
                <w:right w:val="none" w:sz="0" w:space="0" w:color="auto"/>
              </w:divBdr>
              <w:divsChild>
                <w:div w:id="5863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2602">
          <w:marLeft w:val="0"/>
          <w:marRight w:val="0"/>
          <w:marTop w:val="0"/>
          <w:marBottom w:val="0"/>
          <w:divBdr>
            <w:top w:val="none" w:sz="0" w:space="0" w:color="auto"/>
            <w:left w:val="none" w:sz="0" w:space="0" w:color="auto"/>
            <w:bottom w:val="none" w:sz="0" w:space="0" w:color="auto"/>
            <w:right w:val="none" w:sz="0" w:space="0" w:color="auto"/>
          </w:divBdr>
          <w:divsChild>
            <w:div w:id="90786314">
              <w:marLeft w:val="0"/>
              <w:marRight w:val="0"/>
              <w:marTop w:val="0"/>
              <w:marBottom w:val="0"/>
              <w:divBdr>
                <w:top w:val="none" w:sz="0" w:space="0" w:color="auto"/>
                <w:left w:val="none" w:sz="0" w:space="0" w:color="auto"/>
                <w:bottom w:val="none" w:sz="0" w:space="0" w:color="auto"/>
                <w:right w:val="none" w:sz="0" w:space="0" w:color="auto"/>
              </w:divBdr>
              <w:divsChild>
                <w:div w:id="1450129062">
                  <w:marLeft w:val="0"/>
                  <w:marRight w:val="0"/>
                  <w:marTop w:val="0"/>
                  <w:marBottom w:val="0"/>
                  <w:divBdr>
                    <w:top w:val="none" w:sz="0" w:space="0" w:color="auto"/>
                    <w:left w:val="none" w:sz="0" w:space="0" w:color="auto"/>
                    <w:bottom w:val="none" w:sz="0" w:space="0" w:color="auto"/>
                    <w:right w:val="none" w:sz="0" w:space="0" w:color="auto"/>
                  </w:divBdr>
                  <w:divsChild>
                    <w:div w:id="1362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553735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229358">
      <w:bodyDiv w:val="1"/>
      <w:marLeft w:val="0"/>
      <w:marRight w:val="0"/>
      <w:marTop w:val="0"/>
      <w:marBottom w:val="0"/>
      <w:divBdr>
        <w:top w:val="none" w:sz="0" w:space="0" w:color="auto"/>
        <w:left w:val="none" w:sz="0" w:space="0" w:color="auto"/>
        <w:bottom w:val="none" w:sz="0" w:space="0" w:color="auto"/>
        <w:right w:val="none" w:sz="0" w:space="0" w:color="auto"/>
      </w:divBdr>
      <w:divsChild>
        <w:div w:id="72895982">
          <w:marLeft w:val="0"/>
          <w:marRight w:val="0"/>
          <w:marTop w:val="0"/>
          <w:marBottom w:val="0"/>
          <w:divBdr>
            <w:top w:val="none" w:sz="0" w:space="0" w:color="auto"/>
            <w:left w:val="none" w:sz="0" w:space="0" w:color="auto"/>
            <w:bottom w:val="none" w:sz="0" w:space="0" w:color="auto"/>
            <w:right w:val="none" w:sz="0" w:space="0" w:color="auto"/>
          </w:divBdr>
          <w:divsChild>
            <w:div w:id="1265116860">
              <w:marLeft w:val="0"/>
              <w:marRight w:val="0"/>
              <w:marTop w:val="0"/>
              <w:marBottom w:val="0"/>
              <w:divBdr>
                <w:top w:val="none" w:sz="0" w:space="0" w:color="auto"/>
                <w:left w:val="none" w:sz="0" w:space="0" w:color="auto"/>
                <w:bottom w:val="none" w:sz="0" w:space="0" w:color="auto"/>
                <w:right w:val="none" w:sz="0" w:space="0" w:color="auto"/>
              </w:divBdr>
              <w:divsChild>
                <w:div w:id="1115631908">
                  <w:marLeft w:val="0"/>
                  <w:marRight w:val="0"/>
                  <w:marTop w:val="0"/>
                  <w:marBottom w:val="0"/>
                  <w:divBdr>
                    <w:top w:val="none" w:sz="0" w:space="0" w:color="auto"/>
                    <w:left w:val="none" w:sz="0" w:space="0" w:color="auto"/>
                    <w:bottom w:val="none" w:sz="0" w:space="0" w:color="auto"/>
                    <w:right w:val="none" w:sz="0" w:space="0" w:color="auto"/>
                  </w:divBdr>
                  <w:divsChild>
                    <w:div w:id="1126118959">
                      <w:marLeft w:val="0"/>
                      <w:marRight w:val="0"/>
                      <w:marTop w:val="0"/>
                      <w:marBottom w:val="0"/>
                      <w:divBdr>
                        <w:top w:val="none" w:sz="0" w:space="0" w:color="auto"/>
                        <w:left w:val="none" w:sz="0" w:space="0" w:color="auto"/>
                        <w:bottom w:val="none" w:sz="0" w:space="0" w:color="auto"/>
                        <w:right w:val="none" w:sz="0" w:space="0" w:color="auto"/>
                      </w:divBdr>
                      <w:divsChild>
                        <w:div w:id="1583753564">
                          <w:marLeft w:val="240"/>
                          <w:marRight w:val="0"/>
                          <w:marTop w:val="0"/>
                          <w:marBottom w:val="60"/>
                          <w:divBdr>
                            <w:top w:val="none" w:sz="0" w:space="0" w:color="auto"/>
                            <w:left w:val="none" w:sz="0" w:space="0" w:color="auto"/>
                            <w:bottom w:val="none" w:sz="0" w:space="0" w:color="auto"/>
                            <w:right w:val="none" w:sz="0" w:space="0" w:color="auto"/>
                          </w:divBdr>
                          <w:divsChild>
                            <w:div w:id="1814904385">
                              <w:marLeft w:val="0"/>
                              <w:marRight w:val="0"/>
                              <w:marTop w:val="0"/>
                              <w:marBottom w:val="0"/>
                              <w:divBdr>
                                <w:top w:val="none" w:sz="0" w:space="0" w:color="auto"/>
                                <w:left w:val="none" w:sz="0" w:space="0" w:color="auto"/>
                                <w:bottom w:val="none" w:sz="0" w:space="0" w:color="auto"/>
                                <w:right w:val="none" w:sz="0" w:space="0" w:color="auto"/>
                              </w:divBdr>
                              <w:divsChild>
                                <w:div w:id="12102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17418">
          <w:marLeft w:val="0"/>
          <w:marRight w:val="0"/>
          <w:marTop w:val="0"/>
          <w:marBottom w:val="0"/>
          <w:divBdr>
            <w:top w:val="none" w:sz="0" w:space="0" w:color="auto"/>
            <w:left w:val="none" w:sz="0" w:space="0" w:color="auto"/>
            <w:bottom w:val="none" w:sz="0" w:space="0" w:color="auto"/>
            <w:right w:val="none" w:sz="0" w:space="0" w:color="auto"/>
          </w:divBdr>
          <w:divsChild>
            <w:div w:id="1120491868">
              <w:marLeft w:val="0"/>
              <w:marRight w:val="0"/>
              <w:marTop w:val="0"/>
              <w:marBottom w:val="0"/>
              <w:divBdr>
                <w:top w:val="none" w:sz="0" w:space="0" w:color="auto"/>
                <w:left w:val="none" w:sz="0" w:space="0" w:color="auto"/>
                <w:bottom w:val="none" w:sz="0" w:space="0" w:color="auto"/>
                <w:right w:val="none" w:sz="0" w:space="0" w:color="auto"/>
              </w:divBdr>
              <w:divsChild>
                <w:div w:id="1564945876">
                  <w:marLeft w:val="0"/>
                  <w:marRight w:val="0"/>
                  <w:marTop w:val="0"/>
                  <w:marBottom w:val="0"/>
                  <w:divBdr>
                    <w:top w:val="none" w:sz="0" w:space="0" w:color="auto"/>
                    <w:left w:val="none" w:sz="0" w:space="0" w:color="auto"/>
                    <w:bottom w:val="none" w:sz="0" w:space="0" w:color="auto"/>
                    <w:right w:val="none" w:sz="0" w:space="0" w:color="auto"/>
                  </w:divBdr>
                  <w:divsChild>
                    <w:div w:id="70641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21839">
          <w:marLeft w:val="0"/>
          <w:marRight w:val="0"/>
          <w:marTop w:val="0"/>
          <w:marBottom w:val="0"/>
          <w:divBdr>
            <w:top w:val="none" w:sz="0" w:space="0" w:color="auto"/>
            <w:left w:val="none" w:sz="0" w:space="0" w:color="auto"/>
            <w:bottom w:val="none" w:sz="0" w:space="0" w:color="auto"/>
            <w:right w:val="none" w:sz="0" w:space="0" w:color="auto"/>
          </w:divBdr>
          <w:divsChild>
            <w:div w:id="1202940558">
              <w:marLeft w:val="0"/>
              <w:marRight w:val="0"/>
              <w:marTop w:val="0"/>
              <w:marBottom w:val="0"/>
              <w:divBdr>
                <w:top w:val="none" w:sz="0" w:space="0" w:color="auto"/>
                <w:left w:val="none" w:sz="0" w:space="0" w:color="auto"/>
                <w:bottom w:val="none" w:sz="0" w:space="0" w:color="auto"/>
                <w:right w:val="none" w:sz="0" w:space="0" w:color="auto"/>
              </w:divBdr>
              <w:divsChild>
                <w:div w:id="7193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8696106">
      <w:bodyDiv w:val="1"/>
      <w:marLeft w:val="0"/>
      <w:marRight w:val="0"/>
      <w:marTop w:val="0"/>
      <w:marBottom w:val="0"/>
      <w:divBdr>
        <w:top w:val="none" w:sz="0" w:space="0" w:color="auto"/>
        <w:left w:val="none" w:sz="0" w:space="0" w:color="auto"/>
        <w:bottom w:val="none" w:sz="0" w:space="0" w:color="auto"/>
        <w:right w:val="none" w:sz="0" w:space="0" w:color="auto"/>
      </w:divBdr>
    </w:div>
    <w:div w:id="1179269083">
      <w:bodyDiv w:val="1"/>
      <w:marLeft w:val="0"/>
      <w:marRight w:val="0"/>
      <w:marTop w:val="0"/>
      <w:marBottom w:val="0"/>
      <w:divBdr>
        <w:top w:val="none" w:sz="0" w:space="0" w:color="auto"/>
        <w:left w:val="none" w:sz="0" w:space="0" w:color="auto"/>
        <w:bottom w:val="none" w:sz="0" w:space="0" w:color="auto"/>
        <w:right w:val="none" w:sz="0" w:space="0" w:color="auto"/>
      </w:divBdr>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193386">
      <w:bodyDiv w:val="1"/>
      <w:marLeft w:val="0"/>
      <w:marRight w:val="0"/>
      <w:marTop w:val="0"/>
      <w:marBottom w:val="0"/>
      <w:divBdr>
        <w:top w:val="none" w:sz="0" w:space="0" w:color="auto"/>
        <w:left w:val="none" w:sz="0" w:space="0" w:color="auto"/>
        <w:bottom w:val="none" w:sz="0" w:space="0" w:color="auto"/>
        <w:right w:val="none" w:sz="0" w:space="0" w:color="auto"/>
      </w:divBdr>
    </w:div>
    <w:div w:id="1180318542">
      <w:bodyDiv w:val="1"/>
      <w:marLeft w:val="0"/>
      <w:marRight w:val="0"/>
      <w:marTop w:val="0"/>
      <w:marBottom w:val="0"/>
      <w:divBdr>
        <w:top w:val="none" w:sz="0" w:space="0" w:color="auto"/>
        <w:left w:val="none" w:sz="0" w:space="0" w:color="auto"/>
        <w:bottom w:val="none" w:sz="0" w:space="0" w:color="auto"/>
        <w:right w:val="none" w:sz="0" w:space="0" w:color="auto"/>
      </w:divBdr>
      <w:divsChild>
        <w:div w:id="1152021295">
          <w:marLeft w:val="0"/>
          <w:marRight w:val="0"/>
          <w:marTop w:val="0"/>
          <w:marBottom w:val="0"/>
          <w:divBdr>
            <w:top w:val="none" w:sz="0" w:space="0" w:color="auto"/>
            <w:left w:val="none" w:sz="0" w:space="0" w:color="auto"/>
            <w:bottom w:val="none" w:sz="0" w:space="0" w:color="auto"/>
            <w:right w:val="none" w:sz="0" w:space="0" w:color="auto"/>
          </w:divBdr>
          <w:divsChild>
            <w:div w:id="789780730">
              <w:marLeft w:val="0"/>
              <w:marRight w:val="0"/>
              <w:marTop w:val="0"/>
              <w:marBottom w:val="0"/>
              <w:divBdr>
                <w:top w:val="none" w:sz="0" w:space="0" w:color="auto"/>
                <w:left w:val="none" w:sz="0" w:space="0" w:color="auto"/>
                <w:bottom w:val="none" w:sz="0" w:space="0" w:color="auto"/>
                <w:right w:val="none" w:sz="0" w:space="0" w:color="auto"/>
              </w:divBdr>
            </w:div>
          </w:divsChild>
        </w:div>
        <w:div w:id="1316689420">
          <w:marLeft w:val="0"/>
          <w:marRight w:val="0"/>
          <w:marTop w:val="0"/>
          <w:marBottom w:val="0"/>
          <w:divBdr>
            <w:top w:val="none" w:sz="0" w:space="0" w:color="auto"/>
            <w:left w:val="none" w:sz="0" w:space="0" w:color="auto"/>
            <w:bottom w:val="none" w:sz="0" w:space="0" w:color="auto"/>
            <w:right w:val="none" w:sz="0" w:space="0" w:color="auto"/>
          </w:divBdr>
          <w:divsChild>
            <w:div w:id="18842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0663471">
      <w:bodyDiv w:val="1"/>
      <w:marLeft w:val="0"/>
      <w:marRight w:val="0"/>
      <w:marTop w:val="0"/>
      <w:marBottom w:val="0"/>
      <w:divBdr>
        <w:top w:val="none" w:sz="0" w:space="0" w:color="auto"/>
        <w:left w:val="none" w:sz="0" w:space="0" w:color="auto"/>
        <w:bottom w:val="none" w:sz="0" w:space="0" w:color="auto"/>
        <w:right w:val="none" w:sz="0" w:space="0" w:color="auto"/>
      </w:divBdr>
    </w:div>
    <w:div w:id="1181359614">
      <w:bodyDiv w:val="1"/>
      <w:marLeft w:val="0"/>
      <w:marRight w:val="0"/>
      <w:marTop w:val="0"/>
      <w:marBottom w:val="0"/>
      <w:divBdr>
        <w:top w:val="none" w:sz="0" w:space="0" w:color="auto"/>
        <w:left w:val="none" w:sz="0" w:space="0" w:color="auto"/>
        <w:bottom w:val="none" w:sz="0" w:space="0" w:color="auto"/>
        <w:right w:val="none" w:sz="0" w:space="0" w:color="auto"/>
      </w:divBdr>
      <w:divsChild>
        <w:div w:id="163132011">
          <w:marLeft w:val="0"/>
          <w:marRight w:val="0"/>
          <w:marTop w:val="0"/>
          <w:marBottom w:val="0"/>
          <w:divBdr>
            <w:top w:val="none" w:sz="0" w:space="0" w:color="auto"/>
            <w:left w:val="none" w:sz="0" w:space="0" w:color="auto"/>
            <w:bottom w:val="none" w:sz="0" w:space="0" w:color="auto"/>
            <w:right w:val="none" w:sz="0" w:space="0" w:color="auto"/>
          </w:divBdr>
          <w:divsChild>
            <w:div w:id="1476026555">
              <w:marLeft w:val="0"/>
              <w:marRight w:val="0"/>
              <w:marTop w:val="0"/>
              <w:marBottom w:val="0"/>
              <w:divBdr>
                <w:top w:val="none" w:sz="0" w:space="0" w:color="auto"/>
                <w:left w:val="none" w:sz="0" w:space="0" w:color="auto"/>
                <w:bottom w:val="none" w:sz="0" w:space="0" w:color="auto"/>
                <w:right w:val="none" w:sz="0" w:space="0" w:color="auto"/>
              </w:divBdr>
              <w:divsChild>
                <w:div w:id="91780263">
                  <w:marLeft w:val="0"/>
                  <w:marRight w:val="0"/>
                  <w:marTop w:val="0"/>
                  <w:marBottom w:val="0"/>
                  <w:divBdr>
                    <w:top w:val="none" w:sz="0" w:space="0" w:color="auto"/>
                    <w:left w:val="none" w:sz="0" w:space="0" w:color="auto"/>
                    <w:bottom w:val="none" w:sz="0" w:space="0" w:color="auto"/>
                    <w:right w:val="none" w:sz="0" w:space="0" w:color="auto"/>
                  </w:divBdr>
                  <w:divsChild>
                    <w:div w:id="1014696594">
                      <w:marLeft w:val="0"/>
                      <w:marRight w:val="0"/>
                      <w:marTop w:val="0"/>
                      <w:marBottom w:val="0"/>
                      <w:divBdr>
                        <w:top w:val="none" w:sz="0" w:space="0" w:color="auto"/>
                        <w:left w:val="none" w:sz="0" w:space="0" w:color="auto"/>
                        <w:bottom w:val="none" w:sz="0" w:space="0" w:color="auto"/>
                        <w:right w:val="none" w:sz="0" w:space="0" w:color="auto"/>
                      </w:divBdr>
                      <w:divsChild>
                        <w:div w:id="1809317926">
                          <w:marLeft w:val="240"/>
                          <w:marRight w:val="0"/>
                          <w:marTop w:val="0"/>
                          <w:marBottom w:val="60"/>
                          <w:divBdr>
                            <w:top w:val="none" w:sz="0" w:space="0" w:color="auto"/>
                            <w:left w:val="none" w:sz="0" w:space="0" w:color="auto"/>
                            <w:bottom w:val="none" w:sz="0" w:space="0" w:color="auto"/>
                            <w:right w:val="none" w:sz="0" w:space="0" w:color="auto"/>
                          </w:divBdr>
                          <w:divsChild>
                            <w:div w:id="23949720">
                              <w:marLeft w:val="0"/>
                              <w:marRight w:val="0"/>
                              <w:marTop w:val="0"/>
                              <w:marBottom w:val="0"/>
                              <w:divBdr>
                                <w:top w:val="none" w:sz="0" w:space="0" w:color="auto"/>
                                <w:left w:val="none" w:sz="0" w:space="0" w:color="auto"/>
                                <w:bottom w:val="none" w:sz="0" w:space="0" w:color="auto"/>
                                <w:right w:val="none" w:sz="0" w:space="0" w:color="auto"/>
                              </w:divBdr>
                            </w:div>
                            <w:div w:id="866723265">
                              <w:marLeft w:val="-240"/>
                              <w:marRight w:val="-240"/>
                              <w:marTop w:val="0"/>
                              <w:marBottom w:val="0"/>
                              <w:divBdr>
                                <w:top w:val="none" w:sz="0" w:space="0" w:color="auto"/>
                                <w:left w:val="none" w:sz="0" w:space="0" w:color="auto"/>
                                <w:bottom w:val="none" w:sz="0" w:space="0" w:color="auto"/>
                                <w:right w:val="none" w:sz="0" w:space="0" w:color="auto"/>
                              </w:divBdr>
                              <w:divsChild>
                                <w:div w:id="19850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529996">
          <w:marLeft w:val="0"/>
          <w:marRight w:val="0"/>
          <w:marTop w:val="0"/>
          <w:marBottom w:val="0"/>
          <w:divBdr>
            <w:top w:val="none" w:sz="0" w:space="0" w:color="auto"/>
            <w:left w:val="none" w:sz="0" w:space="0" w:color="auto"/>
            <w:bottom w:val="none" w:sz="0" w:space="0" w:color="auto"/>
            <w:right w:val="none" w:sz="0" w:space="0" w:color="auto"/>
          </w:divBdr>
          <w:divsChild>
            <w:div w:id="1920940861">
              <w:marLeft w:val="0"/>
              <w:marRight w:val="0"/>
              <w:marTop w:val="0"/>
              <w:marBottom w:val="0"/>
              <w:divBdr>
                <w:top w:val="none" w:sz="0" w:space="0" w:color="auto"/>
                <w:left w:val="none" w:sz="0" w:space="0" w:color="auto"/>
                <w:bottom w:val="none" w:sz="0" w:space="0" w:color="auto"/>
                <w:right w:val="none" w:sz="0" w:space="0" w:color="auto"/>
              </w:divBdr>
              <w:divsChild>
                <w:div w:id="13970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9219">
          <w:marLeft w:val="0"/>
          <w:marRight w:val="0"/>
          <w:marTop w:val="0"/>
          <w:marBottom w:val="0"/>
          <w:divBdr>
            <w:top w:val="none" w:sz="0" w:space="0" w:color="auto"/>
            <w:left w:val="none" w:sz="0" w:space="0" w:color="auto"/>
            <w:bottom w:val="none" w:sz="0" w:space="0" w:color="auto"/>
            <w:right w:val="none" w:sz="0" w:space="0" w:color="auto"/>
          </w:divBdr>
          <w:divsChild>
            <w:div w:id="1989896551">
              <w:marLeft w:val="0"/>
              <w:marRight w:val="0"/>
              <w:marTop w:val="0"/>
              <w:marBottom w:val="0"/>
              <w:divBdr>
                <w:top w:val="none" w:sz="0" w:space="0" w:color="auto"/>
                <w:left w:val="none" w:sz="0" w:space="0" w:color="auto"/>
                <w:bottom w:val="none" w:sz="0" w:space="0" w:color="auto"/>
                <w:right w:val="none" w:sz="0" w:space="0" w:color="auto"/>
              </w:divBdr>
              <w:divsChild>
                <w:div w:id="2051569365">
                  <w:marLeft w:val="0"/>
                  <w:marRight w:val="0"/>
                  <w:marTop w:val="0"/>
                  <w:marBottom w:val="0"/>
                  <w:divBdr>
                    <w:top w:val="none" w:sz="0" w:space="0" w:color="auto"/>
                    <w:left w:val="none" w:sz="0" w:space="0" w:color="auto"/>
                    <w:bottom w:val="none" w:sz="0" w:space="0" w:color="auto"/>
                    <w:right w:val="none" w:sz="0" w:space="0" w:color="auto"/>
                  </w:divBdr>
                  <w:divsChild>
                    <w:div w:id="5058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66379">
      <w:bodyDiv w:val="1"/>
      <w:marLeft w:val="0"/>
      <w:marRight w:val="0"/>
      <w:marTop w:val="0"/>
      <w:marBottom w:val="0"/>
      <w:divBdr>
        <w:top w:val="none" w:sz="0" w:space="0" w:color="auto"/>
        <w:left w:val="none" w:sz="0" w:space="0" w:color="auto"/>
        <w:bottom w:val="none" w:sz="0" w:space="0" w:color="auto"/>
        <w:right w:val="none" w:sz="0" w:space="0" w:color="auto"/>
      </w:divBdr>
      <w:divsChild>
        <w:div w:id="393166180">
          <w:marLeft w:val="0"/>
          <w:marRight w:val="0"/>
          <w:marTop w:val="0"/>
          <w:marBottom w:val="0"/>
          <w:divBdr>
            <w:top w:val="none" w:sz="0" w:space="0" w:color="auto"/>
            <w:left w:val="none" w:sz="0" w:space="0" w:color="auto"/>
            <w:bottom w:val="none" w:sz="0" w:space="0" w:color="auto"/>
            <w:right w:val="none" w:sz="0" w:space="0" w:color="auto"/>
          </w:divBdr>
          <w:divsChild>
            <w:div w:id="1540900990">
              <w:marLeft w:val="0"/>
              <w:marRight w:val="0"/>
              <w:marTop w:val="0"/>
              <w:marBottom w:val="0"/>
              <w:divBdr>
                <w:top w:val="none" w:sz="0" w:space="0" w:color="auto"/>
                <w:left w:val="none" w:sz="0" w:space="0" w:color="auto"/>
                <w:bottom w:val="none" w:sz="0" w:space="0" w:color="auto"/>
                <w:right w:val="none" w:sz="0" w:space="0" w:color="auto"/>
              </w:divBdr>
              <w:divsChild>
                <w:div w:id="1320622544">
                  <w:marLeft w:val="0"/>
                  <w:marRight w:val="0"/>
                  <w:marTop w:val="0"/>
                  <w:marBottom w:val="0"/>
                  <w:divBdr>
                    <w:top w:val="none" w:sz="0" w:space="0" w:color="auto"/>
                    <w:left w:val="none" w:sz="0" w:space="0" w:color="auto"/>
                    <w:bottom w:val="none" w:sz="0" w:space="0" w:color="auto"/>
                    <w:right w:val="none" w:sz="0" w:space="0" w:color="auto"/>
                  </w:divBdr>
                  <w:divsChild>
                    <w:div w:id="1254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29922">
          <w:marLeft w:val="0"/>
          <w:marRight w:val="0"/>
          <w:marTop w:val="0"/>
          <w:marBottom w:val="0"/>
          <w:divBdr>
            <w:top w:val="none" w:sz="0" w:space="0" w:color="auto"/>
            <w:left w:val="none" w:sz="0" w:space="0" w:color="auto"/>
            <w:bottom w:val="none" w:sz="0" w:space="0" w:color="auto"/>
            <w:right w:val="none" w:sz="0" w:space="0" w:color="auto"/>
          </w:divBdr>
          <w:divsChild>
            <w:div w:id="2141067216">
              <w:marLeft w:val="0"/>
              <w:marRight w:val="0"/>
              <w:marTop w:val="0"/>
              <w:marBottom w:val="0"/>
              <w:divBdr>
                <w:top w:val="none" w:sz="0" w:space="0" w:color="auto"/>
                <w:left w:val="none" w:sz="0" w:space="0" w:color="auto"/>
                <w:bottom w:val="none" w:sz="0" w:space="0" w:color="auto"/>
                <w:right w:val="none" w:sz="0" w:space="0" w:color="auto"/>
              </w:divBdr>
              <w:divsChild>
                <w:div w:id="1371109014">
                  <w:marLeft w:val="0"/>
                  <w:marRight w:val="0"/>
                  <w:marTop w:val="0"/>
                  <w:marBottom w:val="0"/>
                  <w:divBdr>
                    <w:top w:val="none" w:sz="0" w:space="0" w:color="auto"/>
                    <w:left w:val="none" w:sz="0" w:space="0" w:color="auto"/>
                    <w:bottom w:val="none" w:sz="0" w:space="0" w:color="auto"/>
                    <w:right w:val="none" w:sz="0" w:space="0" w:color="auto"/>
                  </w:divBdr>
                  <w:divsChild>
                    <w:div w:id="6832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8269">
          <w:marLeft w:val="0"/>
          <w:marRight w:val="0"/>
          <w:marTop w:val="0"/>
          <w:marBottom w:val="0"/>
          <w:divBdr>
            <w:top w:val="none" w:sz="0" w:space="0" w:color="auto"/>
            <w:left w:val="none" w:sz="0" w:space="0" w:color="auto"/>
            <w:bottom w:val="none" w:sz="0" w:space="0" w:color="auto"/>
            <w:right w:val="none" w:sz="0" w:space="0" w:color="auto"/>
          </w:divBdr>
          <w:divsChild>
            <w:div w:id="612322035">
              <w:marLeft w:val="0"/>
              <w:marRight w:val="0"/>
              <w:marTop w:val="0"/>
              <w:marBottom w:val="0"/>
              <w:divBdr>
                <w:top w:val="none" w:sz="0" w:space="0" w:color="auto"/>
                <w:left w:val="none" w:sz="0" w:space="0" w:color="auto"/>
                <w:bottom w:val="none" w:sz="0" w:space="0" w:color="auto"/>
                <w:right w:val="none" w:sz="0" w:space="0" w:color="auto"/>
              </w:divBdr>
              <w:divsChild>
                <w:div w:id="1683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42456">
      <w:bodyDiv w:val="1"/>
      <w:marLeft w:val="0"/>
      <w:marRight w:val="0"/>
      <w:marTop w:val="0"/>
      <w:marBottom w:val="0"/>
      <w:divBdr>
        <w:top w:val="none" w:sz="0" w:space="0" w:color="auto"/>
        <w:left w:val="none" w:sz="0" w:space="0" w:color="auto"/>
        <w:bottom w:val="none" w:sz="0" w:space="0" w:color="auto"/>
        <w:right w:val="none" w:sz="0" w:space="0" w:color="auto"/>
      </w:divBdr>
    </w:div>
    <w:div w:id="1182934378">
      <w:bodyDiv w:val="1"/>
      <w:marLeft w:val="0"/>
      <w:marRight w:val="0"/>
      <w:marTop w:val="0"/>
      <w:marBottom w:val="0"/>
      <w:divBdr>
        <w:top w:val="none" w:sz="0" w:space="0" w:color="auto"/>
        <w:left w:val="none" w:sz="0" w:space="0" w:color="auto"/>
        <w:bottom w:val="none" w:sz="0" w:space="0" w:color="auto"/>
        <w:right w:val="none" w:sz="0" w:space="0" w:color="auto"/>
      </w:divBdr>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89098644">
      <w:bodyDiv w:val="1"/>
      <w:marLeft w:val="0"/>
      <w:marRight w:val="0"/>
      <w:marTop w:val="0"/>
      <w:marBottom w:val="0"/>
      <w:divBdr>
        <w:top w:val="none" w:sz="0" w:space="0" w:color="auto"/>
        <w:left w:val="none" w:sz="0" w:space="0" w:color="auto"/>
        <w:bottom w:val="none" w:sz="0" w:space="0" w:color="auto"/>
        <w:right w:val="none" w:sz="0" w:space="0" w:color="auto"/>
      </w:divBdr>
      <w:divsChild>
        <w:div w:id="923563215">
          <w:marLeft w:val="0"/>
          <w:marRight w:val="0"/>
          <w:marTop w:val="0"/>
          <w:marBottom w:val="0"/>
          <w:divBdr>
            <w:top w:val="none" w:sz="0" w:space="0" w:color="auto"/>
            <w:left w:val="none" w:sz="0" w:space="0" w:color="auto"/>
            <w:bottom w:val="none" w:sz="0" w:space="0" w:color="auto"/>
            <w:right w:val="none" w:sz="0" w:space="0" w:color="auto"/>
          </w:divBdr>
          <w:divsChild>
            <w:div w:id="775178446">
              <w:marLeft w:val="0"/>
              <w:marRight w:val="0"/>
              <w:marTop w:val="0"/>
              <w:marBottom w:val="0"/>
              <w:divBdr>
                <w:top w:val="none" w:sz="0" w:space="0" w:color="auto"/>
                <w:left w:val="none" w:sz="0" w:space="0" w:color="auto"/>
                <w:bottom w:val="none" w:sz="0" w:space="0" w:color="auto"/>
                <w:right w:val="none" w:sz="0" w:space="0" w:color="auto"/>
              </w:divBdr>
            </w:div>
          </w:divsChild>
        </w:div>
        <w:div w:id="1716394077">
          <w:marLeft w:val="0"/>
          <w:marRight w:val="0"/>
          <w:marTop w:val="0"/>
          <w:marBottom w:val="0"/>
          <w:divBdr>
            <w:top w:val="none" w:sz="0" w:space="0" w:color="auto"/>
            <w:left w:val="none" w:sz="0" w:space="0" w:color="auto"/>
            <w:bottom w:val="none" w:sz="0" w:space="0" w:color="auto"/>
            <w:right w:val="none" w:sz="0" w:space="0" w:color="auto"/>
          </w:divBdr>
          <w:divsChild>
            <w:div w:id="689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1170">
      <w:bodyDiv w:val="1"/>
      <w:marLeft w:val="0"/>
      <w:marRight w:val="0"/>
      <w:marTop w:val="0"/>
      <w:marBottom w:val="0"/>
      <w:divBdr>
        <w:top w:val="none" w:sz="0" w:space="0" w:color="auto"/>
        <w:left w:val="none" w:sz="0" w:space="0" w:color="auto"/>
        <w:bottom w:val="none" w:sz="0" w:space="0" w:color="auto"/>
        <w:right w:val="none" w:sz="0" w:space="0" w:color="auto"/>
      </w:divBdr>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0221280">
      <w:bodyDiv w:val="1"/>
      <w:marLeft w:val="0"/>
      <w:marRight w:val="0"/>
      <w:marTop w:val="0"/>
      <w:marBottom w:val="0"/>
      <w:divBdr>
        <w:top w:val="none" w:sz="0" w:space="0" w:color="auto"/>
        <w:left w:val="none" w:sz="0" w:space="0" w:color="auto"/>
        <w:bottom w:val="none" w:sz="0" w:space="0" w:color="auto"/>
        <w:right w:val="none" w:sz="0" w:space="0" w:color="auto"/>
      </w:divBdr>
    </w:div>
    <w:div w:id="1190802961">
      <w:bodyDiv w:val="1"/>
      <w:marLeft w:val="0"/>
      <w:marRight w:val="0"/>
      <w:marTop w:val="0"/>
      <w:marBottom w:val="0"/>
      <w:divBdr>
        <w:top w:val="none" w:sz="0" w:space="0" w:color="auto"/>
        <w:left w:val="none" w:sz="0" w:space="0" w:color="auto"/>
        <w:bottom w:val="none" w:sz="0" w:space="0" w:color="auto"/>
        <w:right w:val="none" w:sz="0" w:space="0" w:color="auto"/>
      </w:divBdr>
      <w:divsChild>
        <w:div w:id="268975282">
          <w:marLeft w:val="0"/>
          <w:marRight w:val="0"/>
          <w:marTop w:val="0"/>
          <w:marBottom w:val="0"/>
          <w:divBdr>
            <w:top w:val="none" w:sz="0" w:space="0" w:color="auto"/>
            <w:left w:val="none" w:sz="0" w:space="0" w:color="auto"/>
            <w:bottom w:val="none" w:sz="0" w:space="0" w:color="auto"/>
            <w:right w:val="none" w:sz="0" w:space="0" w:color="auto"/>
          </w:divBdr>
          <w:divsChild>
            <w:div w:id="779226670">
              <w:marLeft w:val="0"/>
              <w:marRight w:val="0"/>
              <w:marTop w:val="0"/>
              <w:marBottom w:val="0"/>
              <w:divBdr>
                <w:top w:val="none" w:sz="0" w:space="0" w:color="auto"/>
                <w:left w:val="none" w:sz="0" w:space="0" w:color="auto"/>
                <w:bottom w:val="none" w:sz="0" w:space="0" w:color="auto"/>
                <w:right w:val="none" w:sz="0" w:space="0" w:color="auto"/>
              </w:divBdr>
              <w:divsChild>
                <w:div w:id="18640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2976">
          <w:marLeft w:val="0"/>
          <w:marRight w:val="0"/>
          <w:marTop w:val="0"/>
          <w:marBottom w:val="0"/>
          <w:divBdr>
            <w:top w:val="none" w:sz="0" w:space="0" w:color="auto"/>
            <w:left w:val="none" w:sz="0" w:space="0" w:color="auto"/>
            <w:bottom w:val="none" w:sz="0" w:space="0" w:color="auto"/>
            <w:right w:val="none" w:sz="0" w:space="0" w:color="auto"/>
          </w:divBdr>
          <w:divsChild>
            <w:div w:id="124003554">
              <w:marLeft w:val="0"/>
              <w:marRight w:val="0"/>
              <w:marTop w:val="0"/>
              <w:marBottom w:val="0"/>
              <w:divBdr>
                <w:top w:val="single" w:sz="6" w:space="0" w:color="9156AD"/>
                <w:left w:val="none" w:sz="0" w:space="0" w:color="9156AD"/>
                <w:bottom w:val="single" w:sz="6" w:space="0" w:color="9156AD"/>
                <w:right w:val="none" w:sz="0" w:space="0" w:color="9156AD"/>
              </w:divBdr>
              <w:divsChild>
                <w:div w:id="733742501">
                  <w:marLeft w:val="0"/>
                  <w:marRight w:val="0"/>
                  <w:marTop w:val="0"/>
                  <w:marBottom w:val="0"/>
                  <w:divBdr>
                    <w:top w:val="none" w:sz="0" w:space="0" w:color="auto"/>
                    <w:left w:val="none" w:sz="0" w:space="0" w:color="auto"/>
                    <w:bottom w:val="none" w:sz="0" w:space="0" w:color="auto"/>
                    <w:right w:val="none" w:sz="0" w:space="0" w:color="auto"/>
                  </w:divBdr>
                  <w:divsChild>
                    <w:div w:id="1512375721">
                      <w:marLeft w:val="0"/>
                      <w:marRight w:val="0"/>
                      <w:marTop w:val="0"/>
                      <w:marBottom w:val="0"/>
                      <w:divBdr>
                        <w:top w:val="none" w:sz="0" w:space="0" w:color="auto"/>
                        <w:left w:val="none" w:sz="0" w:space="0" w:color="auto"/>
                        <w:bottom w:val="none" w:sz="0" w:space="0" w:color="auto"/>
                        <w:right w:val="none" w:sz="0" w:space="0" w:color="auto"/>
                      </w:divBdr>
                      <w:divsChild>
                        <w:div w:id="18702982">
                          <w:marLeft w:val="0"/>
                          <w:marRight w:val="0"/>
                          <w:marTop w:val="0"/>
                          <w:marBottom w:val="0"/>
                          <w:divBdr>
                            <w:top w:val="none" w:sz="0" w:space="0" w:color="auto"/>
                            <w:left w:val="none" w:sz="0" w:space="0" w:color="auto"/>
                            <w:bottom w:val="none" w:sz="0" w:space="0" w:color="auto"/>
                            <w:right w:val="none" w:sz="0" w:space="0" w:color="auto"/>
                          </w:divBdr>
                        </w:div>
                        <w:div w:id="123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39270">
      <w:bodyDiv w:val="1"/>
      <w:marLeft w:val="0"/>
      <w:marRight w:val="0"/>
      <w:marTop w:val="0"/>
      <w:marBottom w:val="0"/>
      <w:divBdr>
        <w:top w:val="none" w:sz="0" w:space="0" w:color="auto"/>
        <w:left w:val="none" w:sz="0" w:space="0" w:color="auto"/>
        <w:bottom w:val="none" w:sz="0" w:space="0" w:color="auto"/>
        <w:right w:val="none" w:sz="0" w:space="0" w:color="auto"/>
      </w:divBdr>
      <w:divsChild>
        <w:div w:id="1229534010">
          <w:marLeft w:val="0"/>
          <w:marRight w:val="0"/>
          <w:marTop w:val="0"/>
          <w:marBottom w:val="0"/>
          <w:divBdr>
            <w:top w:val="none" w:sz="0" w:space="0" w:color="auto"/>
            <w:left w:val="none" w:sz="0" w:space="0" w:color="auto"/>
            <w:bottom w:val="none" w:sz="0" w:space="0" w:color="auto"/>
            <w:right w:val="none" w:sz="0" w:space="0" w:color="auto"/>
          </w:divBdr>
          <w:divsChild>
            <w:div w:id="1655600044">
              <w:marLeft w:val="0"/>
              <w:marRight w:val="0"/>
              <w:marTop w:val="0"/>
              <w:marBottom w:val="0"/>
              <w:divBdr>
                <w:top w:val="none" w:sz="0" w:space="0" w:color="auto"/>
                <w:left w:val="none" w:sz="0" w:space="0" w:color="auto"/>
                <w:bottom w:val="none" w:sz="0" w:space="0" w:color="auto"/>
                <w:right w:val="none" w:sz="0" w:space="0" w:color="auto"/>
              </w:divBdr>
            </w:div>
          </w:divsChild>
        </w:div>
        <w:div w:id="1744528397">
          <w:marLeft w:val="0"/>
          <w:marRight w:val="0"/>
          <w:marTop w:val="0"/>
          <w:marBottom w:val="0"/>
          <w:divBdr>
            <w:top w:val="none" w:sz="0" w:space="0" w:color="auto"/>
            <w:left w:val="none" w:sz="0" w:space="0" w:color="auto"/>
            <w:bottom w:val="none" w:sz="0" w:space="0" w:color="auto"/>
            <w:right w:val="none" w:sz="0" w:space="0" w:color="auto"/>
          </w:divBdr>
          <w:divsChild>
            <w:div w:id="19054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2182945">
      <w:bodyDiv w:val="1"/>
      <w:marLeft w:val="0"/>
      <w:marRight w:val="0"/>
      <w:marTop w:val="0"/>
      <w:marBottom w:val="0"/>
      <w:divBdr>
        <w:top w:val="none" w:sz="0" w:space="0" w:color="auto"/>
        <w:left w:val="none" w:sz="0" w:space="0" w:color="auto"/>
        <w:bottom w:val="none" w:sz="0" w:space="0" w:color="auto"/>
        <w:right w:val="none" w:sz="0" w:space="0" w:color="auto"/>
      </w:divBdr>
      <w:divsChild>
        <w:div w:id="7102128">
          <w:marLeft w:val="0"/>
          <w:marRight w:val="0"/>
          <w:marTop w:val="0"/>
          <w:marBottom w:val="0"/>
          <w:divBdr>
            <w:top w:val="none" w:sz="0" w:space="0" w:color="auto"/>
            <w:left w:val="none" w:sz="0" w:space="0" w:color="auto"/>
            <w:bottom w:val="none" w:sz="0" w:space="0" w:color="auto"/>
            <w:right w:val="none" w:sz="0" w:space="0" w:color="auto"/>
          </w:divBdr>
          <w:divsChild>
            <w:div w:id="2127043589">
              <w:marLeft w:val="0"/>
              <w:marRight w:val="0"/>
              <w:marTop w:val="0"/>
              <w:marBottom w:val="0"/>
              <w:divBdr>
                <w:top w:val="none" w:sz="0" w:space="0" w:color="auto"/>
                <w:left w:val="none" w:sz="0" w:space="0" w:color="auto"/>
                <w:bottom w:val="none" w:sz="0" w:space="0" w:color="auto"/>
                <w:right w:val="none" w:sz="0" w:space="0" w:color="auto"/>
              </w:divBdr>
              <w:divsChild>
                <w:div w:id="20573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5826">
          <w:marLeft w:val="0"/>
          <w:marRight w:val="0"/>
          <w:marTop w:val="0"/>
          <w:marBottom w:val="0"/>
          <w:divBdr>
            <w:top w:val="none" w:sz="0" w:space="0" w:color="auto"/>
            <w:left w:val="none" w:sz="0" w:space="0" w:color="auto"/>
            <w:bottom w:val="none" w:sz="0" w:space="0" w:color="auto"/>
            <w:right w:val="none" w:sz="0" w:space="0" w:color="auto"/>
          </w:divBdr>
          <w:divsChild>
            <w:div w:id="294524960">
              <w:marLeft w:val="0"/>
              <w:marRight w:val="0"/>
              <w:marTop w:val="0"/>
              <w:marBottom w:val="0"/>
              <w:divBdr>
                <w:top w:val="none" w:sz="0" w:space="0" w:color="auto"/>
                <w:left w:val="none" w:sz="0" w:space="0" w:color="auto"/>
                <w:bottom w:val="none" w:sz="0" w:space="0" w:color="auto"/>
                <w:right w:val="none" w:sz="0" w:space="0" w:color="auto"/>
              </w:divBdr>
              <w:divsChild>
                <w:div w:id="1293943855">
                  <w:marLeft w:val="0"/>
                  <w:marRight w:val="0"/>
                  <w:marTop w:val="0"/>
                  <w:marBottom w:val="0"/>
                  <w:divBdr>
                    <w:top w:val="none" w:sz="0" w:space="0" w:color="auto"/>
                    <w:left w:val="none" w:sz="0" w:space="0" w:color="auto"/>
                    <w:bottom w:val="none" w:sz="0" w:space="0" w:color="auto"/>
                    <w:right w:val="none" w:sz="0" w:space="0" w:color="auto"/>
                  </w:divBdr>
                  <w:divsChild>
                    <w:div w:id="12230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0635">
          <w:marLeft w:val="0"/>
          <w:marRight w:val="0"/>
          <w:marTop w:val="0"/>
          <w:marBottom w:val="0"/>
          <w:divBdr>
            <w:top w:val="none" w:sz="0" w:space="0" w:color="auto"/>
            <w:left w:val="none" w:sz="0" w:space="0" w:color="auto"/>
            <w:bottom w:val="none" w:sz="0" w:space="0" w:color="auto"/>
            <w:right w:val="none" w:sz="0" w:space="0" w:color="auto"/>
          </w:divBdr>
          <w:divsChild>
            <w:div w:id="807940299">
              <w:marLeft w:val="0"/>
              <w:marRight w:val="0"/>
              <w:marTop w:val="0"/>
              <w:marBottom w:val="0"/>
              <w:divBdr>
                <w:top w:val="none" w:sz="0" w:space="0" w:color="auto"/>
                <w:left w:val="none" w:sz="0" w:space="0" w:color="auto"/>
                <w:bottom w:val="none" w:sz="0" w:space="0" w:color="auto"/>
                <w:right w:val="none" w:sz="0" w:space="0" w:color="auto"/>
              </w:divBdr>
              <w:divsChild>
                <w:div w:id="752358970">
                  <w:marLeft w:val="0"/>
                  <w:marRight w:val="0"/>
                  <w:marTop w:val="0"/>
                  <w:marBottom w:val="0"/>
                  <w:divBdr>
                    <w:top w:val="none" w:sz="0" w:space="0" w:color="auto"/>
                    <w:left w:val="none" w:sz="0" w:space="0" w:color="auto"/>
                    <w:bottom w:val="none" w:sz="0" w:space="0" w:color="auto"/>
                    <w:right w:val="none" w:sz="0" w:space="0" w:color="auto"/>
                  </w:divBdr>
                  <w:divsChild>
                    <w:div w:id="9312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304960">
      <w:bodyDiv w:val="1"/>
      <w:marLeft w:val="0"/>
      <w:marRight w:val="0"/>
      <w:marTop w:val="0"/>
      <w:marBottom w:val="0"/>
      <w:divBdr>
        <w:top w:val="none" w:sz="0" w:space="0" w:color="auto"/>
        <w:left w:val="none" w:sz="0" w:space="0" w:color="auto"/>
        <w:bottom w:val="none" w:sz="0" w:space="0" w:color="auto"/>
        <w:right w:val="none" w:sz="0" w:space="0" w:color="auto"/>
      </w:divBdr>
    </w:div>
    <w:div w:id="1193113540">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768295">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8822">
      <w:bodyDiv w:val="1"/>
      <w:marLeft w:val="0"/>
      <w:marRight w:val="0"/>
      <w:marTop w:val="0"/>
      <w:marBottom w:val="0"/>
      <w:divBdr>
        <w:top w:val="none" w:sz="0" w:space="0" w:color="auto"/>
        <w:left w:val="none" w:sz="0" w:space="0" w:color="auto"/>
        <w:bottom w:val="none" w:sz="0" w:space="0" w:color="auto"/>
        <w:right w:val="none" w:sz="0" w:space="0" w:color="auto"/>
      </w:divBdr>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8719">
      <w:bodyDiv w:val="1"/>
      <w:marLeft w:val="0"/>
      <w:marRight w:val="0"/>
      <w:marTop w:val="0"/>
      <w:marBottom w:val="0"/>
      <w:divBdr>
        <w:top w:val="none" w:sz="0" w:space="0" w:color="auto"/>
        <w:left w:val="none" w:sz="0" w:space="0" w:color="auto"/>
        <w:bottom w:val="none" w:sz="0" w:space="0" w:color="auto"/>
        <w:right w:val="none" w:sz="0" w:space="0" w:color="auto"/>
      </w:divBdr>
      <w:divsChild>
        <w:div w:id="880483552">
          <w:marLeft w:val="0"/>
          <w:marRight w:val="0"/>
          <w:marTop w:val="0"/>
          <w:marBottom w:val="0"/>
          <w:divBdr>
            <w:top w:val="none" w:sz="0" w:space="0" w:color="auto"/>
            <w:left w:val="none" w:sz="0" w:space="0" w:color="auto"/>
            <w:bottom w:val="none" w:sz="0" w:space="0" w:color="auto"/>
            <w:right w:val="none" w:sz="0" w:space="0" w:color="auto"/>
          </w:divBdr>
          <w:divsChild>
            <w:div w:id="1970745559">
              <w:marLeft w:val="0"/>
              <w:marRight w:val="0"/>
              <w:marTop w:val="0"/>
              <w:marBottom w:val="0"/>
              <w:divBdr>
                <w:top w:val="none" w:sz="0" w:space="0" w:color="auto"/>
                <w:left w:val="none" w:sz="0" w:space="0" w:color="auto"/>
                <w:bottom w:val="none" w:sz="0" w:space="0" w:color="auto"/>
                <w:right w:val="none" w:sz="0" w:space="0" w:color="auto"/>
              </w:divBdr>
            </w:div>
          </w:divsChild>
        </w:div>
        <w:div w:id="2126341040">
          <w:marLeft w:val="0"/>
          <w:marRight w:val="0"/>
          <w:marTop w:val="0"/>
          <w:marBottom w:val="0"/>
          <w:divBdr>
            <w:top w:val="none" w:sz="0" w:space="0" w:color="auto"/>
            <w:left w:val="none" w:sz="0" w:space="0" w:color="auto"/>
            <w:bottom w:val="none" w:sz="0" w:space="0" w:color="auto"/>
            <w:right w:val="none" w:sz="0" w:space="0" w:color="auto"/>
          </w:divBdr>
          <w:divsChild>
            <w:div w:id="12664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124075">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463890">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093851">
      <w:bodyDiv w:val="1"/>
      <w:marLeft w:val="0"/>
      <w:marRight w:val="0"/>
      <w:marTop w:val="0"/>
      <w:marBottom w:val="0"/>
      <w:divBdr>
        <w:top w:val="none" w:sz="0" w:space="0" w:color="auto"/>
        <w:left w:val="none" w:sz="0" w:space="0" w:color="auto"/>
        <w:bottom w:val="none" w:sz="0" w:space="0" w:color="auto"/>
        <w:right w:val="none" w:sz="0" w:space="0" w:color="auto"/>
      </w:divBdr>
    </w:div>
    <w:div w:id="1201437842">
      <w:bodyDiv w:val="1"/>
      <w:marLeft w:val="0"/>
      <w:marRight w:val="0"/>
      <w:marTop w:val="0"/>
      <w:marBottom w:val="0"/>
      <w:divBdr>
        <w:top w:val="none" w:sz="0" w:space="0" w:color="auto"/>
        <w:left w:val="none" w:sz="0" w:space="0" w:color="auto"/>
        <w:bottom w:val="none" w:sz="0" w:space="0" w:color="auto"/>
        <w:right w:val="none" w:sz="0" w:space="0" w:color="auto"/>
      </w:divBdr>
      <w:divsChild>
        <w:div w:id="1776486149">
          <w:marLeft w:val="0"/>
          <w:marRight w:val="0"/>
          <w:marTop w:val="0"/>
          <w:marBottom w:val="0"/>
          <w:divBdr>
            <w:top w:val="single" w:sz="6" w:space="0" w:color="9156AD"/>
            <w:left w:val="none" w:sz="0" w:space="0" w:color="9156AD"/>
            <w:bottom w:val="single" w:sz="6" w:space="0" w:color="9156AD"/>
            <w:right w:val="none" w:sz="0" w:space="0" w:color="9156AD"/>
          </w:divBdr>
          <w:divsChild>
            <w:div w:id="325715611">
              <w:marLeft w:val="0"/>
              <w:marRight w:val="0"/>
              <w:marTop w:val="0"/>
              <w:marBottom w:val="0"/>
              <w:divBdr>
                <w:top w:val="none" w:sz="0" w:space="0" w:color="auto"/>
                <w:left w:val="none" w:sz="0" w:space="0" w:color="auto"/>
                <w:bottom w:val="none" w:sz="0" w:space="0" w:color="auto"/>
                <w:right w:val="none" w:sz="0" w:space="0" w:color="auto"/>
              </w:divBdr>
              <w:divsChild>
                <w:div w:id="915824764">
                  <w:marLeft w:val="0"/>
                  <w:marRight w:val="0"/>
                  <w:marTop w:val="0"/>
                  <w:marBottom w:val="0"/>
                  <w:divBdr>
                    <w:top w:val="none" w:sz="0" w:space="0" w:color="auto"/>
                    <w:left w:val="none" w:sz="0" w:space="0" w:color="auto"/>
                    <w:bottom w:val="none" w:sz="0" w:space="0" w:color="auto"/>
                    <w:right w:val="none" w:sz="0" w:space="0" w:color="auto"/>
                  </w:divBdr>
                  <w:divsChild>
                    <w:div w:id="993921997">
                      <w:marLeft w:val="0"/>
                      <w:marRight w:val="0"/>
                      <w:marTop w:val="0"/>
                      <w:marBottom w:val="0"/>
                      <w:divBdr>
                        <w:top w:val="none" w:sz="0" w:space="0" w:color="auto"/>
                        <w:left w:val="none" w:sz="0" w:space="0" w:color="auto"/>
                        <w:bottom w:val="none" w:sz="0" w:space="0" w:color="auto"/>
                        <w:right w:val="none" w:sz="0" w:space="0" w:color="auto"/>
                      </w:divBdr>
                    </w:div>
                    <w:div w:id="10647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859022">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025761">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759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14571">
      <w:bodyDiv w:val="1"/>
      <w:marLeft w:val="0"/>
      <w:marRight w:val="0"/>
      <w:marTop w:val="0"/>
      <w:marBottom w:val="0"/>
      <w:divBdr>
        <w:top w:val="none" w:sz="0" w:space="0" w:color="auto"/>
        <w:left w:val="none" w:sz="0" w:space="0" w:color="auto"/>
        <w:bottom w:val="none" w:sz="0" w:space="0" w:color="auto"/>
        <w:right w:val="none" w:sz="0" w:space="0" w:color="auto"/>
      </w:divBdr>
    </w:div>
    <w:div w:id="1214535861">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091258">
      <w:bodyDiv w:val="1"/>
      <w:marLeft w:val="0"/>
      <w:marRight w:val="0"/>
      <w:marTop w:val="0"/>
      <w:marBottom w:val="0"/>
      <w:divBdr>
        <w:top w:val="none" w:sz="0" w:space="0" w:color="auto"/>
        <w:left w:val="none" w:sz="0" w:space="0" w:color="auto"/>
        <w:bottom w:val="none" w:sz="0" w:space="0" w:color="auto"/>
        <w:right w:val="none" w:sz="0" w:space="0" w:color="auto"/>
      </w:divBdr>
      <w:divsChild>
        <w:div w:id="1283072858">
          <w:marLeft w:val="0"/>
          <w:marRight w:val="0"/>
          <w:marTop w:val="0"/>
          <w:marBottom w:val="0"/>
          <w:divBdr>
            <w:top w:val="none" w:sz="0" w:space="0" w:color="auto"/>
            <w:left w:val="none" w:sz="0" w:space="0" w:color="auto"/>
            <w:bottom w:val="none" w:sz="0" w:space="0" w:color="auto"/>
            <w:right w:val="none" w:sz="0" w:space="0" w:color="auto"/>
          </w:divBdr>
          <w:divsChild>
            <w:div w:id="344988682">
              <w:marLeft w:val="0"/>
              <w:marRight w:val="0"/>
              <w:marTop w:val="0"/>
              <w:marBottom w:val="0"/>
              <w:divBdr>
                <w:top w:val="none" w:sz="0" w:space="0" w:color="auto"/>
                <w:left w:val="none" w:sz="0" w:space="0" w:color="auto"/>
                <w:bottom w:val="none" w:sz="0" w:space="0" w:color="auto"/>
                <w:right w:val="none" w:sz="0" w:space="0" w:color="auto"/>
              </w:divBdr>
              <w:divsChild>
                <w:div w:id="929698214">
                  <w:marLeft w:val="0"/>
                  <w:marRight w:val="150"/>
                  <w:marTop w:val="0"/>
                  <w:marBottom w:val="0"/>
                  <w:divBdr>
                    <w:top w:val="none" w:sz="0" w:space="0" w:color="auto"/>
                    <w:left w:val="none" w:sz="0" w:space="0" w:color="auto"/>
                    <w:bottom w:val="none" w:sz="0" w:space="0" w:color="auto"/>
                    <w:right w:val="single" w:sz="6" w:space="8" w:color="DADADA"/>
                  </w:divBdr>
                  <w:divsChild>
                    <w:div w:id="1873032794">
                      <w:marLeft w:val="3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899557176">
              <w:marLeft w:val="0"/>
              <w:marRight w:val="0"/>
              <w:marTop w:val="0"/>
              <w:marBottom w:val="0"/>
              <w:divBdr>
                <w:top w:val="none" w:sz="0" w:space="0" w:color="auto"/>
                <w:left w:val="none" w:sz="0" w:space="0" w:color="auto"/>
                <w:bottom w:val="none" w:sz="0" w:space="0" w:color="auto"/>
                <w:right w:val="none" w:sz="0" w:space="0" w:color="auto"/>
              </w:divBdr>
              <w:divsChild>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7492514">
      <w:bodyDiv w:val="1"/>
      <w:marLeft w:val="0"/>
      <w:marRight w:val="0"/>
      <w:marTop w:val="0"/>
      <w:marBottom w:val="0"/>
      <w:divBdr>
        <w:top w:val="none" w:sz="0" w:space="0" w:color="auto"/>
        <w:left w:val="none" w:sz="0" w:space="0" w:color="auto"/>
        <w:bottom w:val="none" w:sz="0" w:space="0" w:color="auto"/>
        <w:right w:val="none" w:sz="0" w:space="0" w:color="auto"/>
      </w:divBdr>
    </w:div>
    <w:div w:id="12278382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197914">
      <w:bodyDiv w:val="1"/>
      <w:marLeft w:val="0"/>
      <w:marRight w:val="0"/>
      <w:marTop w:val="0"/>
      <w:marBottom w:val="0"/>
      <w:divBdr>
        <w:top w:val="none" w:sz="0" w:space="0" w:color="auto"/>
        <w:left w:val="none" w:sz="0" w:space="0" w:color="auto"/>
        <w:bottom w:val="none" w:sz="0" w:space="0" w:color="auto"/>
        <w:right w:val="none" w:sz="0" w:space="0" w:color="auto"/>
      </w:divBdr>
      <w:divsChild>
        <w:div w:id="1071779049">
          <w:marLeft w:val="1871"/>
          <w:marRight w:val="-14970"/>
          <w:marTop w:val="0"/>
          <w:marBottom w:val="0"/>
          <w:divBdr>
            <w:top w:val="none" w:sz="0" w:space="0" w:color="auto"/>
            <w:left w:val="none" w:sz="0" w:space="0" w:color="auto"/>
            <w:bottom w:val="none" w:sz="0" w:space="0" w:color="auto"/>
            <w:right w:val="none" w:sz="0" w:space="0" w:color="auto"/>
          </w:divBdr>
          <w:divsChild>
            <w:div w:id="24673307">
              <w:marLeft w:val="0"/>
              <w:marRight w:val="0"/>
              <w:marTop w:val="0"/>
              <w:marBottom w:val="0"/>
              <w:divBdr>
                <w:top w:val="none" w:sz="0" w:space="0" w:color="auto"/>
                <w:left w:val="none" w:sz="0" w:space="0" w:color="auto"/>
                <w:bottom w:val="none" w:sz="0" w:space="0" w:color="auto"/>
                <w:right w:val="none" w:sz="0" w:space="0" w:color="auto"/>
              </w:divBdr>
              <w:divsChild>
                <w:div w:id="598877587">
                  <w:marLeft w:val="0"/>
                  <w:marRight w:val="0"/>
                  <w:marTop w:val="0"/>
                  <w:marBottom w:val="0"/>
                  <w:divBdr>
                    <w:top w:val="none" w:sz="0" w:space="0" w:color="auto"/>
                    <w:left w:val="none" w:sz="0" w:space="0" w:color="auto"/>
                    <w:bottom w:val="none" w:sz="0" w:space="0" w:color="auto"/>
                    <w:right w:val="none" w:sz="0" w:space="0" w:color="auto"/>
                  </w:divBdr>
                  <w:divsChild>
                    <w:div w:id="42290193">
                      <w:marLeft w:val="0"/>
                      <w:marRight w:val="0"/>
                      <w:marTop w:val="0"/>
                      <w:marBottom w:val="0"/>
                      <w:divBdr>
                        <w:top w:val="none" w:sz="0" w:space="0" w:color="auto"/>
                        <w:left w:val="none" w:sz="0" w:space="0" w:color="auto"/>
                        <w:bottom w:val="none" w:sz="0" w:space="0" w:color="auto"/>
                        <w:right w:val="none" w:sz="0" w:space="0" w:color="auto"/>
                      </w:divBdr>
                    </w:div>
                    <w:div w:id="773591352">
                      <w:marLeft w:val="0"/>
                      <w:marRight w:val="0"/>
                      <w:marTop w:val="0"/>
                      <w:marBottom w:val="0"/>
                      <w:divBdr>
                        <w:top w:val="none" w:sz="0" w:space="0" w:color="auto"/>
                        <w:left w:val="none" w:sz="0" w:space="0" w:color="auto"/>
                        <w:bottom w:val="none" w:sz="0" w:space="0" w:color="auto"/>
                        <w:right w:val="none" w:sz="0" w:space="0" w:color="auto"/>
                      </w:divBdr>
                    </w:div>
                    <w:div w:id="1430853648">
                      <w:marLeft w:val="0"/>
                      <w:marRight w:val="0"/>
                      <w:marTop w:val="0"/>
                      <w:marBottom w:val="0"/>
                      <w:divBdr>
                        <w:top w:val="none" w:sz="0" w:space="0" w:color="auto"/>
                        <w:left w:val="none" w:sz="0" w:space="0" w:color="auto"/>
                        <w:bottom w:val="none" w:sz="0" w:space="0" w:color="auto"/>
                        <w:right w:val="none" w:sz="0" w:space="0" w:color="auto"/>
                      </w:divBdr>
                    </w:div>
                    <w:div w:id="2029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7585">
          <w:marLeft w:val="0"/>
          <w:marRight w:val="0"/>
          <w:marTop w:val="0"/>
          <w:marBottom w:val="0"/>
          <w:divBdr>
            <w:top w:val="none" w:sz="0" w:space="0" w:color="auto"/>
            <w:left w:val="none" w:sz="0" w:space="0" w:color="auto"/>
            <w:bottom w:val="none" w:sz="0" w:space="0" w:color="auto"/>
            <w:right w:val="none" w:sz="0" w:space="0" w:color="auto"/>
          </w:divBdr>
          <w:divsChild>
            <w:div w:id="407775430">
              <w:marLeft w:val="0"/>
              <w:marRight w:val="0"/>
              <w:marTop w:val="0"/>
              <w:marBottom w:val="0"/>
              <w:divBdr>
                <w:top w:val="none" w:sz="0" w:space="0" w:color="auto"/>
                <w:left w:val="none" w:sz="0" w:space="0" w:color="auto"/>
                <w:bottom w:val="none" w:sz="0" w:space="0" w:color="auto"/>
                <w:right w:val="none" w:sz="0" w:space="0" w:color="auto"/>
              </w:divBdr>
              <w:divsChild>
                <w:div w:id="517040757">
                  <w:marLeft w:val="0"/>
                  <w:marRight w:val="0"/>
                  <w:marTop w:val="0"/>
                  <w:marBottom w:val="0"/>
                  <w:divBdr>
                    <w:top w:val="none" w:sz="0" w:space="0" w:color="auto"/>
                    <w:left w:val="none" w:sz="0" w:space="0" w:color="auto"/>
                    <w:bottom w:val="none" w:sz="0" w:space="0" w:color="auto"/>
                    <w:right w:val="none" w:sz="0" w:space="0" w:color="auto"/>
                  </w:divBdr>
                  <w:divsChild>
                    <w:div w:id="630554387">
                      <w:marLeft w:val="0"/>
                      <w:marRight w:val="0"/>
                      <w:marTop w:val="0"/>
                      <w:marBottom w:val="0"/>
                      <w:divBdr>
                        <w:top w:val="none" w:sz="0" w:space="0" w:color="auto"/>
                        <w:left w:val="none" w:sz="0" w:space="0" w:color="auto"/>
                        <w:bottom w:val="none" w:sz="0" w:space="0" w:color="auto"/>
                        <w:right w:val="none" w:sz="0" w:space="0" w:color="auto"/>
                      </w:divBdr>
                      <w:divsChild>
                        <w:div w:id="1077093963">
                          <w:marLeft w:val="0"/>
                          <w:marRight w:val="0"/>
                          <w:marTop w:val="0"/>
                          <w:marBottom w:val="0"/>
                          <w:divBdr>
                            <w:top w:val="none" w:sz="0" w:space="0" w:color="auto"/>
                            <w:left w:val="none" w:sz="0" w:space="0" w:color="auto"/>
                            <w:bottom w:val="none" w:sz="0" w:space="0" w:color="auto"/>
                            <w:right w:val="none" w:sz="0" w:space="0" w:color="auto"/>
                          </w:divBdr>
                          <w:divsChild>
                            <w:div w:id="37895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1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6090517">
      <w:bodyDiv w:val="1"/>
      <w:marLeft w:val="0"/>
      <w:marRight w:val="0"/>
      <w:marTop w:val="0"/>
      <w:marBottom w:val="0"/>
      <w:divBdr>
        <w:top w:val="none" w:sz="0" w:space="0" w:color="auto"/>
        <w:left w:val="none" w:sz="0" w:space="0" w:color="auto"/>
        <w:bottom w:val="none" w:sz="0" w:space="0" w:color="auto"/>
        <w:right w:val="none" w:sz="0" w:space="0" w:color="auto"/>
      </w:divBdr>
      <w:divsChild>
        <w:div w:id="793057527">
          <w:marLeft w:val="0"/>
          <w:marRight w:val="0"/>
          <w:marTop w:val="0"/>
          <w:marBottom w:val="0"/>
          <w:divBdr>
            <w:top w:val="none" w:sz="0" w:space="0" w:color="auto"/>
            <w:left w:val="none" w:sz="0" w:space="0" w:color="auto"/>
            <w:bottom w:val="none" w:sz="0" w:space="0" w:color="auto"/>
            <w:right w:val="none" w:sz="0" w:space="0" w:color="auto"/>
          </w:divBdr>
          <w:divsChild>
            <w:div w:id="960259153">
              <w:marLeft w:val="0"/>
              <w:marRight w:val="0"/>
              <w:marTop w:val="0"/>
              <w:marBottom w:val="0"/>
              <w:divBdr>
                <w:top w:val="none" w:sz="0" w:space="0" w:color="auto"/>
                <w:left w:val="none" w:sz="0" w:space="0" w:color="auto"/>
                <w:bottom w:val="none" w:sz="0" w:space="0" w:color="auto"/>
                <w:right w:val="none" w:sz="0" w:space="0" w:color="auto"/>
              </w:divBdr>
            </w:div>
          </w:divsChild>
        </w:div>
        <w:div w:id="1997495961">
          <w:marLeft w:val="0"/>
          <w:marRight w:val="0"/>
          <w:marTop w:val="0"/>
          <w:marBottom w:val="0"/>
          <w:divBdr>
            <w:top w:val="none" w:sz="0" w:space="0" w:color="auto"/>
            <w:left w:val="none" w:sz="0" w:space="0" w:color="auto"/>
            <w:bottom w:val="none" w:sz="0" w:space="0" w:color="auto"/>
            <w:right w:val="none" w:sz="0" w:space="0" w:color="auto"/>
          </w:divBdr>
          <w:divsChild>
            <w:div w:id="9662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3337">
      <w:bodyDiv w:val="1"/>
      <w:marLeft w:val="0"/>
      <w:marRight w:val="0"/>
      <w:marTop w:val="0"/>
      <w:marBottom w:val="0"/>
      <w:divBdr>
        <w:top w:val="none" w:sz="0" w:space="0" w:color="auto"/>
        <w:left w:val="none" w:sz="0" w:space="0" w:color="auto"/>
        <w:bottom w:val="none" w:sz="0" w:space="0" w:color="auto"/>
        <w:right w:val="none" w:sz="0" w:space="0" w:color="auto"/>
      </w:divBdr>
      <w:divsChild>
        <w:div w:id="522591266">
          <w:marLeft w:val="0"/>
          <w:marRight w:val="0"/>
          <w:marTop w:val="0"/>
          <w:marBottom w:val="0"/>
          <w:divBdr>
            <w:top w:val="none" w:sz="0" w:space="0" w:color="auto"/>
            <w:left w:val="none" w:sz="0" w:space="0" w:color="auto"/>
            <w:bottom w:val="none" w:sz="0" w:space="0" w:color="auto"/>
            <w:right w:val="none" w:sz="0" w:space="0" w:color="auto"/>
          </w:divBdr>
          <w:divsChild>
            <w:div w:id="522397793">
              <w:marLeft w:val="0"/>
              <w:marRight w:val="0"/>
              <w:marTop w:val="0"/>
              <w:marBottom w:val="0"/>
              <w:divBdr>
                <w:top w:val="none" w:sz="0" w:space="0" w:color="auto"/>
                <w:left w:val="none" w:sz="0" w:space="0" w:color="auto"/>
                <w:bottom w:val="none" w:sz="0" w:space="0" w:color="auto"/>
                <w:right w:val="none" w:sz="0" w:space="0" w:color="auto"/>
              </w:divBdr>
              <w:divsChild>
                <w:div w:id="1180043289">
                  <w:marLeft w:val="0"/>
                  <w:marRight w:val="0"/>
                  <w:marTop w:val="0"/>
                  <w:marBottom w:val="0"/>
                  <w:divBdr>
                    <w:top w:val="none" w:sz="0" w:space="0" w:color="auto"/>
                    <w:left w:val="none" w:sz="0" w:space="0" w:color="auto"/>
                    <w:bottom w:val="none" w:sz="0" w:space="0" w:color="auto"/>
                    <w:right w:val="none" w:sz="0" w:space="0" w:color="auto"/>
                  </w:divBdr>
                  <w:divsChild>
                    <w:div w:id="1118765618">
                      <w:marLeft w:val="0"/>
                      <w:marRight w:val="0"/>
                      <w:marTop w:val="0"/>
                      <w:marBottom w:val="0"/>
                      <w:divBdr>
                        <w:top w:val="none" w:sz="0" w:space="0" w:color="auto"/>
                        <w:left w:val="none" w:sz="0" w:space="0" w:color="auto"/>
                        <w:bottom w:val="none" w:sz="0" w:space="0" w:color="auto"/>
                        <w:right w:val="none" w:sz="0" w:space="0" w:color="auto"/>
                      </w:divBdr>
                    </w:div>
                    <w:div w:id="1188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017887">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119062">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8243">
      <w:bodyDiv w:val="1"/>
      <w:marLeft w:val="0"/>
      <w:marRight w:val="0"/>
      <w:marTop w:val="0"/>
      <w:marBottom w:val="0"/>
      <w:divBdr>
        <w:top w:val="none" w:sz="0" w:space="0" w:color="auto"/>
        <w:left w:val="none" w:sz="0" w:space="0" w:color="auto"/>
        <w:bottom w:val="none" w:sz="0" w:space="0" w:color="auto"/>
        <w:right w:val="none" w:sz="0" w:space="0" w:color="auto"/>
      </w:divBdr>
      <w:divsChild>
        <w:div w:id="1156871578">
          <w:marLeft w:val="0"/>
          <w:marRight w:val="0"/>
          <w:marTop w:val="0"/>
          <w:marBottom w:val="150"/>
          <w:divBdr>
            <w:top w:val="none" w:sz="0" w:space="0" w:color="auto"/>
            <w:left w:val="none" w:sz="0" w:space="0" w:color="auto"/>
            <w:bottom w:val="none" w:sz="0" w:space="0" w:color="auto"/>
            <w:right w:val="none" w:sz="0" w:space="0" w:color="auto"/>
          </w:divBdr>
          <w:divsChild>
            <w:div w:id="32314855">
              <w:marLeft w:val="0"/>
              <w:marRight w:val="0"/>
              <w:marTop w:val="0"/>
              <w:marBottom w:val="0"/>
              <w:divBdr>
                <w:top w:val="none" w:sz="0" w:space="0" w:color="auto"/>
                <w:left w:val="none" w:sz="0" w:space="0" w:color="auto"/>
                <w:bottom w:val="none" w:sz="0" w:space="0" w:color="auto"/>
                <w:right w:val="none" w:sz="0" w:space="0" w:color="auto"/>
              </w:divBdr>
              <w:divsChild>
                <w:div w:id="1705515890">
                  <w:marLeft w:val="0"/>
                  <w:marRight w:val="0"/>
                  <w:marTop w:val="0"/>
                  <w:marBottom w:val="150"/>
                  <w:divBdr>
                    <w:top w:val="none" w:sz="0" w:space="0" w:color="auto"/>
                    <w:left w:val="none" w:sz="0" w:space="0" w:color="auto"/>
                    <w:bottom w:val="none" w:sz="0" w:space="0" w:color="auto"/>
                    <w:right w:val="none" w:sz="0" w:space="0" w:color="auto"/>
                  </w:divBdr>
                  <w:divsChild>
                    <w:div w:id="1759448865">
                      <w:marLeft w:val="0"/>
                      <w:marRight w:val="0"/>
                      <w:marTop w:val="0"/>
                      <w:marBottom w:val="0"/>
                      <w:divBdr>
                        <w:top w:val="none" w:sz="0" w:space="0" w:color="auto"/>
                        <w:left w:val="none" w:sz="0" w:space="0" w:color="auto"/>
                        <w:bottom w:val="none" w:sz="0" w:space="0" w:color="auto"/>
                        <w:right w:val="none" w:sz="0" w:space="0" w:color="auto"/>
                      </w:divBdr>
                      <w:divsChild>
                        <w:div w:id="6001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045116">
      <w:bodyDiv w:val="1"/>
      <w:marLeft w:val="0"/>
      <w:marRight w:val="0"/>
      <w:marTop w:val="0"/>
      <w:marBottom w:val="0"/>
      <w:divBdr>
        <w:top w:val="none" w:sz="0" w:space="0" w:color="auto"/>
        <w:left w:val="none" w:sz="0" w:space="0" w:color="auto"/>
        <w:bottom w:val="none" w:sz="0" w:space="0" w:color="auto"/>
        <w:right w:val="none" w:sz="0" w:space="0" w:color="auto"/>
      </w:divBdr>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82281">
      <w:bodyDiv w:val="1"/>
      <w:marLeft w:val="0"/>
      <w:marRight w:val="0"/>
      <w:marTop w:val="0"/>
      <w:marBottom w:val="0"/>
      <w:divBdr>
        <w:top w:val="none" w:sz="0" w:space="0" w:color="auto"/>
        <w:left w:val="none" w:sz="0" w:space="0" w:color="auto"/>
        <w:bottom w:val="none" w:sz="0" w:space="0" w:color="auto"/>
        <w:right w:val="none" w:sz="0" w:space="0" w:color="auto"/>
      </w:divBdr>
      <w:divsChild>
        <w:div w:id="2121335369">
          <w:marLeft w:val="0"/>
          <w:marRight w:val="0"/>
          <w:marTop w:val="0"/>
          <w:marBottom w:val="0"/>
          <w:divBdr>
            <w:top w:val="none" w:sz="0" w:space="0" w:color="auto"/>
            <w:left w:val="none" w:sz="0" w:space="0" w:color="auto"/>
            <w:bottom w:val="none" w:sz="0" w:space="0" w:color="auto"/>
            <w:right w:val="none" w:sz="0" w:space="0" w:color="auto"/>
          </w:divBdr>
          <w:divsChild>
            <w:div w:id="373968324">
              <w:marLeft w:val="0"/>
              <w:marRight w:val="0"/>
              <w:marTop w:val="0"/>
              <w:marBottom w:val="0"/>
              <w:divBdr>
                <w:top w:val="none" w:sz="0" w:space="0" w:color="auto"/>
                <w:left w:val="none" w:sz="0" w:space="0" w:color="auto"/>
                <w:bottom w:val="none" w:sz="0" w:space="0" w:color="auto"/>
                <w:right w:val="none" w:sz="0" w:space="0" w:color="auto"/>
              </w:divBdr>
              <w:divsChild>
                <w:div w:id="20836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66494">
          <w:marLeft w:val="0"/>
          <w:marRight w:val="0"/>
          <w:marTop w:val="0"/>
          <w:marBottom w:val="0"/>
          <w:divBdr>
            <w:top w:val="none" w:sz="0" w:space="0" w:color="auto"/>
            <w:left w:val="none" w:sz="0" w:space="0" w:color="auto"/>
            <w:bottom w:val="none" w:sz="0" w:space="0" w:color="auto"/>
            <w:right w:val="none" w:sz="0" w:space="0" w:color="auto"/>
          </w:divBdr>
          <w:divsChild>
            <w:div w:id="1638145705">
              <w:marLeft w:val="0"/>
              <w:marRight w:val="0"/>
              <w:marTop w:val="0"/>
              <w:marBottom w:val="0"/>
              <w:divBdr>
                <w:top w:val="none" w:sz="0" w:space="0" w:color="auto"/>
                <w:left w:val="none" w:sz="0" w:space="0" w:color="auto"/>
                <w:bottom w:val="none" w:sz="0" w:space="0" w:color="auto"/>
                <w:right w:val="none" w:sz="0" w:space="0" w:color="auto"/>
              </w:divBdr>
              <w:divsChild>
                <w:div w:id="1904674185">
                  <w:marLeft w:val="0"/>
                  <w:marRight w:val="0"/>
                  <w:marTop w:val="0"/>
                  <w:marBottom w:val="0"/>
                  <w:divBdr>
                    <w:top w:val="none" w:sz="0" w:space="0" w:color="auto"/>
                    <w:left w:val="none" w:sz="0" w:space="0" w:color="auto"/>
                    <w:bottom w:val="none" w:sz="0" w:space="0" w:color="auto"/>
                    <w:right w:val="none" w:sz="0" w:space="0" w:color="auto"/>
                  </w:divBdr>
                  <w:divsChild>
                    <w:div w:id="10735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35712">
          <w:marLeft w:val="0"/>
          <w:marRight w:val="0"/>
          <w:marTop w:val="0"/>
          <w:marBottom w:val="0"/>
          <w:divBdr>
            <w:top w:val="none" w:sz="0" w:space="0" w:color="auto"/>
            <w:left w:val="none" w:sz="0" w:space="0" w:color="auto"/>
            <w:bottom w:val="none" w:sz="0" w:space="0" w:color="auto"/>
            <w:right w:val="none" w:sz="0" w:space="0" w:color="auto"/>
          </w:divBdr>
          <w:divsChild>
            <w:div w:id="358622766">
              <w:marLeft w:val="0"/>
              <w:marRight w:val="0"/>
              <w:marTop w:val="0"/>
              <w:marBottom w:val="0"/>
              <w:divBdr>
                <w:top w:val="none" w:sz="0" w:space="0" w:color="auto"/>
                <w:left w:val="none" w:sz="0" w:space="0" w:color="auto"/>
                <w:bottom w:val="none" w:sz="0" w:space="0" w:color="auto"/>
                <w:right w:val="none" w:sz="0" w:space="0" w:color="auto"/>
              </w:divBdr>
              <w:divsChild>
                <w:div w:id="1444809085">
                  <w:marLeft w:val="0"/>
                  <w:marRight w:val="0"/>
                  <w:marTop w:val="0"/>
                  <w:marBottom w:val="0"/>
                  <w:divBdr>
                    <w:top w:val="none" w:sz="0" w:space="0" w:color="auto"/>
                    <w:left w:val="none" w:sz="0" w:space="0" w:color="auto"/>
                    <w:bottom w:val="none" w:sz="0" w:space="0" w:color="auto"/>
                    <w:right w:val="none" w:sz="0" w:space="0" w:color="auto"/>
                  </w:divBdr>
                  <w:divsChild>
                    <w:div w:id="14808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6942085">
      <w:bodyDiv w:val="1"/>
      <w:marLeft w:val="0"/>
      <w:marRight w:val="0"/>
      <w:marTop w:val="0"/>
      <w:marBottom w:val="0"/>
      <w:divBdr>
        <w:top w:val="none" w:sz="0" w:space="0" w:color="auto"/>
        <w:left w:val="none" w:sz="0" w:space="0" w:color="auto"/>
        <w:bottom w:val="none" w:sz="0" w:space="0" w:color="auto"/>
        <w:right w:val="none" w:sz="0" w:space="0" w:color="auto"/>
      </w:divBdr>
    </w:div>
    <w:div w:id="1257177610">
      <w:bodyDiv w:val="1"/>
      <w:marLeft w:val="0"/>
      <w:marRight w:val="0"/>
      <w:marTop w:val="0"/>
      <w:marBottom w:val="0"/>
      <w:divBdr>
        <w:top w:val="none" w:sz="0" w:space="0" w:color="auto"/>
        <w:left w:val="none" w:sz="0" w:space="0" w:color="auto"/>
        <w:bottom w:val="none" w:sz="0" w:space="0" w:color="auto"/>
        <w:right w:val="none" w:sz="0" w:space="0" w:color="auto"/>
      </w:divBdr>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39560">
      <w:bodyDiv w:val="1"/>
      <w:marLeft w:val="0"/>
      <w:marRight w:val="0"/>
      <w:marTop w:val="0"/>
      <w:marBottom w:val="0"/>
      <w:divBdr>
        <w:top w:val="none" w:sz="0" w:space="0" w:color="auto"/>
        <w:left w:val="none" w:sz="0" w:space="0" w:color="auto"/>
        <w:bottom w:val="none" w:sz="0" w:space="0" w:color="auto"/>
        <w:right w:val="none" w:sz="0" w:space="0" w:color="auto"/>
      </w:divBdr>
      <w:divsChild>
        <w:div w:id="64180879">
          <w:marLeft w:val="0"/>
          <w:marRight w:val="0"/>
          <w:marTop w:val="0"/>
          <w:marBottom w:val="105"/>
          <w:divBdr>
            <w:top w:val="none" w:sz="0" w:space="0" w:color="auto"/>
            <w:left w:val="none" w:sz="0" w:space="0" w:color="auto"/>
            <w:bottom w:val="none" w:sz="0" w:space="0" w:color="auto"/>
            <w:right w:val="none" w:sz="0" w:space="0" w:color="auto"/>
          </w:divBdr>
          <w:divsChild>
            <w:div w:id="1915702234">
              <w:marLeft w:val="0"/>
              <w:marRight w:val="0"/>
              <w:marTop w:val="0"/>
              <w:marBottom w:val="0"/>
              <w:divBdr>
                <w:top w:val="none" w:sz="0" w:space="0" w:color="auto"/>
                <w:left w:val="none" w:sz="0" w:space="0" w:color="auto"/>
                <w:bottom w:val="none" w:sz="0" w:space="0" w:color="auto"/>
                <w:right w:val="none" w:sz="0" w:space="0" w:color="auto"/>
              </w:divBdr>
            </w:div>
          </w:divsChild>
        </w:div>
        <w:div w:id="577372883">
          <w:marLeft w:val="0"/>
          <w:marRight w:val="0"/>
          <w:marTop w:val="0"/>
          <w:marBottom w:val="0"/>
          <w:divBdr>
            <w:top w:val="none" w:sz="0" w:space="0" w:color="auto"/>
            <w:left w:val="none" w:sz="0" w:space="0" w:color="auto"/>
            <w:bottom w:val="none" w:sz="0" w:space="0" w:color="auto"/>
            <w:right w:val="none" w:sz="0" w:space="0" w:color="auto"/>
          </w:divBdr>
          <w:divsChild>
            <w:div w:id="1031104056">
              <w:marLeft w:val="0"/>
              <w:marRight w:val="0"/>
              <w:marTop w:val="0"/>
              <w:marBottom w:val="0"/>
              <w:divBdr>
                <w:top w:val="none" w:sz="0" w:space="0" w:color="auto"/>
                <w:left w:val="none" w:sz="0" w:space="0" w:color="auto"/>
                <w:bottom w:val="none" w:sz="0" w:space="0" w:color="auto"/>
                <w:right w:val="none" w:sz="0" w:space="0" w:color="auto"/>
              </w:divBdr>
            </w:div>
          </w:divsChild>
        </w:div>
        <w:div w:id="707024306">
          <w:marLeft w:val="0"/>
          <w:marRight w:val="0"/>
          <w:marTop w:val="0"/>
          <w:marBottom w:val="0"/>
          <w:divBdr>
            <w:top w:val="none" w:sz="0" w:space="0" w:color="auto"/>
            <w:left w:val="none" w:sz="0" w:space="0" w:color="auto"/>
            <w:bottom w:val="none" w:sz="0" w:space="0" w:color="auto"/>
            <w:right w:val="none" w:sz="0" w:space="0" w:color="auto"/>
          </w:divBdr>
          <w:divsChild>
            <w:div w:id="13228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486935">
      <w:bodyDiv w:val="1"/>
      <w:marLeft w:val="0"/>
      <w:marRight w:val="0"/>
      <w:marTop w:val="0"/>
      <w:marBottom w:val="0"/>
      <w:divBdr>
        <w:top w:val="none" w:sz="0" w:space="0" w:color="auto"/>
        <w:left w:val="none" w:sz="0" w:space="0" w:color="auto"/>
        <w:bottom w:val="none" w:sz="0" w:space="0" w:color="auto"/>
        <w:right w:val="none" w:sz="0" w:space="0" w:color="auto"/>
      </w:divBdr>
      <w:divsChild>
        <w:div w:id="915240683">
          <w:marLeft w:val="0"/>
          <w:marRight w:val="0"/>
          <w:marTop w:val="0"/>
          <w:marBottom w:val="0"/>
          <w:divBdr>
            <w:top w:val="none" w:sz="0" w:space="0" w:color="auto"/>
            <w:left w:val="none" w:sz="0" w:space="0" w:color="auto"/>
            <w:bottom w:val="none" w:sz="0" w:space="0" w:color="auto"/>
            <w:right w:val="none" w:sz="0" w:space="0" w:color="auto"/>
          </w:divBdr>
          <w:divsChild>
            <w:div w:id="1512918206">
              <w:marLeft w:val="0"/>
              <w:marRight w:val="0"/>
              <w:marTop w:val="0"/>
              <w:marBottom w:val="0"/>
              <w:divBdr>
                <w:top w:val="none" w:sz="0" w:space="0" w:color="auto"/>
                <w:left w:val="none" w:sz="0" w:space="0" w:color="auto"/>
                <w:bottom w:val="none" w:sz="0" w:space="0" w:color="auto"/>
                <w:right w:val="none" w:sz="0" w:space="0" w:color="auto"/>
              </w:divBdr>
              <w:divsChild>
                <w:div w:id="5530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5362">
          <w:marLeft w:val="0"/>
          <w:marRight w:val="0"/>
          <w:marTop w:val="0"/>
          <w:marBottom w:val="0"/>
          <w:divBdr>
            <w:top w:val="none" w:sz="0" w:space="0" w:color="auto"/>
            <w:left w:val="none" w:sz="0" w:space="0" w:color="auto"/>
            <w:bottom w:val="none" w:sz="0" w:space="0" w:color="auto"/>
            <w:right w:val="none" w:sz="0" w:space="0" w:color="auto"/>
          </w:divBdr>
          <w:divsChild>
            <w:div w:id="1618559374">
              <w:marLeft w:val="0"/>
              <w:marRight w:val="0"/>
              <w:marTop w:val="0"/>
              <w:marBottom w:val="0"/>
              <w:divBdr>
                <w:top w:val="none" w:sz="0" w:space="0" w:color="auto"/>
                <w:left w:val="none" w:sz="0" w:space="0" w:color="auto"/>
                <w:bottom w:val="none" w:sz="0" w:space="0" w:color="auto"/>
                <w:right w:val="none" w:sz="0" w:space="0" w:color="auto"/>
              </w:divBdr>
              <w:divsChild>
                <w:div w:id="312375343">
                  <w:marLeft w:val="0"/>
                  <w:marRight w:val="0"/>
                  <w:marTop w:val="0"/>
                  <w:marBottom w:val="0"/>
                  <w:divBdr>
                    <w:top w:val="none" w:sz="0" w:space="0" w:color="auto"/>
                    <w:left w:val="none" w:sz="0" w:space="0" w:color="auto"/>
                    <w:bottom w:val="none" w:sz="0" w:space="0" w:color="auto"/>
                    <w:right w:val="none" w:sz="0" w:space="0" w:color="auto"/>
                  </w:divBdr>
                  <w:divsChild>
                    <w:div w:id="12138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89681">
          <w:marLeft w:val="0"/>
          <w:marRight w:val="0"/>
          <w:marTop w:val="0"/>
          <w:marBottom w:val="0"/>
          <w:divBdr>
            <w:top w:val="none" w:sz="0" w:space="0" w:color="auto"/>
            <w:left w:val="none" w:sz="0" w:space="0" w:color="auto"/>
            <w:bottom w:val="none" w:sz="0" w:space="0" w:color="auto"/>
            <w:right w:val="none" w:sz="0" w:space="0" w:color="auto"/>
          </w:divBdr>
          <w:divsChild>
            <w:div w:id="1902859837">
              <w:marLeft w:val="0"/>
              <w:marRight w:val="0"/>
              <w:marTop w:val="0"/>
              <w:marBottom w:val="0"/>
              <w:divBdr>
                <w:top w:val="none" w:sz="0" w:space="0" w:color="auto"/>
                <w:left w:val="none" w:sz="0" w:space="0" w:color="auto"/>
                <w:bottom w:val="none" w:sz="0" w:space="0" w:color="auto"/>
                <w:right w:val="none" w:sz="0" w:space="0" w:color="auto"/>
              </w:divBdr>
              <w:divsChild>
                <w:div w:id="2090687020">
                  <w:marLeft w:val="0"/>
                  <w:marRight w:val="0"/>
                  <w:marTop w:val="0"/>
                  <w:marBottom w:val="0"/>
                  <w:divBdr>
                    <w:top w:val="none" w:sz="0" w:space="0" w:color="auto"/>
                    <w:left w:val="none" w:sz="0" w:space="0" w:color="auto"/>
                    <w:bottom w:val="none" w:sz="0" w:space="0" w:color="auto"/>
                    <w:right w:val="none" w:sz="0" w:space="0" w:color="auto"/>
                  </w:divBdr>
                  <w:divsChild>
                    <w:div w:id="1513716768">
                      <w:marLeft w:val="0"/>
                      <w:marRight w:val="0"/>
                      <w:marTop w:val="0"/>
                      <w:marBottom w:val="0"/>
                      <w:divBdr>
                        <w:top w:val="none" w:sz="0" w:space="0" w:color="auto"/>
                        <w:left w:val="none" w:sz="0" w:space="0" w:color="auto"/>
                        <w:bottom w:val="none" w:sz="0" w:space="0" w:color="auto"/>
                        <w:right w:val="none" w:sz="0" w:space="0" w:color="auto"/>
                      </w:divBdr>
                      <w:divsChild>
                        <w:div w:id="527791838">
                          <w:marLeft w:val="0"/>
                          <w:marRight w:val="0"/>
                          <w:marTop w:val="0"/>
                          <w:marBottom w:val="60"/>
                          <w:divBdr>
                            <w:top w:val="none" w:sz="0" w:space="0" w:color="auto"/>
                            <w:left w:val="none" w:sz="0" w:space="0" w:color="auto"/>
                            <w:bottom w:val="none" w:sz="0" w:space="0" w:color="auto"/>
                            <w:right w:val="none" w:sz="0" w:space="0" w:color="auto"/>
                          </w:divBdr>
                          <w:divsChild>
                            <w:div w:id="268046184">
                              <w:marLeft w:val="0"/>
                              <w:marRight w:val="0"/>
                              <w:marTop w:val="0"/>
                              <w:marBottom w:val="0"/>
                              <w:divBdr>
                                <w:top w:val="none" w:sz="0" w:space="0" w:color="auto"/>
                                <w:left w:val="none" w:sz="0" w:space="0" w:color="auto"/>
                                <w:bottom w:val="none" w:sz="0" w:space="0" w:color="auto"/>
                                <w:right w:val="none" w:sz="0" w:space="0" w:color="auto"/>
                              </w:divBdr>
                              <w:divsChild>
                                <w:div w:id="98452758">
                                  <w:marLeft w:val="0"/>
                                  <w:marRight w:val="0"/>
                                  <w:marTop w:val="0"/>
                                  <w:marBottom w:val="0"/>
                                  <w:divBdr>
                                    <w:top w:val="none" w:sz="0" w:space="0" w:color="auto"/>
                                    <w:left w:val="none" w:sz="0" w:space="0" w:color="auto"/>
                                    <w:bottom w:val="none" w:sz="0" w:space="0" w:color="auto"/>
                                    <w:right w:val="none" w:sz="0" w:space="0" w:color="auto"/>
                                  </w:divBdr>
                                </w:div>
                                <w:div w:id="18968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449201992">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16719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12478">
      <w:bodyDiv w:val="1"/>
      <w:marLeft w:val="0"/>
      <w:marRight w:val="0"/>
      <w:marTop w:val="0"/>
      <w:marBottom w:val="0"/>
      <w:divBdr>
        <w:top w:val="none" w:sz="0" w:space="0" w:color="auto"/>
        <w:left w:val="none" w:sz="0" w:space="0" w:color="auto"/>
        <w:bottom w:val="none" w:sz="0" w:space="0" w:color="auto"/>
        <w:right w:val="none" w:sz="0" w:space="0" w:color="auto"/>
      </w:divBdr>
    </w:div>
    <w:div w:id="1269004891">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2081972">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4360784">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5867081">
      <w:bodyDiv w:val="1"/>
      <w:marLeft w:val="0"/>
      <w:marRight w:val="0"/>
      <w:marTop w:val="0"/>
      <w:marBottom w:val="0"/>
      <w:divBdr>
        <w:top w:val="none" w:sz="0" w:space="0" w:color="auto"/>
        <w:left w:val="none" w:sz="0" w:space="0" w:color="auto"/>
        <w:bottom w:val="none" w:sz="0" w:space="0" w:color="auto"/>
        <w:right w:val="none" w:sz="0" w:space="0" w:color="auto"/>
      </w:divBdr>
      <w:divsChild>
        <w:div w:id="355690319">
          <w:marLeft w:val="0"/>
          <w:marRight w:val="0"/>
          <w:marTop w:val="0"/>
          <w:marBottom w:val="0"/>
          <w:divBdr>
            <w:top w:val="none" w:sz="0" w:space="0" w:color="auto"/>
            <w:left w:val="none" w:sz="0" w:space="0" w:color="auto"/>
            <w:bottom w:val="none" w:sz="0" w:space="0" w:color="auto"/>
            <w:right w:val="none" w:sz="0" w:space="0" w:color="auto"/>
          </w:divBdr>
          <w:divsChild>
            <w:div w:id="1171264217">
              <w:marLeft w:val="0"/>
              <w:marRight w:val="0"/>
              <w:marTop w:val="0"/>
              <w:marBottom w:val="0"/>
              <w:divBdr>
                <w:top w:val="none" w:sz="0" w:space="0" w:color="auto"/>
                <w:left w:val="none" w:sz="0" w:space="0" w:color="auto"/>
                <w:bottom w:val="none" w:sz="0" w:space="0" w:color="auto"/>
                <w:right w:val="none" w:sz="0" w:space="0" w:color="auto"/>
              </w:divBdr>
            </w:div>
          </w:divsChild>
        </w:div>
        <w:div w:id="1688100696">
          <w:marLeft w:val="0"/>
          <w:marRight w:val="0"/>
          <w:marTop w:val="0"/>
          <w:marBottom w:val="0"/>
          <w:divBdr>
            <w:top w:val="none" w:sz="0" w:space="0" w:color="auto"/>
            <w:left w:val="none" w:sz="0" w:space="0" w:color="auto"/>
            <w:bottom w:val="none" w:sz="0" w:space="0" w:color="auto"/>
            <w:right w:val="none" w:sz="0" w:space="0" w:color="auto"/>
          </w:divBdr>
        </w:div>
        <w:div w:id="1833443919">
          <w:marLeft w:val="0"/>
          <w:marRight w:val="0"/>
          <w:marTop w:val="0"/>
          <w:marBottom w:val="405"/>
          <w:divBdr>
            <w:top w:val="none" w:sz="0" w:space="0" w:color="auto"/>
            <w:left w:val="none" w:sz="0" w:space="0" w:color="auto"/>
            <w:bottom w:val="none" w:sz="0" w:space="0" w:color="auto"/>
            <w:right w:val="none" w:sz="0" w:space="0" w:color="auto"/>
          </w:divBdr>
          <w:divsChild>
            <w:div w:id="1835893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594734">
      <w:bodyDiv w:val="1"/>
      <w:marLeft w:val="0"/>
      <w:marRight w:val="0"/>
      <w:marTop w:val="0"/>
      <w:marBottom w:val="0"/>
      <w:divBdr>
        <w:top w:val="none" w:sz="0" w:space="0" w:color="auto"/>
        <w:left w:val="none" w:sz="0" w:space="0" w:color="auto"/>
        <w:bottom w:val="none" w:sz="0" w:space="0" w:color="auto"/>
        <w:right w:val="none" w:sz="0" w:space="0" w:color="auto"/>
      </w:divBdr>
      <w:divsChild>
        <w:div w:id="843279950">
          <w:marLeft w:val="0"/>
          <w:marRight w:val="0"/>
          <w:marTop w:val="0"/>
          <w:marBottom w:val="0"/>
          <w:divBdr>
            <w:top w:val="none" w:sz="0" w:space="0" w:color="auto"/>
            <w:left w:val="none" w:sz="0" w:space="0" w:color="auto"/>
            <w:bottom w:val="none" w:sz="0" w:space="0" w:color="auto"/>
            <w:right w:val="none" w:sz="0" w:space="0" w:color="auto"/>
          </w:divBdr>
          <w:divsChild>
            <w:div w:id="1006976773">
              <w:marLeft w:val="0"/>
              <w:marRight w:val="0"/>
              <w:marTop w:val="0"/>
              <w:marBottom w:val="0"/>
              <w:divBdr>
                <w:top w:val="none" w:sz="0" w:space="0" w:color="auto"/>
                <w:left w:val="none" w:sz="0" w:space="0" w:color="auto"/>
                <w:bottom w:val="none" w:sz="0" w:space="0" w:color="auto"/>
                <w:right w:val="none" w:sz="0" w:space="0" w:color="auto"/>
              </w:divBdr>
            </w:div>
          </w:divsChild>
        </w:div>
        <w:div w:id="2089187545">
          <w:marLeft w:val="0"/>
          <w:marRight w:val="0"/>
          <w:marTop w:val="0"/>
          <w:marBottom w:val="0"/>
          <w:divBdr>
            <w:top w:val="none" w:sz="0" w:space="0" w:color="auto"/>
            <w:left w:val="none" w:sz="0" w:space="0" w:color="auto"/>
            <w:bottom w:val="none" w:sz="0" w:space="0" w:color="auto"/>
            <w:right w:val="none" w:sz="0" w:space="0" w:color="auto"/>
          </w:divBdr>
          <w:divsChild>
            <w:div w:id="19158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176410">
      <w:bodyDiv w:val="1"/>
      <w:marLeft w:val="0"/>
      <w:marRight w:val="0"/>
      <w:marTop w:val="0"/>
      <w:marBottom w:val="0"/>
      <w:divBdr>
        <w:top w:val="none" w:sz="0" w:space="0" w:color="auto"/>
        <w:left w:val="none" w:sz="0" w:space="0" w:color="auto"/>
        <w:bottom w:val="none" w:sz="0" w:space="0" w:color="auto"/>
        <w:right w:val="none" w:sz="0" w:space="0" w:color="auto"/>
      </w:divBdr>
      <w:divsChild>
        <w:div w:id="545220496">
          <w:marLeft w:val="0"/>
          <w:marRight w:val="0"/>
          <w:marTop w:val="0"/>
          <w:marBottom w:val="0"/>
          <w:divBdr>
            <w:top w:val="none" w:sz="0" w:space="0" w:color="auto"/>
            <w:left w:val="none" w:sz="0" w:space="0" w:color="auto"/>
            <w:bottom w:val="none" w:sz="0" w:space="0" w:color="auto"/>
            <w:right w:val="none" w:sz="0" w:space="0" w:color="auto"/>
          </w:divBdr>
          <w:divsChild>
            <w:div w:id="434402506">
              <w:marLeft w:val="0"/>
              <w:marRight w:val="0"/>
              <w:marTop w:val="0"/>
              <w:marBottom w:val="0"/>
              <w:divBdr>
                <w:top w:val="none" w:sz="0" w:space="0" w:color="auto"/>
                <w:left w:val="none" w:sz="0" w:space="0" w:color="auto"/>
                <w:bottom w:val="none" w:sz="0" w:space="0" w:color="auto"/>
                <w:right w:val="none" w:sz="0" w:space="0" w:color="auto"/>
              </w:divBdr>
            </w:div>
          </w:divsChild>
        </w:div>
        <w:div w:id="1581138143">
          <w:marLeft w:val="0"/>
          <w:marRight w:val="0"/>
          <w:marTop w:val="0"/>
          <w:marBottom w:val="0"/>
          <w:divBdr>
            <w:top w:val="none" w:sz="0" w:space="0" w:color="auto"/>
            <w:left w:val="none" w:sz="0" w:space="0" w:color="auto"/>
            <w:bottom w:val="none" w:sz="0" w:space="0" w:color="auto"/>
            <w:right w:val="none" w:sz="0" w:space="0" w:color="auto"/>
          </w:divBdr>
          <w:divsChild>
            <w:div w:id="8774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887500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94185">
      <w:bodyDiv w:val="1"/>
      <w:marLeft w:val="0"/>
      <w:marRight w:val="0"/>
      <w:marTop w:val="0"/>
      <w:marBottom w:val="0"/>
      <w:divBdr>
        <w:top w:val="none" w:sz="0" w:space="0" w:color="auto"/>
        <w:left w:val="none" w:sz="0" w:space="0" w:color="auto"/>
        <w:bottom w:val="none" w:sz="0" w:space="0" w:color="auto"/>
        <w:right w:val="none" w:sz="0" w:space="0" w:color="auto"/>
      </w:divBdr>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343331">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3075722">
      <w:bodyDiv w:val="1"/>
      <w:marLeft w:val="0"/>
      <w:marRight w:val="0"/>
      <w:marTop w:val="0"/>
      <w:marBottom w:val="0"/>
      <w:divBdr>
        <w:top w:val="none" w:sz="0" w:space="0" w:color="auto"/>
        <w:left w:val="none" w:sz="0" w:space="0" w:color="auto"/>
        <w:bottom w:val="none" w:sz="0" w:space="0" w:color="auto"/>
        <w:right w:val="none" w:sz="0" w:space="0" w:color="auto"/>
      </w:divBdr>
      <w:divsChild>
        <w:div w:id="96601657">
          <w:marLeft w:val="0"/>
          <w:marRight w:val="0"/>
          <w:marTop w:val="0"/>
          <w:marBottom w:val="0"/>
          <w:divBdr>
            <w:top w:val="none" w:sz="0" w:space="0" w:color="auto"/>
            <w:left w:val="none" w:sz="0" w:space="0" w:color="auto"/>
            <w:bottom w:val="none" w:sz="0" w:space="0" w:color="auto"/>
            <w:right w:val="none" w:sz="0" w:space="0" w:color="auto"/>
          </w:divBdr>
          <w:divsChild>
            <w:div w:id="1448769798">
              <w:marLeft w:val="0"/>
              <w:marRight w:val="0"/>
              <w:marTop w:val="0"/>
              <w:marBottom w:val="0"/>
              <w:divBdr>
                <w:top w:val="none" w:sz="0" w:space="0" w:color="auto"/>
                <w:left w:val="none" w:sz="0" w:space="0" w:color="auto"/>
                <w:bottom w:val="none" w:sz="0" w:space="0" w:color="auto"/>
                <w:right w:val="none" w:sz="0" w:space="0" w:color="auto"/>
              </w:divBdr>
            </w:div>
          </w:divsChild>
        </w:div>
        <w:div w:id="1054085050">
          <w:marLeft w:val="0"/>
          <w:marRight w:val="0"/>
          <w:marTop w:val="0"/>
          <w:marBottom w:val="0"/>
          <w:divBdr>
            <w:top w:val="none" w:sz="0" w:space="0" w:color="auto"/>
            <w:left w:val="none" w:sz="0" w:space="0" w:color="auto"/>
            <w:bottom w:val="none" w:sz="0" w:space="0" w:color="auto"/>
            <w:right w:val="none" w:sz="0" w:space="0" w:color="auto"/>
          </w:divBdr>
          <w:divsChild>
            <w:div w:id="7230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535692">
      <w:bodyDiv w:val="1"/>
      <w:marLeft w:val="0"/>
      <w:marRight w:val="0"/>
      <w:marTop w:val="0"/>
      <w:marBottom w:val="0"/>
      <w:divBdr>
        <w:top w:val="none" w:sz="0" w:space="0" w:color="auto"/>
        <w:left w:val="none" w:sz="0" w:space="0" w:color="auto"/>
        <w:bottom w:val="none" w:sz="0" w:space="0" w:color="auto"/>
        <w:right w:val="none" w:sz="0" w:space="0" w:color="auto"/>
      </w:divBdr>
    </w:div>
    <w:div w:id="1284653580">
      <w:bodyDiv w:val="1"/>
      <w:marLeft w:val="0"/>
      <w:marRight w:val="0"/>
      <w:marTop w:val="0"/>
      <w:marBottom w:val="0"/>
      <w:divBdr>
        <w:top w:val="none" w:sz="0" w:space="0" w:color="auto"/>
        <w:left w:val="none" w:sz="0" w:space="0" w:color="auto"/>
        <w:bottom w:val="none" w:sz="0" w:space="0" w:color="auto"/>
        <w:right w:val="none" w:sz="0" w:space="0" w:color="auto"/>
      </w:divBdr>
      <w:divsChild>
        <w:div w:id="578054772">
          <w:marLeft w:val="0"/>
          <w:marRight w:val="0"/>
          <w:marTop w:val="0"/>
          <w:marBottom w:val="0"/>
          <w:divBdr>
            <w:top w:val="none" w:sz="0" w:space="0" w:color="auto"/>
            <w:left w:val="none" w:sz="0" w:space="0" w:color="auto"/>
            <w:bottom w:val="none" w:sz="0" w:space="0" w:color="auto"/>
            <w:right w:val="none" w:sz="0" w:space="0" w:color="auto"/>
          </w:divBdr>
          <w:divsChild>
            <w:div w:id="446431316">
              <w:marLeft w:val="0"/>
              <w:marRight w:val="0"/>
              <w:marTop w:val="0"/>
              <w:marBottom w:val="0"/>
              <w:divBdr>
                <w:top w:val="none" w:sz="0" w:space="0" w:color="auto"/>
                <w:left w:val="none" w:sz="0" w:space="0" w:color="auto"/>
                <w:bottom w:val="none" w:sz="0" w:space="0" w:color="auto"/>
                <w:right w:val="none" w:sz="0" w:space="0" w:color="auto"/>
              </w:divBdr>
              <w:divsChild>
                <w:div w:id="1220363666">
                  <w:marLeft w:val="0"/>
                  <w:marRight w:val="0"/>
                  <w:marTop w:val="0"/>
                  <w:marBottom w:val="0"/>
                  <w:divBdr>
                    <w:top w:val="none" w:sz="0" w:space="0" w:color="auto"/>
                    <w:left w:val="none" w:sz="0" w:space="0" w:color="auto"/>
                    <w:bottom w:val="none" w:sz="0" w:space="0" w:color="auto"/>
                    <w:right w:val="none" w:sz="0" w:space="0" w:color="auto"/>
                  </w:divBdr>
                  <w:divsChild>
                    <w:div w:id="2348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2804">
          <w:marLeft w:val="0"/>
          <w:marRight w:val="0"/>
          <w:marTop w:val="0"/>
          <w:marBottom w:val="0"/>
          <w:divBdr>
            <w:top w:val="none" w:sz="0" w:space="0" w:color="auto"/>
            <w:left w:val="none" w:sz="0" w:space="0" w:color="auto"/>
            <w:bottom w:val="none" w:sz="0" w:space="0" w:color="auto"/>
            <w:right w:val="none" w:sz="0" w:space="0" w:color="auto"/>
          </w:divBdr>
          <w:divsChild>
            <w:div w:id="1030883136">
              <w:marLeft w:val="0"/>
              <w:marRight w:val="0"/>
              <w:marTop w:val="0"/>
              <w:marBottom w:val="0"/>
              <w:divBdr>
                <w:top w:val="none" w:sz="0" w:space="0" w:color="auto"/>
                <w:left w:val="none" w:sz="0" w:space="0" w:color="auto"/>
                <w:bottom w:val="none" w:sz="0" w:space="0" w:color="auto"/>
                <w:right w:val="none" w:sz="0" w:space="0" w:color="auto"/>
              </w:divBdr>
              <w:divsChild>
                <w:div w:id="6127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6559">
          <w:marLeft w:val="0"/>
          <w:marRight w:val="0"/>
          <w:marTop w:val="0"/>
          <w:marBottom w:val="0"/>
          <w:divBdr>
            <w:top w:val="none" w:sz="0" w:space="0" w:color="auto"/>
            <w:left w:val="none" w:sz="0" w:space="0" w:color="auto"/>
            <w:bottom w:val="none" w:sz="0" w:space="0" w:color="auto"/>
            <w:right w:val="none" w:sz="0" w:space="0" w:color="auto"/>
          </w:divBdr>
          <w:divsChild>
            <w:div w:id="153688205">
              <w:marLeft w:val="0"/>
              <w:marRight w:val="0"/>
              <w:marTop w:val="0"/>
              <w:marBottom w:val="0"/>
              <w:divBdr>
                <w:top w:val="none" w:sz="0" w:space="0" w:color="auto"/>
                <w:left w:val="none" w:sz="0" w:space="0" w:color="auto"/>
                <w:bottom w:val="none" w:sz="0" w:space="0" w:color="auto"/>
                <w:right w:val="none" w:sz="0" w:space="0" w:color="auto"/>
              </w:divBdr>
              <w:divsChild>
                <w:div w:id="81294845">
                  <w:marLeft w:val="0"/>
                  <w:marRight w:val="0"/>
                  <w:marTop w:val="0"/>
                  <w:marBottom w:val="0"/>
                  <w:divBdr>
                    <w:top w:val="none" w:sz="0" w:space="0" w:color="auto"/>
                    <w:left w:val="none" w:sz="0" w:space="0" w:color="auto"/>
                    <w:bottom w:val="none" w:sz="0" w:space="0" w:color="auto"/>
                    <w:right w:val="none" w:sz="0" w:space="0" w:color="auto"/>
                  </w:divBdr>
                  <w:divsChild>
                    <w:div w:id="20515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5388019">
      <w:bodyDiv w:val="1"/>
      <w:marLeft w:val="0"/>
      <w:marRight w:val="0"/>
      <w:marTop w:val="0"/>
      <w:marBottom w:val="0"/>
      <w:divBdr>
        <w:top w:val="none" w:sz="0" w:space="0" w:color="auto"/>
        <w:left w:val="none" w:sz="0" w:space="0" w:color="auto"/>
        <w:bottom w:val="none" w:sz="0" w:space="0" w:color="auto"/>
        <w:right w:val="none" w:sz="0" w:space="0" w:color="auto"/>
      </w:divBdr>
      <w:divsChild>
        <w:div w:id="1943488529">
          <w:marLeft w:val="0"/>
          <w:marRight w:val="0"/>
          <w:marTop w:val="150"/>
          <w:marBottom w:val="0"/>
          <w:divBdr>
            <w:top w:val="none" w:sz="0" w:space="0" w:color="auto"/>
            <w:left w:val="none" w:sz="0" w:space="0" w:color="auto"/>
            <w:bottom w:val="none" w:sz="0" w:space="0" w:color="auto"/>
            <w:right w:val="none" w:sz="0" w:space="0" w:color="auto"/>
          </w:divBdr>
        </w:div>
      </w:divsChild>
    </w:div>
    <w:div w:id="1286039157">
      <w:bodyDiv w:val="1"/>
      <w:marLeft w:val="0"/>
      <w:marRight w:val="0"/>
      <w:marTop w:val="0"/>
      <w:marBottom w:val="0"/>
      <w:divBdr>
        <w:top w:val="none" w:sz="0" w:space="0" w:color="auto"/>
        <w:left w:val="none" w:sz="0" w:space="0" w:color="auto"/>
        <w:bottom w:val="none" w:sz="0" w:space="0" w:color="auto"/>
        <w:right w:val="none" w:sz="0" w:space="0" w:color="auto"/>
      </w:divBdr>
      <w:divsChild>
        <w:div w:id="1110508983">
          <w:marLeft w:val="0"/>
          <w:marRight w:val="0"/>
          <w:marTop w:val="15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44784">
      <w:bodyDiv w:val="1"/>
      <w:marLeft w:val="0"/>
      <w:marRight w:val="0"/>
      <w:marTop w:val="0"/>
      <w:marBottom w:val="0"/>
      <w:divBdr>
        <w:top w:val="none" w:sz="0" w:space="0" w:color="auto"/>
        <w:left w:val="none" w:sz="0" w:space="0" w:color="auto"/>
        <w:bottom w:val="none" w:sz="0" w:space="0" w:color="auto"/>
        <w:right w:val="none" w:sz="0" w:space="0" w:color="auto"/>
      </w:divBdr>
      <w:divsChild>
        <w:div w:id="1907258084">
          <w:marLeft w:val="0"/>
          <w:marRight w:val="0"/>
          <w:marTop w:val="0"/>
          <w:marBottom w:val="0"/>
          <w:divBdr>
            <w:top w:val="none" w:sz="0" w:space="0" w:color="auto"/>
            <w:left w:val="none" w:sz="0" w:space="0" w:color="auto"/>
            <w:bottom w:val="none" w:sz="0" w:space="0" w:color="auto"/>
            <w:right w:val="none" w:sz="0" w:space="0" w:color="auto"/>
          </w:divBdr>
          <w:divsChild>
            <w:div w:id="2049600132">
              <w:marLeft w:val="0"/>
              <w:marRight w:val="0"/>
              <w:marTop w:val="0"/>
              <w:marBottom w:val="0"/>
              <w:divBdr>
                <w:top w:val="none" w:sz="0" w:space="0" w:color="auto"/>
                <w:left w:val="none" w:sz="0" w:space="0" w:color="auto"/>
                <w:bottom w:val="none" w:sz="0" w:space="0" w:color="auto"/>
                <w:right w:val="none" w:sz="0" w:space="0" w:color="auto"/>
              </w:divBdr>
              <w:divsChild>
                <w:div w:id="151526855">
                  <w:marLeft w:val="0"/>
                  <w:marRight w:val="0"/>
                  <w:marTop w:val="0"/>
                  <w:marBottom w:val="0"/>
                  <w:divBdr>
                    <w:top w:val="none" w:sz="0" w:space="0" w:color="auto"/>
                    <w:left w:val="none" w:sz="0" w:space="0" w:color="auto"/>
                    <w:bottom w:val="none" w:sz="0" w:space="0" w:color="auto"/>
                    <w:right w:val="none" w:sz="0" w:space="0" w:color="auto"/>
                  </w:divBdr>
                  <w:divsChild>
                    <w:div w:id="562838125">
                      <w:marLeft w:val="0"/>
                      <w:marRight w:val="0"/>
                      <w:marTop w:val="0"/>
                      <w:marBottom w:val="0"/>
                      <w:divBdr>
                        <w:top w:val="none" w:sz="0" w:space="0" w:color="auto"/>
                        <w:left w:val="none" w:sz="0" w:space="0" w:color="auto"/>
                        <w:bottom w:val="none" w:sz="0" w:space="0" w:color="auto"/>
                        <w:right w:val="none" w:sz="0" w:space="0" w:color="auto"/>
                      </w:divBdr>
                    </w:div>
                    <w:div w:id="2063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3755">
      <w:bodyDiv w:val="1"/>
      <w:marLeft w:val="0"/>
      <w:marRight w:val="0"/>
      <w:marTop w:val="0"/>
      <w:marBottom w:val="0"/>
      <w:divBdr>
        <w:top w:val="none" w:sz="0" w:space="0" w:color="auto"/>
        <w:left w:val="none" w:sz="0" w:space="0" w:color="auto"/>
        <w:bottom w:val="none" w:sz="0" w:space="0" w:color="auto"/>
        <w:right w:val="none" w:sz="0" w:space="0" w:color="auto"/>
      </w:divBdr>
      <w:divsChild>
        <w:div w:id="1617101145">
          <w:marLeft w:val="0"/>
          <w:marRight w:val="0"/>
          <w:marTop w:val="0"/>
          <w:marBottom w:val="0"/>
          <w:divBdr>
            <w:top w:val="none" w:sz="0" w:space="0" w:color="auto"/>
            <w:left w:val="none" w:sz="0" w:space="0" w:color="auto"/>
            <w:bottom w:val="none" w:sz="0" w:space="0" w:color="auto"/>
            <w:right w:val="none" w:sz="0" w:space="0" w:color="auto"/>
          </w:divBdr>
          <w:divsChild>
            <w:div w:id="800881882">
              <w:marLeft w:val="0"/>
              <w:marRight w:val="0"/>
              <w:marTop w:val="0"/>
              <w:marBottom w:val="0"/>
              <w:divBdr>
                <w:top w:val="none" w:sz="0" w:space="0" w:color="auto"/>
                <w:left w:val="none" w:sz="0" w:space="0" w:color="auto"/>
                <w:bottom w:val="none" w:sz="0" w:space="0" w:color="auto"/>
                <w:right w:val="none" w:sz="0" w:space="0" w:color="auto"/>
              </w:divBdr>
              <w:divsChild>
                <w:div w:id="14745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68">
          <w:marLeft w:val="0"/>
          <w:marRight w:val="0"/>
          <w:marTop w:val="0"/>
          <w:marBottom w:val="0"/>
          <w:divBdr>
            <w:top w:val="none" w:sz="0" w:space="0" w:color="auto"/>
            <w:left w:val="none" w:sz="0" w:space="0" w:color="auto"/>
            <w:bottom w:val="none" w:sz="0" w:space="0" w:color="auto"/>
            <w:right w:val="none" w:sz="0" w:space="0" w:color="auto"/>
          </w:divBdr>
          <w:divsChild>
            <w:div w:id="901259883">
              <w:marLeft w:val="0"/>
              <w:marRight w:val="0"/>
              <w:marTop w:val="0"/>
              <w:marBottom w:val="0"/>
              <w:divBdr>
                <w:top w:val="none" w:sz="0" w:space="0" w:color="auto"/>
                <w:left w:val="none" w:sz="0" w:space="0" w:color="auto"/>
                <w:bottom w:val="none" w:sz="0" w:space="0" w:color="auto"/>
                <w:right w:val="none" w:sz="0" w:space="0" w:color="auto"/>
              </w:divBdr>
              <w:divsChild>
                <w:div w:id="1388645792">
                  <w:marLeft w:val="0"/>
                  <w:marRight w:val="0"/>
                  <w:marTop w:val="0"/>
                  <w:marBottom w:val="0"/>
                  <w:divBdr>
                    <w:top w:val="none" w:sz="0" w:space="0" w:color="auto"/>
                    <w:left w:val="none" w:sz="0" w:space="0" w:color="auto"/>
                    <w:bottom w:val="none" w:sz="0" w:space="0" w:color="auto"/>
                    <w:right w:val="none" w:sz="0" w:space="0" w:color="auto"/>
                  </w:divBdr>
                  <w:divsChild>
                    <w:div w:id="1018969344">
                      <w:marLeft w:val="0"/>
                      <w:marRight w:val="0"/>
                      <w:marTop w:val="0"/>
                      <w:marBottom w:val="0"/>
                      <w:divBdr>
                        <w:top w:val="none" w:sz="0" w:space="0" w:color="auto"/>
                        <w:left w:val="none" w:sz="0" w:space="0" w:color="auto"/>
                        <w:bottom w:val="none" w:sz="0" w:space="0" w:color="auto"/>
                        <w:right w:val="none" w:sz="0" w:space="0" w:color="auto"/>
                      </w:divBdr>
                      <w:divsChild>
                        <w:div w:id="283584159">
                          <w:marLeft w:val="0"/>
                          <w:marRight w:val="0"/>
                          <w:marTop w:val="0"/>
                          <w:marBottom w:val="0"/>
                          <w:divBdr>
                            <w:top w:val="none" w:sz="0" w:space="0" w:color="auto"/>
                            <w:left w:val="none" w:sz="0" w:space="0" w:color="auto"/>
                            <w:bottom w:val="none" w:sz="0" w:space="0" w:color="auto"/>
                            <w:right w:val="none" w:sz="0" w:space="0" w:color="auto"/>
                          </w:divBdr>
                          <w:divsChild>
                            <w:div w:id="1677994818">
                              <w:marLeft w:val="0"/>
                              <w:marRight w:val="0"/>
                              <w:marTop w:val="0"/>
                              <w:marBottom w:val="0"/>
                              <w:divBdr>
                                <w:top w:val="none" w:sz="0" w:space="0" w:color="auto"/>
                                <w:left w:val="none" w:sz="0" w:space="0" w:color="auto"/>
                                <w:bottom w:val="none" w:sz="0" w:space="0" w:color="auto"/>
                                <w:right w:val="none" w:sz="0" w:space="0" w:color="auto"/>
                              </w:divBdr>
                              <w:divsChild>
                                <w:div w:id="14497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127427">
      <w:bodyDiv w:val="1"/>
      <w:marLeft w:val="0"/>
      <w:marRight w:val="0"/>
      <w:marTop w:val="0"/>
      <w:marBottom w:val="0"/>
      <w:divBdr>
        <w:top w:val="none" w:sz="0" w:space="0" w:color="auto"/>
        <w:left w:val="none" w:sz="0" w:space="0" w:color="auto"/>
        <w:bottom w:val="none" w:sz="0" w:space="0" w:color="auto"/>
        <w:right w:val="none" w:sz="0" w:space="0" w:color="auto"/>
      </w:divBdr>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3943730">
      <w:bodyDiv w:val="1"/>
      <w:marLeft w:val="0"/>
      <w:marRight w:val="0"/>
      <w:marTop w:val="0"/>
      <w:marBottom w:val="0"/>
      <w:divBdr>
        <w:top w:val="none" w:sz="0" w:space="0" w:color="auto"/>
        <w:left w:val="none" w:sz="0" w:space="0" w:color="auto"/>
        <w:bottom w:val="none" w:sz="0" w:space="0" w:color="auto"/>
        <w:right w:val="none" w:sz="0" w:space="0" w:color="auto"/>
      </w:divBdr>
    </w:div>
    <w:div w:id="1294285508">
      <w:bodyDiv w:val="1"/>
      <w:marLeft w:val="0"/>
      <w:marRight w:val="0"/>
      <w:marTop w:val="0"/>
      <w:marBottom w:val="0"/>
      <w:divBdr>
        <w:top w:val="none" w:sz="0" w:space="0" w:color="auto"/>
        <w:left w:val="none" w:sz="0" w:space="0" w:color="auto"/>
        <w:bottom w:val="none" w:sz="0" w:space="0" w:color="auto"/>
        <w:right w:val="none" w:sz="0" w:space="0" w:color="auto"/>
      </w:divBdr>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4604070">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8990172">
      <w:bodyDiv w:val="1"/>
      <w:marLeft w:val="0"/>
      <w:marRight w:val="0"/>
      <w:marTop w:val="0"/>
      <w:marBottom w:val="0"/>
      <w:divBdr>
        <w:top w:val="none" w:sz="0" w:space="0" w:color="auto"/>
        <w:left w:val="none" w:sz="0" w:space="0" w:color="auto"/>
        <w:bottom w:val="none" w:sz="0" w:space="0" w:color="auto"/>
        <w:right w:val="none" w:sz="0" w:space="0" w:color="auto"/>
      </w:divBdr>
    </w:div>
    <w:div w:id="1299141513">
      <w:bodyDiv w:val="1"/>
      <w:marLeft w:val="0"/>
      <w:marRight w:val="0"/>
      <w:marTop w:val="0"/>
      <w:marBottom w:val="0"/>
      <w:divBdr>
        <w:top w:val="none" w:sz="0" w:space="0" w:color="auto"/>
        <w:left w:val="none" w:sz="0" w:space="0" w:color="auto"/>
        <w:bottom w:val="none" w:sz="0" w:space="0" w:color="auto"/>
        <w:right w:val="none" w:sz="0" w:space="0" w:color="auto"/>
      </w:divBdr>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198271">
      <w:bodyDiv w:val="1"/>
      <w:marLeft w:val="0"/>
      <w:marRight w:val="0"/>
      <w:marTop w:val="0"/>
      <w:marBottom w:val="0"/>
      <w:divBdr>
        <w:top w:val="none" w:sz="0" w:space="0" w:color="auto"/>
        <w:left w:val="none" w:sz="0" w:space="0" w:color="auto"/>
        <w:bottom w:val="none" w:sz="0" w:space="0" w:color="auto"/>
        <w:right w:val="none" w:sz="0" w:space="0" w:color="auto"/>
      </w:divBdr>
      <w:divsChild>
        <w:div w:id="205988127">
          <w:marLeft w:val="0"/>
          <w:marRight w:val="0"/>
          <w:marTop w:val="0"/>
          <w:marBottom w:val="0"/>
          <w:divBdr>
            <w:top w:val="none" w:sz="0" w:space="0" w:color="auto"/>
            <w:left w:val="none" w:sz="0" w:space="0" w:color="auto"/>
            <w:bottom w:val="none" w:sz="0" w:space="0" w:color="auto"/>
            <w:right w:val="none" w:sz="0" w:space="0" w:color="auto"/>
          </w:divBdr>
          <w:divsChild>
            <w:div w:id="1555700401">
              <w:marLeft w:val="0"/>
              <w:marRight w:val="0"/>
              <w:marTop w:val="0"/>
              <w:marBottom w:val="0"/>
              <w:divBdr>
                <w:top w:val="none" w:sz="0" w:space="0" w:color="auto"/>
                <w:left w:val="none" w:sz="0" w:space="0" w:color="auto"/>
                <w:bottom w:val="none" w:sz="0" w:space="0" w:color="auto"/>
                <w:right w:val="none" w:sz="0" w:space="0" w:color="auto"/>
              </w:divBdr>
              <w:divsChild>
                <w:div w:id="116067024">
                  <w:marLeft w:val="0"/>
                  <w:marRight w:val="0"/>
                  <w:marTop w:val="0"/>
                  <w:marBottom w:val="0"/>
                  <w:divBdr>
                    <w:top w:val="none" w:sz="0" w:space="0" w:color="auto"/>
                    <w:left w:val="none" w:sz="0" w:space="0" w:color="auto"/>
                    <w:bottom w:val="none" w:sz="0" w:space="0" w:color="auto"/>
                    <w:right w:val="none" w:sz="0" w:space="0" w:color="auto"/>
                  </w:divBdr>
                  <w:divsChild>
                    <w:div w:id="406194477">
                      <w:marLeft w:val="0"/>
                      <w:marRight w:val="0"/>
                      <w:marTop w:val="0"/>
                      <w:marBottom w:val="0"/>
                      <w:divBdr>
                        <w:top w:val="none" w:sz="0" w:space="0" w:color="auto"/>
                        <w:left w:val="none" w:sz="0" w:space="0" w:color="auto"/>
                        <w:bottom w:val="none" w:sz="0" w:space="0" w:color="auto"/>
                        <w:right w:val="none" w:sz="0" w:space="0" w:color="auto"/>
                      </w:divBdr>
                      <w:divsChild>
                        <w:div w:id="1166554553">
                          <w:marLeft w:val="0"/>
                          <w:marRight w:val="0"/>
                          <w:marTop w:val="0"/>
                          <w:marBottom w:val="0"/>
                          <w:divBdr>
                            <w:top w:val="none" w:sz="0" w:space="0" w:color="auto"/>
                            <w:left w:val="none" w:sz="0" w:space="0" w:color="auto"/>
                            <w:bottom w:val="none" w:sz="0" w:space="0" w:color="auto"/>
                            <w:right w:val="none" w:sz="0" w:space="0" w:color="auto"/>
                          </w:divBdr>
                          <w:divsChild>
                            <w:div w:id="1195264958">
                              <w:marLeft w:val="0"/>
                              <w:marRight w:val="0"/>
                              <w:marTop w:val="0"/>
                              <w:marBottom w:val="0"/>
                              <w:divBdr>
                                <w:top w:val="none" w:sz="0" w:space="0" w:color="auto"/>
                                <w:left w:val="none" w:sz="0" w:space="0" w:color="auto"/>
                                <w:bottom w:val="none" w:sz="0" w:space="0" w:color="auto"/>
                                <w:right w:val="none" w:sz="0" w:space="0" w:color="auto"/>
                              </w:divBdr>
                              <w:divsChild>
                                <w:div w:id="1725717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446">
          <w:marLeft w:val="0"/>
          <w:marRight w:val="-15120"/>
          <w:marTop w:val="0"/>
          <w:marBottom w:val="0"/>
          <w:divBdr>
            <w:top w:val="none" w:sz="0" w:space="0" w:color="auto"/>
            <w:left w:val="none" w:sz="0" w:space="0" w:color="auto"/>
            <w:bottom w:val="none" w:sz="0" w:space="0" w:color="auto"/>
            <w:right w:val="none" w:sz="0" w:space="0" w:color="auto"/>
          </w:divBdr>
          <w:divsChild>
            <w:div w:id="578247243">
              <w:marLeft w:val="0"/>
              <w:marRight w:val="0"/>
              <w:marTop w:val="0"/>
              <w:marBottom w:val="0"/>
              <w:divBdr>
                <w:top w:val="none" w:sz="0" w:space="0" w:color="auto"/>
                <w:left w:val="none" w:sz="0" w:space="0" w:color="auto"/>
                <w:bottom w:val="none" w:sz="0" w:space="0" w:color="auto"/>
                <w:right w:val="none" w:sz="0" w:space="0" w:color="auto"/>
              </w:divBdr>
              <w:divsChild>
                <w:div w:id="2053000568">
                  <w:marLeft w:val="0"/>
                  <w:marRight w:val="0"/>
                  <w:marTop w:val="0"/>
                  <w:marBottom w:val="0"/>
                  <w:divBdr>
                    <w:top w:val="none" w:sz="0" w:space="0" w:color="auto"/>
                    <w:left w:val="none" w:sz="0" w:space="0" w:color="auto"/>
                    <w:bottom w:val="none" w:sz="0" w:space="0" w:color="auto"/>
                    <w:right w:val="none" w:sz="0" w:space="0" w:color="auto"/>
                  </w:divBdr>
                  <w:divsChild>
                    <w:div w:id="695958379">
                      <w:marLeft w:val="0"/>
                      <w:marRight w:val="0"/>
                      <w:marTop w:val="0"/>
                      <w:marBottom w:val="0"/>
                      <w:divBdr>
                        <w:top w:val="none" w:sz="0" w:space="0" w:color="auto"/>
                        <w:left w:val="none" w:sz="0" w:space="0" w:color="auto"/>
                        <w:bottom w:val="none" w:sz="0" w:space="0" w:color="auto"/>
                        <w:right w:val="none" w:sz="0" w:space="0" w:color="auto"/>
                      </w:divBdr>
                    </w:div>
                    <w:div w:id="973564775">
                      <w:marLeft w:val="0"/>
                      <w:marRight w:val="0"/>
                      <w:marTop w:val="0"/>
                      <w:marBottom w:val="0"/>
                      <w:divBdr>
                        <w:top w:val="none" w:sz="0" w:space="0" w:color="auto"/>
                        <w:left w:val="none" w:sz="0" w:space="0" w:color="auto"/>
                        <w:bottom w:val="none" w:sz="0" w:space="0" w:color="auto"/>
                        <w:right w:val="none" w:sz="0" w:space="0" w:color="auto"/>
                      </w:divBdr>
                      <w:divsChild>
                        <w:div w:id="1914927668">
                          <w:marLeft w:val="0"/>
                          <w:marRight w:val="0"/>
                          <w:marTop w:val="0"/>
                          <w:marBottom w:val="0"/>
                          <w:divBdr>
                            <w:top w:val="none" w:sz="0" w:space="0" w:color="auto"/>
                            <w:left w:val="none" w:sz="0" w:space="0" w:color="auto"/>
                            <w:bottom w:val="none" w:sz="0" w:space="0" w:color="auto"/>
                            <w:right w:val="none" w:sz="0" w:space="0" w:color="auto"/>
                          </w:divBdr>
                        </w:div>
                      </w:divsChild>
                    </w:div>
                    <w:div w:id="1298490508">
                      <w:marLeft w:val="0"/>
                      <w:marRight w:val="0"/>
                      <w:marTop w:val="0"/>
                      <w:marBottom w:val="0"/>
                      <w:divBdr>
                        <w:top w:val="none" w:sz="0" w:space="0" w:color="auto"/>
                        <w:left w:val="none" w:sz="0" w:space="0" w:color="auto"/>
                        <w:bottom w:val="none" w:sz="0" w:space="0" w:color="auto"/>
                        <w:right w:val="none" w:sz="0" w:space="0" w:color="auto"/>
                      </w:divBdr>
                    </w:div>
                    <w:div w:id="1420372770">
                      <w:marLeft w:val="0"/>
                      <w:marRight w:val="0"/>
                      <w:marTop w:val="0"/>
                      <w:marBottom w:val="0"/>
                      <w:divBdr>
                        <w:top w:val="none" w:sz="0" w:space="0" w:color="auto"/>
                        <w:left w:val="none" w:sz="0" w:space="0" w:color="auto"/>
                        <w:bottom w:val="none" w:sz="0" w:space="0" w:color="auto"/>
                        <w:right w:val="none" w:sz="0" w:space="0" w:color="auto"/>
                      </w:divBdr>
                    </w:div>
                    <w:div w:id="1714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3849211">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21372">
      <w:bodyDiv w:val="1"/>
      <w:marLeft w:val="0"/>
      <w:marRight w:val="0"/>
      <w:marTop w:val="0"/>
      <w:marBottom w:val="0"/>
      <w:divBdr>
        <w:top w:val="none" w:sz="0" w:space="0" w:color="auto"/>
        <w:left w:val="none" w:sz="0" w:space="0" w:color="auto"/>
        <w:bottom w:val="none" w:sz="0" w:space="0" w:color="auto"/>
        <w:right w:val="none" w:sz="0" w:space="0" w:color="auto"/>
      </w:divBdr>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7975890">
      <w:bodyDiv w:val="1"/>
      <w:marLeft w:val="0"/>
      <w:marRight w:val="0"/>
      <w:marTop w:val="0"/>
      <w:marBottom w:val="0"/>
      <w:divBdr>
        <w:top w:val="none" w:sz="0" w:space="0" w:color="auto"/>
        <w:left w:val="none" w:sz="0" w:space="0" w:color="auto"/>
        <w:bottom w:val="none" w:sz="0" w:space="0" w:color="auto"/>
        <w:right w:val="none" w:sz="0" w:space="0" w:color="auto"/>
      </w:divBdr>
      <w:divsChild>
        <w:div w:id="1487553853">
          <w:marLeft w:val="1871"/>
          <w:marRight w:val="-14970"/>
          <w:marTop w:val="0"/>
          <w:marBottom w:val="0"/>
          <w:divBdr>
            <w:top w:val="none" w:sz="0" w:space="0" w:color="auto"/>
            <w:left w:val="none" w:sz="0" w:space="0" w:color="auto"/>
            <w:bottom w:val="none" w:sz="0" w:space="0" w:color="auto"/>
            <w:right w:val="none" w:sz="0" w:space="0" w:color="auto"/>
          </w:divBdr>
          <w:divsChild>
            <w:div w:id="1071849493">
              <w:marLeft w:val="0"/>
              <w:marRight w:val="0"/>
              <w:marTop w:val="0"/>
              <w:marBottom w:val="0"/>
              <w:divBdr>
                <w:top w:val="none" w:sz="0" w:space="0" w:color="auto"/>
                <w:left w:val="none" w:sz="0" w:space="0" w:color="auto"/>
                <w:bottom w:val="none" w:sz="0" w:space="0" w:color="auto"/>
                <w:right w:val="none" w:sz="0" w:space="0" w:color="auto"/>
              </w:divBdr>
              <w:divsChild>
                <w:div w:id="674889759">
                  <w:marLeft w:val="0"/>
                  <w:marRight w:val="0"/>
                  <w:marTop w:val="0"/>
                  <w:marBottom w:val="0"/>
                  <w:divBdr>
                    <w:top w:val="none" w:sz="0" w:space="0" w:color="auto"/>
                    <w:left w:val="none" w:sz="0" w:space="0" w:color="auto"/>
                    <w:bottom w:val="none" w:sz="0" w:space="0" w:color="auto"/>
                    <w:right w:val="none" w:sz="0" w:space="0" w:color="auto"/>
                  </w:divBdr>
                  <w:divsChild>
                    <w:div w:id="807285419">
                      <w:marLeft w:val="0"/>
                      <w:marRight w:val="0"/>
                      <w:marTop w:val="0"/>
                      <w:marBottom w:val="0"/>
                      <w:divBdr>
                        <w:top w:val="none" w:sz="0" w:space="0" w:color="auto"/>
                        <w:left w:val="none" w:sz="0" w:space="0" w:color="auto"/>
                        <w:bottom w:val="none" w:sz="0" w:space="0" w:color="auto"/>
                        <w:right w:val="none" w:sz="0" w:space="0" w:color="auto"/>
                      </w:divBdr>
                    </w:div>
                    <w:div w:id="1250508108">
                      <w:marLeft w:val="0"/>
                      <w:marRight w:val="0"/>
                      <w:marTop w:val="0"/>
                      <w:marBottom w:val="0"/>
                      <w:divBdr>
                        <w:top w:val="none" w:sz="0" w:space="0" w:color="auto"/>
                        <w:left w:val="none" w:sz="0" w:space="0" w:color="auto"/>
                        <w:bottom w:val="none" w:sz="0" w:space="0" w:color="auto"/>
                        <w:right w:val="none" w:sz="0" w:space="0" w:color="auto"/>
                      </w:divBdr>
                    </w:div>
                    <w:div w:id="15926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34418">
          <w:marLeft w:val="0"/>
          <w:marRight w:val="0"/>
          <w:marTop w:val="0"/>
          <w:marBottom w:val="0"/>
          <w:divBdr>
            <w:top w:val="none" w:sz="0" w:space="0" w:color="auto"/>
            <w:left w:val="none" w:sz="0" w:space="0" w:color="auto"/>
            <w:bottom w:val="none" w:sz="0" w:space="0" w:color="auto"/>
            <w:right w:val="none" w:sz="0" w:space="0" w:color="auto"/>
          </w:divBdr>
          <w:divsChild>
            <w:div w:id="1661881926">
              <w:marLeft w:val="0"/>
              <w:marRight w:val="0"/>
              <w:marTop w:val="0"/>
              <w:marBottom w:val="0"/>
              <w:divBdr>
                <w:top w:val="none" w:sz="0" w:space="0" w:color="auto"/>
                <w:left w:val="none" w:sz="0" w:space="0" w:color="auto"/>
                <w:bottom w:val="none" w:sz="0" w:space="0" w:color="auto"/>
                <w:right w:val="none" w:sz="0" w:space="0" w:color="auto"/>
              </w:divBdr>
              <w:divsChild>
                <w:div w:id="775295726">
                  <w:marLeft w:val="0"/>
                  <w:marRight w:val="0"/>
                  <w:marTop w:val="0"/>
                  <w:marBottom w:val="0"/>
                  <w:divBdr>
                    <w:top w:val="none" w:sz="0" w:space="0" w:color="auto"/>
                    <w:left w:val="none" w:sz="0" w:space="0" w:color="auto"/>
                    <w:bottom w:val="none" w:sz="0" w:space="0" w:color="auto"/>
                    <w:right w:val="none" w:sz="0" w:space="0" w:color="auto"/>
                  </w:divBdr>
                  <w:divsChild>
                    <w:div w:id="1889492256">
                      <w:marLeft w:val="0"/>
                      <w:marRight w:val="0"/>
                      <w:marTop w:val="0"/>
                      <w:marBottom w:val="0"/>
                      <w:divBdr>
                        <w:top w:val="none" w:sz="0" w:space="0" w:color="auto"/>
                        <w:left w:val="none" w:sz="0" w:space="0" w:color="auto"/>
                        <w:bottom w:val="none" w:sz="0" w:space="0" w:color="auto"/>
                        <w:right w:val="none" w:sz="0" w:space="0" w:color="auto"/>
                      </w:divBdr>
                      <w:divsChild>
                        <w:div w:id="700937721">
                          <w:marLeft w:val="0"/>
                          <w:marRight w:val="0"/>
                          <w:marTop w:val="0"/>
                          <w:marBottom w:val="0"/>
                          <w:divBdr>
                            <w:top w:val="none" w:sz="0" w:space="0" w:color="auto"/>
                            <w:left w:val="none" w:sz="0" w:space="0" w:color="auto"/>
                            <w:bottom w:val="none" w:sz="0" w:space="0" w:color="auto"/>
                            <w:right w:val="none" w:sz="0" w:space="0" w:color="auto"/>
                          </w:divBdr>
                          <w:divsChild>
                            <w:div w:id="1289372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80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08898969">
      <w:bodyDiv w:val="1"/>
      <w:marLeft w:val="0"/>
      <w:marRight w:val="0"/>
      <w:marTop w:val="0"/>
      <w:marBottom w:val="0"/>
      <w:divBdr>
        <w:top w:val="none" w:sz="0" w:space="0" w:color="auto"/>
        <w:left w:val="none" w:sz="0" w:space="0" w:color="auto"/>
        <w:bottom w:val="none" w:sz="0" w:space="0" w:color="auto"/>
        <w:right w:val="none" w:sz="0" w:space="0" w:color="auto"/>
      </w:divBdr>
    </w:div>
    <w:div w:id="1309355842">
      <w:bodyDiv w:val="1"/>
      <w:marLeft w:val="0"/>
      <w:marRight w:val="0"/>
      <w:marTop w:val="0"/>
      <w:marBottom w:val="0"/>
      <w:divBdr>
        <w:top w:val="none" w:sz="0" w:space="0" w:color="auto"/>
        <w:left w:val="none" w:sz="0" w:space="0" w:color="auto"/>
        <w:bottom w:val="none" w:sz="0" w:space="0" w:color="auto"/>
        <w:right w:val="none" w:sz="0" w:space="0" w:color="auto"/>
      </w:divBdr>
    </w:div>
    <w:div w:id="1311010842">
      <w:bodyDiv w:val="1"/>
      <w:marLeft w:val="0"/>
      <w:marRight w:val="0"/>
      <w:marTop w:val="0"/>
      <w:marBottom w:val="0"/>
      <w:divBdr>
        <w:top w:val="none" w:sz="0" w:space="0" w:color="auto"/>
        <w:left w:val="none" w:sz="0" w:space="0" w:color="auto"/>
        <w:bottom w:val="none" w:sz="0" w:space="0" w:color="auto"/>
        <w:right w:val="none" w:sz="0" w:space="0" w:color="auto"/>
      </w:divBdr>
      <w:divsChild>
        <w:div w:id="791483886">
          <w:marLeft w:val="0"/>
          <w:marRight w:val="0"/>
          <w:marTop w:val="0"/>
          <w:marBottom w:val="0"/>
          <w:divBdr>
            <w:top w:val="none" w:sz="0" w:space="0" w:color="auto"/>
            <w:left w:val="none" w:sz="0" w:space="0" w:color="auto"/>
            <w:bottom w:val="none" w:sz="0" w:space="0" w:color="auto"/>
            <w:right w:val="none" w:sz="0" w:space="0" w:color="auto"/>
          </w:divBdr>
          <w:divsChild>
            <w:div w:id="1186020130">
              <w:marLeft w:val="0"/>
              <w:marRight w:val="0"/>
              <w:marTop w:val="0"/>
              <w:marBottom w:val="0"/>
              <w:divBdr>
                <w:top w:val="none" w:sz="0" w:space="0" w:color="auto"/>
                <w:left w:val="none" w:sz="0" w:space="0" w:color="auto"/>
                <w:bottom w:val="none" w:sz="0" w:space="0" w:color="auto"/>
                <w:right w:val="none" w:sz="0" w:space="0" w:color="auto"/>
              </w:divBdr>
              <w:divsChild>
                <w:div w:id="439767234">
                  <w:marLeft w:val="0"/>
                  <w:marRight w:val="0"/>
                  <w:marTop w:val="0"/>
                  <w:marBottom w:val="0"/>
                  <w:divBdr>
                    <w:top w:val="none" w:sz="0" w:space="0" w:color="auto"/>
                    <w:left w:val="none" w:sz="0" w:space="0" w:color="auto"/>
                    <w:bottom w:val="none" w:sz="0" w:space="0" w:color="auto"/>
                    <w:right w:val="none" w:sz="0" w:space="0" w:color="auto"/>
                  </w:divBdr>
                  <w:divsChild>
                    <w:div w:id="653294526">
                      <w:marLeft w:val="0"/>
                      <w:marRight w:val="0"/>
                      <w:marTop w:val="0"/>
                      <w:marBottom w:val="0"/>
                      <w:divBdr>
                        <w:top w:val="none" w:sz="0" w:space="0" w:color="auto"/>
                        <w:left w:val="none" w:sz="0" w:space="0" w:color="auto"/>
                        <w:bottom w:val="none" w:sz="0" w:space="0" w:color="auto"/>
                        <w:right w:val="none" w:sz="0" w:space="0" w:color="auto"/>
                      </w:divBdr>
                    </w:div>
                    <w:div w:id="11660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sChild>
        <w:div w:id="102576210">
          <w:marLeft w:val="1871"/>
          <w:marRight w:val="-14970"/>
          <w:marTop w:val="0"/>
          <w:marBottom w:val="0"/>
          <w:divBdr>
            <w:top w:val="none" w:sz="0" w:space="0" w:color="auto"/>
            <w:left w:val="none" w:sz="0" w:space="0" w:color="auto"/>
            <w:bottom w:val="none" w:sz="0" w:space="0" w:color="auto"/>
            <w:right w:val="none" w:sz="0" w:space="0" w:color="auto"/>
          </w:divBdr>
          <w:divsChild>
            <w:div w:id="363360147">
              <w:marLeft w:val="0"/>
              <w:marRight w:val="0"/>
              <w:marTop w:val="0"/>
              <w:marBottom w:val="0"/>
              <w:divBdr>
                <w:top w:val="none" w:sz="0" w:space="0" w:color="auto"/>
                <w:left w:val="none" w:sz="0" w:space="0" w:color="auto"/>
                <w:bottom w:val="none" w:sz="0" w:space="0" w:color="auto"/>
                <w:right w:val="none" w:sz="0" w:space="0" w:color="auto"/>
              </w:divBdr>
              <w:divsChild>
                <w:div w:id="2136750401">
                  <w:marLeft w:val="0"/>
                  <w:marRight w:val="0"/>
                  <w:marTop w:val="0"/>
                  <w:marBottom w:val="0"/>
                  <w:divBdr>
                    <w:top w:val="none" w:sz="0" w:space="0" w:color="auto"/>
                    <w:left w:val="none" w:sz="0" w:space="0" w:color="auto"/>
                    <w:bottom w:val="none" w:sz="0" w:space="0" w:color="auto"/>
                    <w:right w:val="none" w:sz="0" w:space="0" w:color="auto"/>
                  </w:divBdr>
                  <w:divsChild>
                    <w:div w:id="82800661">
                      <w:marLeft w:val="0"/>
                      <w:marRight w:val="0"/>
                      <w:marTop w:val="0"/>
                      <w:marBottom w:val="0"/>
                      <w:divBdr>
                        <w:top w:val="none" w:sz="0" w:space="0" w:color="auto"/>
                        <w:left w:val="none" w:sz="0" w:space="0" w:color="auto"/>
                        <w:bottom w:val="none" w:sz="0" w:space="0" w:color="auto"/>
                        <w:right w:val="none" w:sz="0" w:space="0" w:color="auto"/>
                      </w:divBdr>
                    </w:div>
                    <w:div w:id="228421059">
                      <w:marLeft w:val="0"/>
                      <w:marRight w:val="0"/>
                      <w:marTop w:val="0"/>
                      <w:marBottom w:val="0"/>
                      <w:divBdr>
                        <w:top w:val="none" w:sz="0" w:space="0" w:color="auto"/>
                        <w:left w:val="none" w:sz="0" w:space="0" w:color="auto"/>
                        <w:bottom w:val="none" w:sz="0" w:space="0" w:color="auto"/>
                        <w:right w:val="none" w:sz="0" w:space="0" w:color="auto"/>
                      </w:divBdr>
                    </w:div>
                    <w:div w:id="9360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5867">
          <w:marLeft w:val="0"/>
          <w:marRight w:val="0"/>
          <w:marTop w:val="0"/>
          <w:marBottom w:val="0"/>
          <w:divBdr>
            <w:top w:val="none" w:sz="0" w:space="0" w:color="auto"/>
            <w:left w:val="none" w:sz="0" w:space="0" w:color="auto"/>
            <w:bottom w:val="none" w:sz="0" w:space="0" w:color="auto"/>
            <w:right w:val="none" w:sz="0" w:space="0" w:color="auto"/>
          </w:divBdr>
          <w:divsChild>
            <w:div w:id="1305697842">
              <w:marLeft w:val="0"/>
              <w:marRight w:val="0"/>
              <w:marTop w:val="0"/>
              <w:marBottom w:val="0"/>
              <w:divBdr>
                <w:top w:val="none" w:sz="0" w:space="0" w:color="auto"/>
                <w:left w:val="none" w:sz="0" w:space="0" w:color="auto"/>
                <w:bottom w:val="none" w:sz="0" w:space="0" w:color="auto"/>
                <w:right w:val="none" w:sz="0" w:space="0" w:color="auto"/>
              </w:divBdr>
              <w:divsChild>
                <w:div w:id="160435796">
                  <w:marLeft w:val="0"/>
                  <w:marRight w:val="0"/>
                  <w:marTop w:val="0"/>
                  <w:marBottom w:val="0"/>
                  <w:divBdr>
                    <w:top w:val="none" w:sz="0" w:space="0" w:color="auto"/>
                    <w:left w:val="none" w:sz="0" w:space="0" w:color="auto"/>
                    <w:bottom w:val="none" w:sz="0" w:space="0" w:color="auto"/>
                    <w:right w:val="none" w:sz="0" w:space="0" w:color="auto"/>
                  </w:divBdr>
                  <w:divsChild>
                    <w:div w:id="2137142986">
                      <w:marLeft w:val="0"/>
                      <w:marRight w:val="0"/>
                      <w:marTop w:val="0"/>
                      <w:marBottom w:val="0"/>
                      <w:divBdr>
                        <w:top w:val="none" w:sz="0" w:space="0" w:color="auto"/>
                        <w:left w:val="none" w:sz="0" w:space="0" w:color="auto"/>
                        <w:bottom w:val="none" w:sz="0" w:space="0" w:color="auto"/>
                        <w:right w:val="none" w:sz="0" w:space="0" w:color="auto"/>
                      </w:divBdr>
                      <w:divsChild>
                        <w:div w:id="2052072287">
                          <w:marLeft w:val="0"/>
                          <w:marRight w:val="0"/>
                          <w:marTop w:val="0"/>
                          <w:marBottom w:val="0"/>
                          <w:divBdr>
                            <w:top w:val="none" w:sz="0" w:space="0" w:color="auto"/>
                            <w:left w:val="none" w:sz="0" w:space="0" w:color="auto"/>
                            <w:bottom w:val="none" w:sz="0" w:space="0" w:color="auto"/>
                            <w:right w:val="none" w:sz="0" w:space="0" w:color="auto"/>
                          </w:divBdr>
                          <w:divsChild>
                            <w:div w:id="3760497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9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4260449">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11191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599157">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51135">
      <w:bodyDiv w:val="1"/>
      <w:marLeft w:val="0"/>
      <w:marRight w:val="0"/>
      <w:marTop w:val="0"/>
      <w:marBottom w:val="0"/>
      <w:divBdr>
        <w:top w:val="none" w:sz="0" w:space="0" w:color="auto"/>
        <w:left w:val="none" w:sz="0" w:space="0" w:color="auto"/>
        <w:bottom w:val="none" w:sz="0" w:space="0" w:color="auto"/>
        <w:right w:val="none" w:sz="0" w:space="0" w:color="auto"/>
      </w:divBdr>
      <w:divsChild>
        <w:div w:id="477576462">
          <w:marLeft w:val="0"/>
          <w:marRight w:val="0"/>
          <w:marTop w:val="0"/>
          <w:marBottom w:val="0"/>
          <w:divBdr>
            <w:top w:val="none" w:sz="0" w:space="0" w:color="auto"/>
            <w:left w:val="none" w:sz="0" w:space="0" w:color="auto"/>
            <w:bottom w:val="none" w:sz="0" w:space="0" w:color="auto"/>
            <w:right w:val="none" w:sz="0" w:space="0" w:color="auto"/>
          </w:divBdr>
          <w:divsChild>
            <w:div w:id="1894611110">
              <w:marLeft w:val="0"/>
              <w:marRight w:val="0"/>
              <w:marTop w:val="0"/>
              <w:marBottom w:val="0"/>
              <w:divBdr>
                <w:top w:val="none" w:sz="0" w:space="0" w:color="auto"/>
                <w:left w:val="none" w:sz="0" w:space="0" w:color="auto"/>
                <w:bottom w:val="none" w:sz="0" w:space="0" w:color="auto"/>
                <w:right w:val="none" w:sz="0" w:space="0" w:color="auto"/>
              </w:divBdr>
              <w:divsChild>
                <w:div w:id="1961104742">
                  <w:marLeft w:val="0"/>
                  <w:marRight w:val="0"/>
                  <w:marTop w:val="0"/>
                  <w:marBottom w:val="0"/>
                  <w:divBdr>
                    <w:top w:val="none" w:sz="0" w:space="0" w:color="auto"/>
                    <w:left w:val="none" w:sz="0" w:space="0" w:color="auto"/>
                    <w:bottom w:val="none" w:sz="0" w:space="0" w:color="auto"/>
                    <w:right w:val="none" w:sz="0" w:space="0" w:color="auto"/>
                  </w:divBdr>
                  <w:divsChild>
                    <w:div w:id="398553182">
                      <w:marLeft w:val="0"/>
                      <w:marRight w:val="0"/>
                      <w:marTop w:val="0"/>
                      <w:marBottom w:val="0"/>
                      <w:divBdr>
                        <w:top w:val="none" w:sz="0" w:space="0" w:color="auto"/>
                        <w:left w:val="none" w:sz="0" w:space="0" w:color="auto"/>
                        <w:bottom w:val="none" w:sz="0" w:space="0" w:color="auto"/>
                        <w:right w:val="none" w:sz="0" w:space="0" w:color="auto"/>
                      </w:divBdr>
                    </w:div>
                    <w:div w:id="20320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6460">
      <w:bodyDiv w:val="1"/>
      <w:marLeft w:val="0"/>
      <w:marRight w:val="0"/>
      <w:marTop w:val="0"/>
      <w:marBottom w:val="0"/>
      <w:divBdr>
        <w:top w:val="none" w:sz="0" w:space="0" w:color="auto"/>
        <w:left w:val="none" w:sz="0" w:space="0" w:color="auto"/>
        <w:bottom w:val="none" w:sz="0" w:space="0" w:color="auto"/>
        <w:right w:val="none" w:sz="0" w:space="0" w:color="auto"/>
      </w:divBdr>
      <w:divsChild>
        <w:div w:id="509955069">
          <w:marLeft w:val="0"/>
          <w:marRight w:val="0"/>
          <w:marTop w:val="0"/>
          <w:marBottom w:val="0"/>
          <w:divBdr>
            <w:top w:val="none" w:sz="0" w:space="0" w:color="auto"/>
            <w:left w:val="none" w:sz="0" w:space="0" w:color="auto"/>
            <w:bottom w:val="none" w:sz="0" w:space="0" w:color="auto"/>
            <w:right w:val="none" w:sz="0" w:space="0" w:color="auto"/>
          </w:divBdr>
          <w:divsChild>
            <w:div w:id="939410711">
              <w:marLeft w:val="0"/>
              <w:marRight w:val="0"/>
              <w:marTop w:val="0"/>
              <w:marBottom w:val="0"/>
              <w:divBdr>
                <w:top w:val="none" w:sz="0" w:space="0" w:color="auto"/>
                <w:left w:val="none" w:sz="0" w:space="0" w:color="auto"/>
                <w:bottom w:val="none" w:sz="0" w:space="0" w:color="auto"/>
                <w:right w:val="none" w:sz="0" w:space="0" w:color="auto"/>
              </w:divBdr>
            </w:div>
          </w:divsChild>
        </w:div>
        <w:div w:id="644313995">
          <w:marLeft w:val="0"/>
          <w:marRight w:val="0"/>
          <w:marTop w:val="0"/>
          <w:marBottom w:val="0"/>
          <w:divBdr>
            <w:top w:val="none" w:sz="0" w:space="0" w:color="auto"/>
            <w:left w:val="none" w:sz="0" w:space="0" w:color="auto"/>
            <w:bottom w:val="none" w:sz="0" w:space="0" w:color="auto"/>
            <w:right w:val="none" w:sz="0" w:space="0" w:color="auto"/>
          </w:divBdr>
          <w:divsChild>
            <w:div w:id="14491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2784">
      <w:bodyDiv w:val="1"/>
      <w:marLeft w:val="0"/>
      <w:marRight w:val="0"/>
      <w:marTop w:val="0"/>
      <w:marBottom w:val="0"/>
      <w:divBdr>
        <w:top w:val="none" w:sz="0" w:space="0" w:color="auto"/>
        <w:left w:val="none" w:sz="0" w:space="0" w:color="auto"/>
        <w:bottom w:val="none" w:sz="0" w:space="0" w:color="auto"/>
        <w:right w:val="none" w:sz="0" w:space="0" w:color="auto"/>
      </w:divBdr>
      <w:divsChild>
        <w:div w:id="928123667">
          <w:marLeft w:val="0"/>
          <w:marRight w:val="0"/>
          <w:marTop w:val="0"/>
          <w:marBottom w:val="480"/>
          <w:divBdr>
            <w:top w:val="none" w:sz="0" w:space="0" w:color="auto"/>
            <w:left w:val="none" w:sz="0" w:space="0" w:color="auto"/>
            <w:bottom w:val="single" w:sz="6" w:space="24" w:color="000000"/>
            <w:right w:val="none" w:sz="0" w:space="0" w:color="auto"/>
          </w:divBdr>
          <w:divsChild>
            <w:div w:id="160170416">
              <w:marLeft w:val="0"/>
              <w:marRight w:val="0"/>
              <w:marTop w:val="0"/>
              <w:marBottom w:val="0"/>
              <w:divBdr>
                <w:top w:val="none" w:sz="0" w:space="0" w:color="auto"/>
                <w:left w:val="none" w:sz="0" w:space="0" w:color="auto"/>
                <w:bottom w:val="none" w:sz="0" w:space="0" w:color="auto"/>
                <w:right w:val="none" w:sz="0" w:space="0" w:color="auto"/>
              </w:divBdr>
            </w:div>
          </w:divsChild>
        </w:div>
        <w:div w:id="1166089804">
          <w:marLeft w:val="0"/>
          <w:marRight w:val="0"/>
          <w:marTop w:val="360"/>
          <w:marBottom w:val="0"/>
          <w:divBdr>
            <w:top w:val="none" w:sz="0" w:space="0" w:color="auto"/>
            <w:left w:val="none" w:sz="0" w:space="0" w:color="auto"/>
            <w:bottom w:val="none" w:sz="0" w:space="0" w:color="auto"/>
            <w:right w:val="none" w:sz="0" w:space="0" w:color="auto"/>
          </w:divBdr>
          <w:divsChild>
            <w:div w:id="1459690653">
              <w:marLeft w:val="0"/>
              <w:marRight w:val="0"/>
              <w:marTop w:val="0"/>
              <w:marBottom w:val="0"/>
              <w:divBdr>
                <w:top w:val="none" w:sz="0" w:space="0" w:color="auto"/>
                <w:left w:val="none" w:sz="0" w:space="0" w:color="auto"/>
                <w:bottom w:val="none" w:sz="0" w:space="0" w:color="auto"/>
                <w:right w:val="none" w:sz="0" w:space="0" w:color="auto"/>
              </w:divBdr>
              <w:divsChild>
                <w:div w:id="1688211900">
                  <w:marLeft w:val="0"/>
                  <w:marRight w:val="0"/>
                  <w:marTop w:val="0"/>
                  <w:marBottom w:val="0"/>
                  <w:divBdr>
                    <w:top w:val="none" w:sz="0" w:space="0" w:color="auto"/>
                    <w:left w:val="none" w:sz="0" w:space="0" w:color="auto"/>
                    <w:bottom w:val="none" w:sz="0" w:space="0" w:color="auto"/>
                    <w:right w:val="none" w:sz="0" w:space="0" w:color="auto"/>
                  </w:divBdr>
                  <w:divsChild>
                    <w:div w:id="1393112784">
                      <w:marLeft w:val="0"/>
                      <w:marRight w:val="0"/>
                      <w:marTop w:val="0"/>
                      <w:marBottom w:val="0"/>
                      <w:divBdr>
                        <w:top w:val="none" w:sz="0" w:space="0" w:color="auto"/>
                        <w:left w:val="none" w:sz="0" w:space="0" w:color="auto"/>
                        <w:bottom w:val="none" w:sz="0" w:space="0" w:color="auto"/>
                        <w:right w:val="none" w:sz="0" w:space="0" w:color="auto"/>
                      </w:divBdr>
                      <w:divsChild>
                        <w:div w:id="936866789">
                          <w:marLeft w:val="0"/>
                          <w:marRight w:val="0"/>
                          <w:marTop w:val="0"/>
                          <w:marBottom w:val="0"/>
                          <w:divBdr>
                            <w:top w:val="none" w:sz="0" w:space="0" w:color="auto"/>
                            <w:left w:val="none" w:sz="0" w:space="0" w:color="auto"/>
                            <w:bottom w:val="none" w:sz="0" w:space="0" w:color="auto"/>
                            <w:right w:val="none" w:sz="0" w:space="0" w:color="auto"/>
                          </w:divBdr>
                          <w:divsChild>
                            <w:div w:id="1013722764">
                              <w:marLeft w:val="0"/>
                              <w:marRight w:val="0"/>
                              <w:marTop w:val="0"/>
                              <w:marBottom w:val="0"/>
                              <w:divBdr>
                                <w:top w:val="none" w:sz="0" w:space="0" w:color="auto"/>
                                <w:left w:val="none" w:sz="0" w:space="0" w:color="auto"/>
                                <w:bottom w:val="none" w:sz="0" w:space="0" w:color="auto"/>
                                <w:right w:val="none" w:sz="0" w:space="0" w:color="auto"/>
                              </w:divBdr>
                            </w:div>
                          </w:divsChild>
                        </w:div>
                        <w:div w:id="190410037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57097">
          <w:marLeft w:val="0"/>
          <w:marRight w:val="0"/>
          <w:marTop w:val="0"/>
          <w:marBottom w:val="360"/>
          <w:divBdr>
            <w:top w:val="none" w:sz="0" w:space="0" w:color="auto"/>
            <w:left w:val="none" w:sz="0" w:space="0" w:color="auto"/>
            <w:bottom w:val="none" w:sz="0" w:space="0" w:color="auto"/>
            <w:right w:val="none" w:sz="0" w:space="0" w:color="auto"/>
          </w:divBdr>
          <w:divsChild>
            <w:div w:id="896667531">
              <w:marLeft w:val="0"/>
              <w:marRight w:val="0"/>
              <w:marTop w:val="0"/>
              <w:marBottom w:val="0"/>
              <w:divBdr>
                <w:top w:val="none" w:sz="0" w:space="0" w:color="auto"/>
                <w:left w:val="none" w:sz="0" w:space="0" w:color="auto"/>
                <w:bottom w:val="none" w:sz="0" w:space="0" w:color="auto"/>
                <w:right w:val="none" w:sz="0" w:space="0" w:color="auto"/>
              </w:divBdr>
              <w:divsChild>
                <w:div w:id="431708918">
                  <w:marLeft w:val="0"/>
                  <w:marRight w:val="0"/>
                  <w:marTop w:val="0"/>
                  <w:marBottom w:val="240"/>
                  <w:divBdr>
                    <w:top w:val="none" w:sz="0" w:space="0" w:color="auto"/>
                    <w:left w:val="none" w:sz="0" w:space="0" w:color="auto"/>
                    <w:bottom w:val="none" w:sz="0" w:space="0" w:color="auto"/>
                    <w:right w:val="none" w:sz="0" w:space="0" w:color="auto"/>
                  </w:divBdr>
                  <w:divsChild>
                    <w:div w:id="1794402072">
                      <w:marLeft w:val="0"/>
                      <w:marRight w:val="0"/>
                      <w:marTop w:val="0"/>
                      <w:marBottom w:val="0"/>
                      <w:divBdr>
                        <w:top w:val="none" w:sz="0" w:space="0" w:color="auto"/>
                        <w:left w:val="none" w:sz="0" w:space="0" w:color="auto"/>
                        <w:bottom w:val="none" w:sz="0" w:space="0" w:color="auto"/>
                        <w:right w:val="none" w:sz="0" w:space="0" w:color="auto"/>
                      </w:divBdr>
                    </w:div>
                  </w:divsChild>
                </w:div>
                <w:div w:id="2062971446">
                  <w:marLeft w:val="0"/>
                  <w:marRight w:val="0"/>
                  <w:marTop w:val="0"/>
                  <w:marBottom w:val="0"/>
                  <w:divBdr>
                    <w:top w:val="none" w:sz="0" w:space="0" w:color="auto"/>
                    <w:left w:val="none" w:sz="0" w:space="0" w:color="auto"/>
                    <w:bottom w:val="none" w:sz="0" w:space="0" w:color="auto"/>
                    <w:right w:val="none" w:sz="0" w:space="0" w:color="auto"/>
                  </w:divBdr>
                  <w:divsChild>
                    <w:div w:id="249042338">
                      <w:marLeft w:val="0"/>
                      <w:marRight w:val="0"/>
                      <w:marTop w:val="0"/>
                      <w:marBottom w:val="0"/>
                      <w:divBdr>
                        <w:top w:val="none" w:sz="0" w:space="0" w:color="auto"/>
                        <w:left w:val="none" w:sz="0" w:space="0" w:color="auto"/>
                        <w:bottom w:val="single" w:sz="6" w:space="15" w:color="D3DCE6"/>
                        <w:right w:val="none" w:sz="0" w:space="0" w:color="auto"/>
                      </w:divBdr>
                      <w:divsChild>
                        <w:div w:id="939097934">
                          <w:marLeft w:val="0"/>
                          <w:marRight w:val="0"/>
                          <w:marTop w:val="0"/>
                          <w:marBottom w:val="0"/>
                          <w:divBdr>
                            <w:top w:val="none" w:sz="0" w:space="0" w:color="auto"/>
                            <w:left w:val="none" w:sz="0" w:space="0" w:color="auto"/>
                            <w:bottom w:val="none" w:sz="0" w:space="0" w:color="auto"/>
                            <w:right w:val="none" w:sz="0" w:space="0" w:color="auto"/>
                          </w:divBdr>
                        </w:div>
                      </w:divsChild>
                    </w:div>
                    <w:div w:id="1599488547">
                      <w:marLeft w:val="0"/>
                      <w:marRight w:val="0"/>
                      <w:marTop w:val="0"/>
                      <w:marBottom w:val="0"/>
                      <w:divBdr>
                        <w:top w:val="none" w:sz="0" w:space="0" w:color="auto"/>
                        <w:left w:val="none" w:sz="0" w:space="0" w:color="auto"/>
                        <w:bottom w:val="single" w:sz="6" w:space="15" w:color="D3DCE6"/>
                        <w:right w:val="none" w:sz="0" w:space="0" w:color="auto"/>
                      </w:divBdr>
                      <w:divsChild>
                        <w:div w:id="1526168143">
                          <w:marLeft w:val="0"/>
                          <w:marRight w:val="0"/>
                          <w:marTop w:val="0"/>
                          <w:marBottom w:val="0"/>
                          <w:divBdr>
                            <w:top w:val="none" w:sz="0" w:space="0" w:color="auto"/>
                            <w:left w:val="none" w:sz="0" w:space="0" w:color="auto"/>
                            <w:bottom w:val="none" w:sz="0" w:space="0" w:color="auto"/>
                            <w:right w:val="none" w:sz="0" w:space="0" w:color="auto"/>
                          </w:divBdr>
                        </w:div>
                      </w:divsChild>
                    </w:div>
                    <w:div w:id="1973901116">
                      <w:marLeft w:val="0"/>
                      <w:marRight w:val="0"/>
                      <w:marTop w:val="0"/>
                      <w:marBottom w:val="0"/>
                      <w:divBdr>
                        <w:top w:val="none" w:sz="0" w:space="0" w:color="auto"/>
                        <w:left w:val="none" w:sz="0" w:space="0" w:color="auto"/>
                        <w:bottom w:val="single" w:sz="6" w:space="15" w:color="D3DCE6"/>
                        <w:right w:val="none" w:sz="0" w:space="0" w:color="auto"/>
                      </w:divBdr>
                      <w:divsChild>
                        <w:div w:id="15448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584113">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357194">
      <w:bodyDiv w:val="1"/>
      <w:marLeft w:val="0"/>
      <w:marRight w:val="0"/>
      <w:marTop w:val="0"/>
      <w:marBottom w:val="0"/>
      <w:divBdr>
        <w:top w:val="none" w:sz="0" w:space="0" w:color="auto"/>
        <w:left w:val="none" w:sz="0" w:space="0" w:color="auto"/>
        <w:bottom w:val="none" w:sz="0" w:space="0" w:color="auto"/>
        <w:right w:val="none" w:sz="0" w:space="0" w:color="auto"/>
      </w:divBdr>
      <w:divsChild>
        <w:div w:id="43533102">
          <w:marLeft w:val="0"/>
          <w:marRight w:val="0"/>
          <w:marTop w:val="0"/>
          <w:marBottom w:val="0"/>
          <w:divBdr>
            <w:top w:val="none" w:sz="0" w:space="0" w:color="auto"/>
            <w:left w:val="none" w:sz="0" w:space="0" w:color="auto"/>
            <w:bottom w:val="none" w:sz="0" w:space="0" w:color="auto"/>
            <w:right w:val="none" w:sz="0" w:space="0" w:color="auto"/>
          </w:divBdr>
          <w:divsChild>
            <w:div w:id="1092627813">
              <w:marLeft w:val="0"/>
              <w:marRight w:val="0"/>
              <w:marTop w:val="0"/>
              <w:marBottom w:val="0"/>
              <w:divBdr>
                <w:top w:val="none" w:sz="0" w:space="0" w:color="auto"/>
                <w:left w:val="none" w:sz="0" w:space="0" w:color="auto"/>
                <w:bottom w:val="none" w:sz="0" w:space="0" w:color="auto"/>
                <w:right w:val="none" w:sz="0" w:space="0" w:color="auto"/>
              </w:divBdr>
            </w:div>
          </w:divsChild>
        </w:div>
        <w:div w:id="1870217305">
          <w:marLeft w:val="0"/>
          <w:marRight w:val="0"/>
          <w:marTop w:val="0"/>
          <w:marBottom w:val="0"/>
          <w:divBdr>
            <w:top w:val="none" w:sz="0" w:space="0" w:color="auto"/>
            <w:left w:val="none" w:sz="0" w:space="0" w:color="auto"/>
            <w:bottom w:val="none" w:sz="0" w:space="0" w:color="auto"/>
            <w:right w:val="none" w:sz="0" w:space="0" w:color="auto"/>
          </w:divBdr>
          <w:divsChild>
            <w:div w:id="19672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283634">
      <w:bodyDiv w:val="1"/>
      <w:marLeft w:val="0"/>
      <w:marRight w:val="0"/>
      <w:marTop w:val="0"/>
      <w:marBottom w:val="0"/>
      <w:divBdr>
        <w:top w:val="none" w:sz="0" w:space="0" w:color="auto"/>
        <w:left w:val="none" w:sz="0" w:space="0" w:color="auto"/>
        <w:bottom w:val="none" w:sz="0" w:space="0" w:color="auto"/>
        <w:right w:val="none" w:sz="0" w:space="0" w:color="auto"/>
      </w:divBdr>
    </w:div>
    <w:div w:id="1326082302">
      <w:bodyDiv w:val="1"/>
      <w:marLeft w:val="0"/>
      <w:marRight w:val="0"/>
      <w:marTop w:val="0"/>
      <w:marBottom w:val="0"/>
      <w:divBdr>
        <w:top w:val="none" w:sz="0" w:space="0" w:color="auto"/>
        <w:left w:val="none" w:sz="0" w:space="0" w:color="auto"/>
        <w:bottom w:val="none" w:sz="0" w:space="0" w:color="auto"/>
        <w:right w:val="none" w:sz="0" w:space="0" w:color="auto"/>
      </w:divBdr>
      <w:divsChild>
        <w:div w:id="1007253478">
          <w:marLeft w:val="0"/>
          <w:marRight w:val="0"/>
          <w:marTop w:val="0"/>
          <w:marBottom w:val="0"/>
          <w:divBdr>
            <w:top w:val="none" w:sz="0" w:space="0" w:color="auto"/>
            <w:left w:val="none" w:sz="0" w:space="0" w:color="auto"/>
            <w:bottom w:val="none" w:sz="0" w:space="0" w:color="auto"/>
            <w:right w:val="none" w:sz="0" w:space="0" w:color="auto"/>
          </w:divBdr>
          <w:divsChild>
            <w:div w:id="1900439577">
              <w:marLeft w:val="0"/>
              <w:marRight w:val="0"/>
              <w:marTop w:val="0"/>
              <w:marBottom w:val="0"/>
              <w:divBdr>
                <w:top w:val="none" w:sz="0" w:space="0" w:color="auto"/>
                <w:left w:val="none" w:sz="0" w:space="0" w:color="auto"/>
                <w:bottom w:val="none" w:sz="0" w:space="0" w:color="auto"/>
                <w:right w:val="none" w:sz="0" w:space="0" w:color="auto"/>
              </w:divBdr>
              <w:divsChild>
                <w:div w:id="951665802">
                  <w:marLeft w:val="0"/>
                  <w:marRight w:val="0"/>
                  <w:marTop w:val="0"/>
                  <w:marBottom w:val="0"/>
                  <w:divBdr>
                    <w:top w:val="none" w:sz="0" w:space="0" w:color="auto"/>
                    <w:left w:val="none" w:sz="0" w:space="0" w:color="auto"/>
                    <w:bottom w:val="none" w:sz="0" w:space="0" w:color="auto"/>
                    <w:right w:val="none" w:sz="0" w:space="0" w:color="auto"/>
                  </w:divBdr>
                  <w:divsChild>
                    <w:div w:id="96677310">
                      <w:marLeft w:val="0"/>
                      <w:marRight w:val="0"/>
                      <w:marTop w:val="0"/>
                      <w:marBottom w:val="0"/>
                      <w:divBdr>
                        <w:top w:val="none" w:sz="0" w:space="0" w:color="auto"/>
                        <w:left w:val="none" w:sz="0" w:space="0" w:color="auto"/>
                        <w:bottom w:val="none" w:sz="0" w:space="0" w:color="auto"/>
                        <w:right w:val="none" w:sz="0" w:space="0" w:color="auto"/>
                      </w:divBdr>
                    </w:div>
                    <w:div w:id="18084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6206246">
      <w:bodyDiv w:val="1"/>
      <w:marLeft w:val="0"/>
      <w:marRight w:val="0"/>
      <w:marTop w:val="0"/>
      <w:marBottom w:val="0"/>
      <w:divBdr>
        <w:top w:val="none" w:sz="0" w:space="0" w:color="auto"/>
        <w:left w:val="none" w:sz="0" w:space="0" w:color="auto"/>
        <w:bottom w:val="none" w:sz="0" w:space="0" w:color="auto"/>
        <w:right w:val="none" w:sz="0" w:space="0" w:color="auto"/>
      </w:divBdr>
    </w:div>
    <w:div w:id="1326514745">
      <w:bodyDiv w:val="1"/>
      <w:marLeft w:val="0"/>
      <w:marRight w:val="0"/>
      <w:marTop w:val="0"/>
      <w:marBottom w:val="0"/>
      <w:divBdr>
        <w:top w:val="none" w:sz="0" w:space="0" w:color="auto"/>
        <w:left w:val="none" w:sz="0" w:space="0" w:color="auto"/>
        <w:bottom w:val="none" w:sz="0" w:space="0" w:color="auto"/>
        <w:right w:val="none" w:sz="0" w:space="0" w:color="auto"/>
      </w:divBdr>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452626501">
          <w:marLeft w:val="1871"/>
          <w:marRight w:val="-1497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sChild>
                    <w:div w:id="107899222">
                      <w:marLeft w:val="0"/>
                      <w:marRight w:val="0"/>
                      <w:marTop w:val="0"/>
                      <w:marBottom w:val="0"/>
                      <w:divBdr>
                        <w:top w:val="none" w:sz="0" w:space="0" w:color="auto"/>
                        <w:left w:val="none" w:sz="0" w:space="0" w:color="auto"/>
                        <w:bottom w:val="none" w:sz="0" w:space="0" w:color="auto"/>
                        <w:right w:val="none" w:sz="0" w:space="0" w:color="auto"/>
                      </w:divBdr>
                    </w:div>
                    <w:div w:id="563836211">
                      <w:marLeft w:val="0"/>
                      <w:marRight w:val="0"/>
                      <w:marTop w:val="0"/>
                      <w:marBottom w:val="0"/>
                      <w:divBdr>
                        <w:top w:val="none" w:sz="0" w:space="0" w:color="auto"/>
                        <w:left w:val="none" w:sz="0" w:space="0" w:color="auto"/>
                        <w:bottom w:val="none" w:sz="0" w:space="0" w:color="auto"/>
                        <w:right w:val="none" w:sz="0" w:space="0" w:color="auto"/>
                      </w:divBdr>
                    </w:div>
                    <w:div w:id="1437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211918372">
                  <w:marLeft w:val="0"/>
                  <w:marRight w:val="0"/>
                  <w:marTop w:val="0"/>
                  <w:marBottom w:val="0"/>
                  <w:divBdr>
                    <w:top w:val="none" w:sz="0" w:space="0" w:color="auto"/>
                    <w:left w:val="none" w:sz="0" w:space="0" w:color="auto"/>
                    <w:bottom w:val="none" w:sz="0" w:space="0" w:color="auto"/>
                    <w:right w:val="none" w:sz="0" w:space="0" w:color="auto"/>
                  </w:divBdr>
                </w:div>
                <w:div w:id="1310675522">
                  <w:marLeft w:val="0"/>
                  <w:marRight w:val="0"/>
                  <w:marTop w:val="0"/>
                  <w:marBottom w:val="0"/>
                  <w:divBdr>
                    <w:top w:val="none" w:sz="0" w:space="0" w:color="auto"/>
                    <w:left w:val="none" w:sz="0" w:space="0" w:color="auto"/>
                    <w:bottom w:val="none" w:sz="0" w:space="0" w:color="auto"/>
                    <w:right w:val="none" w:sz="0" w:space="0" w:color="auto"/>
                  </w:divBdr>
                  <w:divsChild>
                    <w:div w:id="1337881203">
                      <w:marLeft w:val="0"/>
                      <w:marRight w:val="0"/>
                      <w:marTop w:val="0"/>
                      <w:marBottom w:val="0"/>
                      <w:divBdr>
                        <w:top w:val="none" w:sz="0" w:space="0" w:color="auto"/>
                        <w:left w:val="none" w:sz="0" w:space="0" w:color="auto"/>
                        <w:bottom w:val="none" w:sz="0" w:space="0" w:color="auto"/>
                        <w:right w:val="none" w:sz="0" w:space="0" w:color="auto"/>
                      </w:divBdr>
                      <w:divsChild>
                        <w:div w:id="755590336">
                          <w:marLeft w:val="0"/>
                          <w:marRight w:val="0"/>
                          <w:marTop w:val="0"/>
                          <w:marBottom w:val="0"/>
                          <w:divBdr>
                            <w:top w:val="none" w:sz="0" w:space="0" w:color="auto"/>
                            <w:left w:val="none" w:sz="0" w:space="0" w:color="auto"/>
                            <w:bottom w:val="none" w:sz="0" w:space="0" w:color="auto"/>
                            <w:right w:val="none" w:sz="0" w:space="0" w:color="auto"/>
                          </w:divBdr>
                          <w:divsChild>
                            <w:div w:id="9243400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6600">
      <w:bodyDiv w:val="1"/>
      <w:marLeft w:val="0"/>
      <w:marRight w:val="0"/>
      <w:marTop w:val="0"/>
      <w:marBottom w:val="0"/>
      <w:divBdr>
        <w:top w:val="none" w:sz="0" w:space="0" w:color="auto"/>
        <w:left w:val="none" w:sz="0" w:space="0" w:color="auto"/>
        <w:bottom w:val="none" w:sz="0" w:space="0" w:color="auto"/>
        <w:right w:val="none" w:sz="0" w:space="0" w:color="auto"/>
      </w:divBdr>
      <w:divsChild>
        <w:div w:id="459153127">
          <w:marLeft w:val="0"/>
          <w:marRight w:val="0"/>
          <w:marTop w:val="0"/>
          <w:marBottom w:val="0"/>
          <w:divBdr>
            <w:top w:val="none" w:sz="0" w:space="0" w:color="auto"/>
            <w:left w:val="none" w:sz="0" w:space="0" w:color="auto"/>
            <w:bottom w:val="none" w:sz="0" w:space="0" w:color="auto"/>
            <w:right w:val="none" w:sz="0" w:space="0" w:color="auto"/>
          </w:divBdr>
          <w:divsChild>
            <w:div w:id="1496532507">
              <w:marLeft w:val="0"/>
              <w:marRight w:val="0"/>
              <w:marTop w:val="0"/>
              <w:marBottom w:val="0"/>
              <w:divBdr>
                <w:top w:val="none" w:sz="0" w:space="0" w:color="auto"/>
                <w:left w:val="none" w:sz="0" w:space="0" w:color="auto"/>
                <w:bottom w:val="none" w:sz="0" w:space="0" w:color="auto"/>
                <w:right w:val="none" w:sz="0" w:space="0" w:color="auto"/>
              </w:divBdr>
            </w:div>
          </w:divsChild>
        </w:div>
        <w:div w:id="698434430">
          <w:marLeft w:val="0"/>
          <w:marRight w:val="0"/>
          <w:marTop w:val="0"/>
          <w:marBottom w:val="0"/>
          <w:divBdr>
            <w:top w:val="none" w:sz="0" w:space="0" w:color="auto"/>
            <w:left w:val="none" w:sz="0" w:space="0" w:color="auto"/>
            <w:bottom w:val="none" w:sz="0" w:space="0" w:color="auto"/>
            <w:right w:val="none" w:sz="0" w:space="0" w:color="auto"/>
          </w:divBdr>
          <w:divsChild>
            <w:div w:id="6632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800074063">
                  <w:marLeft w:val="0"/>
                  <w:marRight w:val="0"/>
                  <w:marTop w:val="0"/>
                  <w:marBottom w:val="0"/>
                  <w:divBdr>
                    <w:top w:val="none" w:sz="0" w:space="0" w:color="auto"/>
                    <w:left w:val="none" w:sz="0" w:space="0" w:color="auto"/>
                    <w:bottom w:val="none" w:sz="0" w:space="0" w:color="auto"/>
                    <w:right w:val="none" w:sz="0" w:space="0" w:color="auto"/>
                  </w:divBdr>
                </w:div>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 w:id="12687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72376">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5378010">
      <w:bodyDiv w:val="1"/>
      <w:marLeft w:val="0"/>
      <w:marRight w:val="0"/>
      <w:marTop w:val="0"/>
      <w:marBottom w:val="0"/>
      <w:divBdr>
        <w:top w:val="none" w:sz="0" w:space="0" w:color="auto"/>
        <w:left w:val="none" w:sz="0" w:space="0" w:color="auto"/>
        <w:bottom w:val="none" w:sz="0" w:space="0" w:color="auto"/>
        <w:right w:val="none" w:sz="0" w:space="0" w:color="auto"/>
      </w:divBdr>
      <w:divsChild>
        <w:div w:id="333919148">
          <w:blockQuote w:val="1"/>
          <w:marLeft w:val="0"/>
          <w:marRight w:val="0"/>
          <w:marTop w:val="0"/>
          <w:marBottom w:val="450"/>
          <w:divBdr>
            <w:top w:val="none" w:sz="0" w:space="0" w:color="auto"/>
            <w:left w:val="none" w:sz="0" w:space="0" w:color="auto"/>
            <w:bottom w:val="none" w:sz="0" w:space="0" w:color="auto"/>
            <w:right w:val="none" w:sz="0" w:space="0" w:color="auto"/>
          </w:divBdr>
        </w:div>
        <w:div w:id="443571640">
          <w:blockQuote w:val="1"/>
          <w:marLeft w:val="0"/>
          <w:marRight w:val="0"/>
          <w:marTop w:val="0"/>
          <w:marBottom w:val="450"/>
          <w:divBdr>
            <w:top w:val="none" w:sz="0" w:space="0" w:color="auto"/>
            <w:left w:val="none" w:sz="0" w:space="0" w:color="auto"/>
            <w:bottom w:val="none" w:sz="0" w:space="0" w:color="auto"/>
            <w:right w:val="none" w:sz="0" w:space="0" w:color="auto"/>
          </w:divBdr>
        </w:div>
        <w:div w:id="489828750">
          <w:blockQuote w:val="1"/>
          <w:marLeft w:val="0"/>
          <w:marRight w:val="0"/>
          <w:marTop w:val="0"/>
          <w:marBottom w:val="450"/>
          <w:divBdr>
            <w:top w:val="none" w:sz="0" w:space="0" w:color="auto"/>
            <w:left w:val="none" w:sz="0" w:space="0" w:color="auto"/>
            <w:bottom w:val="none" w:sz="0" w:space="0" w:color="auto"/>
            <w:right w:val="none" w:sz="0" w:space="0" w:color="auto"/>
          </w:divBdr>
        </w:div>
        <w:div w:id="1094326494">
          <w:blockQuote w:val="1"/>
          <w:marLeft w:val="0"/>
          <w:marRight w:val="0"/>
          <w:marTop w:val="0"/>
          <w:marBottom w:val="450"/>
          <w:divBdr>
            <w:top w:val="none" w:sz="0" w:space="0" w:color="auto"/>
            <w:left w:val="none" w:sz="0" w:space="0" w:color="auto"/>
            <w:bottom w:val="none" w:sz="0" w:space="0" w:color="auto"/>
            <w:right w:val="none" w:sz="0" w:space="0" w:color="auto"/>
          </w:divBdr>
        </w:div>
        <w:div w:id="1930506279">
          <w:blockQuote w:val="1"/>
          <w:marLeft w:val="0"/>
          <w:marRight w:val="0"/>
          <w:marTop w:val="0"/>
          <w:marBottom w:val="450"/>
          <w:divBdr>
            <w:top w:val="none" w:sz="0" w:space="0" w:color="auto"/>
            <w:left w:val="none" w:sz="0" w:space="0" w:color="auto"/>
            <w:bottom w:val="none" w:sz="0" w:space="0" w:color="auto"/>
            <w:right w:val="none" w:sz="0" w:space="0" w:color="auto"/>
          </w:divBdr>
        </w:div>
        <w:div w:id="1982037331">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13928">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23843">
      <w:bodyDiv w:val="1"/>
      <w:marLeft w:val="0"/>
      <w:marRight w:val="0"/>
      <w:marTop w:val="0"/>
      <w:marBottom w:val="0"/>
      <w:divBdr>
        <w:top w:val="none" w:sz="0" w:space="0" w:color="auto"/>
        <w:left w:val="none" w:sz="0" w:space="0" w:color="auto"/>
        <w:bottom w:val="none" w:sz="0" w:space="0" w:color="auto"/>
        <w:right w:val="none" w:sz="0" w:space="0" w:color="auto"/>
      </w:divBdr>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82478">
      <w:bodyDiv w:val="1"/>
      <w:marLeft w:val="0"/>
      <w:marRight w:val="0"/>
      <w:marTop w:val="0"/>
      <w:marBottom w:val="0"/>
      <w:divBdr>
        <w:top w:val="none" w:sz="0" w:space="0" w:color="auto"/>
        <w:left w:val="none" w:sz="0" w:space="0" w:color="auto"/>
        <w:bottom w:val="none" w:sz="0" w:space="0" w:color="auto"/>
        <w:right w:val="none" w:sz="0" w:space="0" w:color="auto"/>
      </w:divBdr>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021521">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sChild>
        <w:div w:id="146241986">
          <w:marLeft w:val="0"/>
          <w:marRight w:val="0"/>
          <w:marTop w:val="0"/>
          <w:marBottom w:val="0"/>
          <w:divBdr>
            <w:top w:val="none" w:sz="0" w:space="0" w:color="auto"/>
            <w:left w:val="none" w:sz="0" w:space="0" w:color="auto"/>
            <w:bottom w:val="none" w:sz="0" w:space="0" w:color="auto"/>
            <w:right w:val="none" w:sz="0" w:space="0" w:color="auto"/>
          </w:divBdr>
          <w:divsChild>
            <w:div w:id="1343052059">
              <w:marLeft w:val="0"/>
              <w:marRight w:val="0"/>
              <w:marTop w:val="0"/>
              <w:marBottom w:val="0"/>
              <w:divBdr>
                <w:top w:val="none" w:sz="0" w:space="0" w:color="auto"/>
                <w:left w:val="none" w:sz="0" w:space="0" w:color="auto"/>
                <w:bottom w:val="none" w:sz="0" w:space="0" w:color="auto"/>
                <w:right w:val="none" w:sz="0" w:space="0" w:color="auto"/>
              </w:divBdr>
            </w:div>
          </w:divsChild>
        </w:div>
        <w:div w:id="1559243691">
          <w:marLeft w:val="0"/>
          <w:marRight w:val="0"/>
          <w:marTop w:val="0"/>
          <w:marBottom w:val="0"/>
          <w:divBdr>
            <w:top w:val="none" w:sz="0" w:space="0" w:color="auto"/>
            <w:left w:val="none" w:sz="0" w:space="0" w:color="auto"/>
            <w:bottom w:val="none" w:sz="0" w:space="0" w:color="auto"/>
            <w:right w:val="none" w:sz="0" w:space="0" w:color="auto"/>
          </w:divBdr>
          <w:divsChild>
            <w:div w:id="8380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4840">
      <w:bodyDiv w:val="1"/>
      <w:marLeft w:val="0"/>
      <w:marRight w:val="0"/>
      <w:marTop w:val="0"/>
      <w:marBottom w:val="0"/>
      <w:divBdr>
        <w:top w:val="none" w:sz="0" w:space="0" w:color="auto"/>
        <w:left w:val="none" w:sz="0" w:space="0" w:color="auto"/>
        <w:bottom w:val="none" w:sz="0" w:space="0" w:color="auto"/>
        <w:right w:val="none" w:sz="0" w:space="0" w:color="auto"/>
      </w:divBdr>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20816">
      <w:bodyDiv w:val="1"/>
      <w:marLeft w:val="0"/>
      <w:marRight w:val="0"/>
      <w:marTop w:val="0"/>
      <w:marBottom w:val="0"/>
      <w:divBdr>
        <w:top w:val="none" w:sz="0" w:space="0" w:color="auto"/>
        <w:left w:val="none" w:sz="0" w:space="0" w:color="auto"/>
        <w:bottom w:val="none" w:sz="0" w:space="0" w:color="auto"/>
        <w:right w:val="none" w:sz="0" w:space="0" w:color="auto"/>
      </w:divBdr>
      <w:divsChild>
        <w:div w:id="1833181275">
          <w:marLeft w:val="0"/>
          <w:marRight w:val="0"/>
          <w:marTop w:val="0"/>
          <w:marBottom w:val="0"/>
          <w:divBdr>
            <w:top w:val="none" w:sz="0" w:space="0" w:color="auto"/>
            <w:left w:val="none" w:sz="0" w:space="0" w:color="auto"/>
            <w:bottom w:val="none" w:sz="0" w:space="0" w:color="auto"/>
            <w:right w:val="none" w:sz="0" w:space="0" w:color="auto"/>
          </w:divBdr>
          <w:divsChild>
            <w:div w:id="714736776">
              <w:marLeft w:val="0"/>
              <w:marRight w:val="0"/>
              <w:marTop w:val="0"/>
              <w:marBottom w:val="0"/>
              <w:divBdr>
                <w:top w:val="none" w:sz="0" w:space="0" w:color="auto"/>
                <w:left w:val="none" w:sz="0" w:space="0" w:color="auto"/>
                <w:bottom w:val="none" w:sz="0" w:space="0" w:color="auto"/>
                <w:right w:val="none" w:sz="0" w:space="0" w:color="auto"/>
              </w:divBdr>
            </w:div>
          </w:divsChild>
        </w:div>
        <w:div w:id="307783312">
          <w:marLeft w:val="0"/>
          <w:marRight w:val="0"/>
          <w:marTop w:val="0"/>
          <w:marBottom w:val="0"/>
          <w:divBdr>
            <w:top w:val="none" w:sz="0" w:space="0" w:color="auto"/>
            <w:left w:val="none" w:sz="0" w:space="0" w:color="auto"/>
            <w:bottom w:val="none" w:sz="0" w:space="0" w:color="auto"/>
            <w:right w:val="none" w:sz="0" w:space="0" w:color="auto"/>
          </w:divBdr>
          <w:divsChild>
            <w:div w:id="17040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2299025">
      <w:bodyDiv w:val="1"/>
      <w:marLeft w:val="0"/>
      <w:marRight w:val="0"/>
      <w:marTop w:val="0"/>
      <w:marBottom w:val="0"/>
      <w:divBdr>
        <w:top w:val="none" w:sz="0" w:space="0" w:color="auto"/>
        <w:left w:val="none" w:sz="0" w:space="0" w:color="auto"/>
        <w:bottom w:val="none" w:sz="0" w:space="0" w:color="auto"/>
        <w:right w:val="none" w:sz="0" w:space="0" w:color="auto"/>
      </w:divBdr>
      <w:divsChild>
        <w:div w:id="411045988">
          <w:marLeft w:val="0"/>
          <w:marRight w:val="0"/>
          <w:marTop w:val="0"/>
          <w:marBottom w:val="0"/>
          <w:divBdr>
            <w:top w:val="none" w:sz="0" w:space="0" w:color="auto"/>
            <w:left w:val="none" w:sz="0" w:space="0" w:color="auto"/>
            <w:bottom w:val="none" w:sz="0" w:space="0" w:color="auto"/>
            <w:right w:val="none" w:sz="0" w:space="0" w:color="auto"/>
          </w:divBdr>
          <w:divsChild>
            <w:div w:id="283463292">
              <w:marLeft w:val="0"/>
              <w:marRight w:val="0"/>
              <w:marTop w:val="0"/>
              <w:marBottom w:val="0"/>
              <w:divBdr>
                <w:top w:val="none" w:sz="0" w:space="0" w:color="auto"/>
                <w:left w:val="none" w:sz="0" w:space="0" w:color="auto"/>
                <w:bottom w:val="none" w:sz="0" w:space="0" w:color="auto"/>
                <w:right w:val="none" w:sz="0" w:space="0" w:color="auto"/>
              </w:divBdr>
            </w:div>
          </w:divsChild>
        </w:div>
        <w:div w:id="1997567612">
          <w:marLeft w:val="0"/>
          <w:marRight w:val="0"/>
          <w:marTop w:val="0"/>
          <w:marBottom w:val="0"/>
          <w:divBdr>
            <w:top w:val="none" w:sz="0" w:space="0" w:color="auto"/>
            <w:left w:val="none" w:sz="0" w:space="0" w:color="auto"/>
            <w:bottom w:val="none" w:sz="0" w:space="0" w:color="auto"/>
            <w:right w:val="none" w:sz="0" w:space="0" w:color="auto"/>
          </w:divBdr>
          <w:divsChild>
            <w:div w:id="1600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601">
      <w:bodyDiv w:val="1"/>
      <w:marLeft w:val="0"/>
      <w:marRight w:val="0"/>
      <w:marTop w:val="0"/>
      <w:marBottom w:val="0"/>
      <w:divBdr>
        <w:top w:val="none" w:sz="0" w:space="0" w:color="auto"/>
        <w:left w:val="none" w:sz="0" w:space="0" w:color="auto"/>
        <w:bottom w:val="none" w:sz="0" w:space="0" w:color="auto"/>
        <w:right w:val="none" w:sz="0" w:space="0" w:color="auto"/>
      </w:divBdr>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4585">
      <w:bodyDiv w:val="1"/>
      <w:marLeft w:val="0"/>
      <w:marRight w:val="0"/>
      <w:marTop w:val="0"/>
      <w:marBottom w:val="0"/>
      <w:divBdr>
        <w:top w:val="none" w:sz="0" w:space="0" w:color="auto"/>
        <w:left w:val="none" w:sz="0" w:space="0" w:color="auto"/>
        <w:bottom w:val="none" w:sz="0" w:space="0" w:color="auto"/>
        <w:right w:val="none" w:sz="0" w:space="0" w:color="auto"/>
      </w:divBdr>
      <w:divsChild>
        <w:div w:id="324170158">
          <w:marLeft w:val="0"/>
          <w:marRight w:val="-15120"/>
          <w:marTop w:val="0"/>
          <w:marBottom w:val="0"/>
          <w:divBdr>
            <w:top w:val="none" w:sz="0" w:space="0" w:color="auto"/>
            <w:left w:val="none" w:sz="0" w:space="0" w:color="auto"/>
            <w:bottom w:val="none" w:sz="0" w:space="0" w:color="auto"/>
            <w:right w:val="none" w:sz="0" w:space="0" w:color="auto"/>
          </w:divBdr>
          <w:divsChild>
            <w:div w:id="1089275975">
              <w:marLeft w:val="0"/>
              <w:marRight w:val="0"/>
              <w:marTop w:val="0"/>
              <w:marBottom w:val="0"/>
              <w:divBdr>
                <w:top w:val="none" w:sz="0" w:space="0" w:color="auto"/>
                <w:left w:val="none" w:sz="0" w:space="0" w:color="auto"/>
                <w:bottom w:val="none" w:sz="0" w:space="0" w:color="auto"/>
                <w:right w:val="none" w:sz="0" w:space="0" w:color="auto"/>
              </w:divBdr>
              <w:divsChild>
                <w:div w:id="815949396">
                  <w:marLeft w:val="0"/>
                  <w:marRight w:val="0"/>
                  <w:marTop w:val="0"/>
                  <w:marBottom w:val="0"/>
                  <w:divBdr>
                    <w:top w:val="none" w:sz="0" w:space="0" w:color="auto"/>
                    <w:left w:val="none" w:sz="0" w:space="0" w:color="auto"/>
                    <w:bottom w:val="none" w:sz="0" w:space="0" w:color="auto"/>
                    <w:right w:val="none" w:sz="0" w:space="0" w:color="auto"/>
                  </w:divBdr>
                  <w:divsChild>
                    <w:div w:id="1167477873">
                      <w:marLeft w:val="0"/>
                      <w:marRight w:val="0"/>
                      <w:marTop w:val="0"/>
                      <w:marBottom w:val="0"/>
                      <w:divBdr>
                        <w:top w:val="none" w:sz="0" w:space="0" w:color="auto"/>
                        <w:left w:val="none" w:sz="0" w:space="0" w:color="auto"/>
                        <w:bottom w:val="none" w:sz="0" w:space="0" w:color="auto"/>
                        <w:right w:val="none" w:sz="0" w:space="0" w:color="auto"/>
                      </w:divBdr>
                      <w:divsChild>
                        <w:div w:id="35274388">
                          <w:marLeft w:val="0"/>
                          <w:marRight w:val="0"/>
                          <w:marTop w:val="0"/>
                          <w:marBottom w:val="0"/>
                          <w:divBdr>
                            <w:top w:val="none" w:sz="0" w:space="0" w:color="auto"/>
                            <w:left w:val="none" w:sz="0" w:space="0" w:color="auto"/>
                            <w:bottom w:val="none" w:sz="0" w:space="0" w:color="auto"/>
                            <w:right w:val="none" w:sz="0" w:space="0" w:color="auto"/>
                          </w:divBdr>
                        </w:div>
                      </w:divsChild>
                    </w:div>
                    <w:div w:id="1558662319">
                      <w:marLeft w:val="0"/>
                      <w:marRight w:val="0"/>
                      <w:marTop w:val="0"/>
                      <w:marBottom w:val="0"/>
                      <w:divBdr>
                        <w:top w:val="none" w:sz="0" w:space="0" w:color="auto"/>
                        <w:left w:val="none" w:sz="0" w:space="0" w:color="auto"/>
                        <w:bottom w:val="none" w:sz="0" w:space="0" w:color="auto"/>
                        <w:right w:val="none" w:sz="0" w:space="0" w:color="auto"/>
                      </w:divBdr>
                    </w:div>
                    <w:div w:id="1683581599">
                      <w:marLeft w:val="0"/>
                      <w:marRight w:val="0"/>
                      <w:marTop w:val="0"/>
                      <w:marBottom w:val="0"/>
                      <w:divBdr>
                        <w:top w:val="none" w:sz="0" w:space="0" w:color="auto"/>
                        <w:left w:val="none" w:sz="0" w:space="0" w:color="auto"/>
                        <w:bottom w:val="none" w:sz="0" w:space="0" w:color="auto"/>
                        <w:right w:val="none" w:sz="0" w:space="0" w:color="auto"/>
                      </w:divBdr>
                    </w:div>
                    <w:div w:id="21279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0628">
          <w:marLeft w:val="0"/>
          <w:marRight w:val="0"/>
          <w:marTop w:val="0"/>
          <w:marBottom w:val="0"/>
          <w:divBdr>
            <w:top w:val="none" w:sz="0" w:space="0" w:color="auto"/>
            <w:left w:val="none" w:sz="0" w:space="0" w:color="auto"/>
            <w:bottom w:val="none" w:sz="0" w:space="0" w:color="auto"/>
            <w:right w:val="none" w:sz="0" w:space="0" w:color="auto"/>
          </w:divBdr>
          <w:divsChild>
            <w:div w:id="776290102">
              <w:marLeft w:val="0"/>
              <w:marRight w:val="0"/>
              <w:marTop w:val="0"/>
              <w:marBottom w:val="0"/>
              <w:divBdr>
                <w:top w:val="none" w:sz="0" w:space="0" w:color="auto"/>
                <w:left w:val="none" w:sz="0" w:space="0" w:color="auto"/>
                <w:bottom w:val="none" w:sz="0" w:space="0" w:color="auto"/>
                <w:right w:val="none" w:sz="0" w:space="0" w:color="auto"/>
              </w:divBdr>
              <w:divsChild>
                <w:div w:id="1220047576">
                  <w:marLeft w:val="0"/>
                  <w:marRight w:val="0"/>
                  <w:marTop w:val="0"/>
                  <w:marBottom w:val="0"/>
                  <w:divBdr>
                    <w:top w:val="none" w:sz="0" w:space="0" w:color="auto"/>
                    <w:left w:val="none" w:sz="0" w:space="0" w:color="auto"/>
                    <w:bottom w:val="none" w:sz="0" w:space="0" w:color="auto"/>
                    <w:right w:val="none" w:sz="0" w:space="0" w:color="auto"/>
                  </w:divBdr>
                  <w:divsChild>
                    <w:div w:id="115025761">
                      <w:marLeft w:val="0"/>
                      <w:marRight w:val="0"/>
                      <w:marTop w:val="0"/>
                      <w:marBottom w:val="0"/>
                      <w:divBdr>
                        <w:top w:val="none" w:sz="0" w:space="0" w:color="auto"/>
                        <w:left w:val="none" w:sz="0" w:space="0" w:color="auto"/>
                        <w:bottom w:val="none" w:sz="0" w:space="0" w:color="auto"/>
                        <w:right w:val="none" w:sz="0" w:space="0" w:color="auto"/>
                      </w:divBdr>
                      <w:divsChild>
                        <w:div w:id="349719100">
                          <w:marLeft w:val="0"/>
                          <w:marRight w:val="0"/>
                          <w:marTop w:val="0"/>
                          <w:marBottom w:val="0"/>
                          <w:divBdr>
                            <w:top w:val="none" w:sz="0" w:space="0" w:color="auto"/>
                            <w:left w:val="none" w:sz="0" w:space="0" w:color="auto"/>
                            <w:bottom w:val="none" w:sz="0" w:space="0" w:color="auto"/>
                            <w:right w:val="none" w:sz="0" w:space="0" w:color="auto"/>
                          </w:divBdr>
                          <w:divsChild>
                            <w:div w:id="400106215">
                              <w:marLeft w:val="0"/>
                              <w:marRight w:val="0"/>
                              <w:marTop w:val="0"/>
                              <w:marBottom w:val="0"/>
                              <w:divBdr>
                                <w:top w:val="none" w:sz="0" w:space="0" w:color="auto"/>
                                <w:left w:val="none" w:sz="0" w:space="0" w:color="auto"/>
                                <w:bottom w:val="none" w:sz="0" w:space="0" w:color="auto"/>
                                <w:right w:val="none" w:sz="0" w:space="0" w:color="auto"/>
                              </w:divBdr>
                              <w:divsChild>
                                <w:div w:id="184407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6617133">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345697">
      <w:bodyDiv w:val="1"/>
      <w:marLeft w:val="0"/>
      <w:marRight w:val="0"/>
      <w:marTop w:val="0"/>
      <w:marBottom w:val="0"/>
      <w:divBdr>
        <w:top w:val="none" w:sz="0" w:space="0" w:color="auto"/>
        <w:left w:val="none" w:sz="0" w:space="0" w:color="auto"/>
        <w:bottom w:val="none" w:sz="0" w:space="0" w:color="auto"/>
        <w:right w:val="none" w:sz="0" w:space="0" w:color="auto"/>
      </w:divBdr>
      <w:divsChild>
        <w:div w:id="1563827387">
          <w:marLeft w:val="0"/>
          <w:marRight w:val="0"/>
          <w:marTop w:val="60"/>
          <w:marBottom w:val="60"/>
          <w:divBdr>
            <w:top w:val="none" w:sz="0" w:space="0" w:color="auto"/>
            <w:left w:val="none" w:sz="0" w:space="0" w:color="auto"/>
            <w:bottom w:val="none" w:sz="0" w:space="0" w:color="auto"/>
            <w:right w:val="none" w:sz="0" w:space="0" w:color="auto"/>
          </w:divBdr>
        </w:div>
      </w:divsChild>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 w:id="2132363396">
          <w:marLeft w:val="0"/>
          <w:marRight w:val="0"/>
          <w:marTop w:val="0"/>
          <w:marBottom w:val="0"/>
          <w:divBdr>
            <w:top w:val="none" w:sz="0" w:space="0" w:color="auto"/>
            <w:left w:val="none" w:sz="0" w:space="0" w:color="auto"/>
            <w:bottom w:val="none" w:sz="0" w:space="0" w:color="auto"/>
            <w:right w:val="none" w:sz="0" w:space="0" w:color="auto"/>
          </w:divBdr>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670451381">
              <w:marLeft w:val="0"/>
              <w:marRight w:val="0"/>
              <w:marTop w:val="0"/>
              <w:marBottom w:val="0"/>
              <w:divBdr>
                <w:top w:val="none" w:sz="0" w:space="0" w:color="auto"/>
                <w:left w:val="none" w:sz="0" w:space="0" w:color="auto"/>
                <w:bottom w:val="none" w:sz="0" w:space="0" w:color="auto"/>
                <w:right w:val="none" w:sz="0" w:space="0" w:color="auto"/>
              </w:divBdr>
            </w:div>
            <w:div w:id="1973094008">
              <w:marLeft w:val="0"/>
              <w:marRight w:val="0"/>
              <w:marTop w:val="0"/>
              <w:marBottom w:val="0"/>
              <w:divBdr>
                <w:top w:val="none" w:sz="0" w:space="0" w:color="auto"/>
                <w:left w:val="none" w:sz="0" w:space="0" w:color="auto"/>
                <w:bottom w:val="none" w:sz="0" w:space="0" w:color="auto"/>
                <w:right w:val="none" w:sz="0" w:space="0" w:color="auto"/>
              </w:divBdr>
            </w:div>
          </w:divsChild>
        </w:div>
        <w:div w:id="2064404068">
          <w:marLeft w:val="0"/>
          <w:marRight w:val="0"/>
          <w:marTop w:val="0"/>
          <w:marBottom w:val="0"/>
          <w:divBdr>
            <w:top w:val="none" w:sz="0" w:space="0" w:color="auto"/>
            <w:left w:val="none" w:sz="0" w:space="0" w:color="auto"/>
            <w:bottom w:val="none" w:sz="0" w:space="0" w:color="auto"/>
            <w:right w:val="none" w:sz="0" w:space="0" w:color="auto"/>
          </w:divBdr>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091579">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3675">
      <w:bodyDiv w:val="1"/>
      <w:marLeft w:val="0"/>
      <w:marRight w:val="0"/>
      <w:marTop w:val="0"/>
      <w:marBottom w:val="0"/>
      <w:divBdr>
        <w:top w:val="none" w:sz="0" w:space="0" w:color="auto"/>
        <w:left w:val="none" w:sz="0" w:space="0" w:color="auto"/>
        <w:bottom w:val="none" w:sz="0" w:space="0" w:color="auto"/>
        <w:right w:val="none" w:sz="0" w:space="0" w:color="auto"/>
      </w:divBdr>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6638320">
      <w:bodyDiv w:val="1"/>
      <w:marLeft w:val="0"/>
      <w:marRight w:val="0"/>
      <w:marTop w:val="0"/>
      <w:marBottom w:val="0"/>
      <w:divBdr>
        <w:top w:val="none" w:sz="0" w:space="0" w:color="auto"/>
        <w:left w:val="none" w:sz="0" w:space="0" w:color="auto"/>
        <w:bottom w:val="none" w:sz="0" w:space="0" w:color="auto"/>
        <w:right w:val="none" w:sz="0" w:space="0" w:color="auto"/>
      </w:divBdr>
      <w:divsChild>
        <w:div w:id="2146312526">
          <w:marLeft w:val="0"/>
          <w:marRight w:val="0"/>
          <w:marTop w:val="0"/>
          <w:marBottom w:val="0"/>
          <w:divBdr>
            <w:top w:val="none" w:sz="0" w:space="0" w:color="auto"/>
            <w:left w:val="none" w:sz="0" w:space="0" w:color="auto"/>
            <w:bottom w:val="none" w:sz="0" w:space="0" w:color="auto"/>
            <w:right w:val="none" w:sz="0" w:space="0" w:color="auto"/>
          </w:divBdr>
          <w:divsChild>
            <w:div w:id="300303905">
              <w:marLeft w:val="0"/>
              <w:marRight w:val="0"/>
              <w:marTop w:val="0"/>
              <w:marBottom w:val="0"/>
              <w:divBdr>
                <w:top w:val="none" w:sz="0" w:space="0" w:color="auto"/>
                <w:left w:val="none" w:sz="0" w:space="0" w:color="auto"/>
                <w:bottom w:val="none" w:sz="0" w:space="0" w:color="auto"/>
                <w:right w:val="none" w:sz="0" w:space="0" w:color="auto"/>
              </w:divBdr>
              <w:divsChild>
                <w:div w:id="286620868">
                  <w:marLeft w:val="0"/>
                  <w:marRight w:val="0"/>
                  <w:marTop w:val="0"/>
                  <w:marBottom w:val="0"/>
                  <w:divBdr>
                    <w:top w:val="none" w:sz="0" w:space="0" w:color="auto"/>
                    <w:left w:val="none" w:sz="0" w:space="0" w:color="auto"/>
                    <w:bottom w:val="none" w:sz="0" w:space="0" w:color="auto"/>
                    <w:right w:val="none" w:sz="0" w:space="0" w:color="auto"/>
                  </w:divBdr>
                  <w:divsChild>
                    <w:div w:id="864174475">
                      <w:marLeft w:val="0"/>
                      <w:marRight w:val="0"/>
                      <w:marTop w:val="0"/>
                      <w:marBottom w:val="0"/>
                      <w:divBdr>
                        <w:top w:val="none" w:sz="0" w:space="0" w:color="auto"/>
                        <w:left w:val="none" w:sz="0" w:space="0" w:color="auto"/>
                        <w:bottom w:val="none" w:sz="0" w:space="0" w:color="auto"/>
                        <w:right w:val="none" w:sz="0" w:space="0" w:color="auto"/>
                      </w:divBdr>
                    </w:div>
                    <w:div w:id="1938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832969">
      <w:bodyDiv w:val="1"/>
      <w:marLeft w:val="0"/>
      <w:marRight w:val="0"/>
      <w:marTop w:val="0"/>
      <w:marBottom w:val="0"/>
      <w:divBdr>
        <w:top w:val="none" w:sz="0" w:space="0" w:color="auto"/>
        <w:left w:val="none" w:sz="0" w:space="0" w:color="auto"/>
        <w:bottom w:val="none" w:sz="0" w:space="0" w:color="auto"/>
        <w:right w:val="none" w:sz="0" w:space="0" w:color="auto"/>
      </w:divBdr>
    </w:div>
    <w:div w:id="1367414065">
      <w:bodyDiv w:val="1"/>
      <w:marLeft w:val="0"/>
      <w:marRight w:val="0"/>
      <w:marTop w:val="0"/>
      <w:marBottom w:val="0"/>
      <w:divBdr>
        <w:top w:val="none" w:sz="0" w:space="0" w:color="auto"/>
        <w:left w:val="none" w:sz="0" w:space="0" w:color="auto"/>
        <w:bottom w:val="none" w:sz="0" w:space="0" w:color="auto"/>
        <w:right w:val="none" w:sz="0" w:space="0" w:color="auto"/>
      </w:divBdr>
      <w:divsChild>
        <w:div w:id="505558589">
          <w:marLeft w:val="0"/>
          <w:marRight w:val="0"/>
          <w:marTop w:val="150"/>
          <w:marBottom w:val="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0957613">
      <w:bodyDiv w:val="1"/>
      <w:marLeft w:val="0"/>
      <w:marRight w:val="0"/>
      <w:marTop w:val="0"/>
      <w:marBottom w:val="0"/>
      <w:divBdr>
        <w:top w:val="none" w:sz="0" w:space="0" w:color="auto"/>
        <w:left w:val="none" w:sz="0" w:space="0" w:color="auto"/>
        <w:bottom w:val="none" w:sz="0" w:space="0" w:color="auto"/>
        <w:right w:val="none" w:sz="0" w:space="0" w:color="auto"/>
      </w:divBdr>
      <w:divsChild>
        <w:div w:id="29762978">
          <w:marLeft w:val="0"/>
          <w:marRight w:val="0"/>
          <w:marTop w:val="0"/>
          <w:marBottom w:val="0"/>
          <w:divBdr>
            <w:top w:val="none" w:sz="0" w:space="0" w:color="auto"/>
            <w:left w:val="none" w:sz="0" w:space="0" w:color="auto"/>
            <w:bottom w:val="none" w:sz="0" w:space="0" w:color="auto"/>
            <w:right w:val="none" w:sz="0" w:space="0" w:color="auto"/>
          </w:divBdr>
        </w:div>
        <w:div w:id="468011443">
          <w:marLeft w:val="0"/>
          <w:marRight w:val="0"/>
          <w:marTop w:val="0"/>
          <w:marBottom w:val="0"/>
          <w:divBdr>
            <w:top w:val="none" w:sz="0" w:space="0" w:color="auto"/>
            <w:left w:val="none" w:sz="0" w:space="0" w:color="auto"/>
            <w:bottom w:val="none" w:sz="0" w:space="0" w:color="auto"/>
            <w:right w:val="none" w:sz="0" w:space="0" w:color="auto"/>
          </w:divBdr>
          <w:divsChild>
            <w:div w:id="1508666867">
              <w:marLeft w:val="0"/>
              <w:marRight w:val="0"/>
              <w:marTop w:val="0"/>
              <w:marBottom w:val="0"/>
              <w:divBdr>
                <w:top w:val="none" w:sz="0" w:space="0" w:color="auto"/>
                <w:left w:val="none" w:sz="0" w:space="0" w:color="auto"/>
                <w:bottom w:val="none" w:sz="0" w:space="0" w:color="auto"/>
                <w:right w:val="none" w:sz="0" w:space="0" w:color="auto"/>
              </w:divBdr>
            </w:div>
          </w:divsChild>
        </w:div>
        <w:div w:id="471749433">
          <w:marLeft w:val="0"/>
          <w:marRight w:val="0"/>
          <w:marTop w:val="0"/>
          <w:marBottom w:val="405"/>
          <w:divBdr>
            <w:top w:val="none" w:sz="0" w:space="0" w:color="auto"/>
            <w:left w:val="none" w:sz="0" w:space="0" w:color="auto"/>
            <w:bottom w:val="none" w:sz="0" w:space="0" w:color="auto"/>
            <w:right w:val="none" w:sz="0" w:space="0" w:color="auto"/>
          </w:divBdr>
          <w:divsChild>
            <w:div w:id="1302348897">
              <w:marLeft w:val="0"/>
              <w:marRight w:val="0"/>
              <w:marTop w:val="0"/>
              <w:marBottom w:val="300"/>
              <w:divBdr>
                <w:top w:val="none" w:sz="0" w:space="0" w:color="auto"/>
                <w:left w:val="none" w:sz="0" w:space="0" w:color="auto"/>
                <w:bottom w:val="none" w:sz="0" w:space="0" w:color="auto"/>
                <w:right w:val="none" w:sz="0" w:space="0" w:color="auto"/>
              </w:divBdr>
            </w:div>
            <w:div w:id="153210550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371497931">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1372">
      <w:bodyDiv w:val="1"/>
      <w:marLeft w:val="0"/>
      <w:marRight w:val="0"/>
      <w:marTop w:val="0"/>
      <w:marBottom w:val="0"/>
      <w:divBdr>
        <w:top w:val="none" w:sz="0" w:space="0" w:color="auto"/>
        <w:left w:val="none" w:sz="0" w:space="0" w:color="auto"/>
        <w:bottom w:val="none" w:sz="0" w:space="0" w:color="auto"/>
        <w:right w:val="none" w:sz="0" w:space="0" w:color="auto"/>
      </w:divBdr>
      <w:divsChild>
        <w:div w:id="183977574">
          <w:marLeft w:val="0"/>
          <w:marRight w:val="0"/>
          <w:marTop w:val="0"/>
          <w:marBottom w:val="0"/>
          <w:divBdr>
            <w:top w:val="none" w:sz="0" w:space="0" w:color="auto"/>
            <w:left w:val="none" w:sz="0" w:space="0" w:color="auto"/>
            <w:bottom w:val="none" w:sz="0" w:space="0" w:color="auto"/>
            <w:right w:val="none" w:sz="0" w:space="0" w:color="auto"/>
          </w:divBdr>
          <w:divsChild>
            <w:div w:id="1272278548">
              <w:marLeft w:val="0"/>
              <w:marRight w:val="0"/>
              <w:marTop w:val="0"/>
              <w:marBottom w:val="0"/>
              <w:divBdr>
                <w:top w:val="none" w:sz="0" w:space="0" w:color="auto"/>
                <w:left w:val="none" w:sz="0" w:space="0" w:color="auto"/>
                <w:bottom w:val="none" w:sz="0" w:space="0" w:color="auto"/>
                <w:right w:val="none" w:sz="0" w:space="0" w:color="auto"/>
              </w:divBdr>
            </w:div>
          </w:divsChild>
        </w:div>
        <w:div w:id="1559590365">
          <w:marLeft w:val="0"/>
          <w:marRight w:val="0"/>
          <w:marTop w:val="0"/>
          <w:marBottom w:val="0"/>
          <w:divBdr>
            <w:top w:val="none" w:sz="0" w:space="0" w:color="auto"/>
            <w:left w:val="none" w:sz="0" w:space="0" w:color="auto"/>
            <w:bottom w:val="none" w:sz="0" w:space="0" w:color="auto"/>
            <w:right w:val="none" w:sz="0" w:space="0" w:color="auto"/>
          </w:divBdr>
          <w:divsChild>
            <w:div w:id="11196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49662">
      <w:bodyDiv w:val="1"/>
      <w:marLeft w:val="0"/>
      <w:marRight w:val="0"/>
      <w:marTop w:val="0"/>
      <w:marBottom w:val="0"/>
      <w:divBdr>
        <w:top w:val="none" w:sz="0" w:space="0" w:color="auto"/>
        <w:left w:val="none" w:sz="0" w:space="0" w:color="auto"/>
        <w:bottom w:val="none" w:sz="0" w:space="0" w:color="auto"/>
        <w:right w:val="none" w:sz="0" w:space="0" w:color="auto"/>
      </w:divBdr>
      <w:divsChild>
        <w:div w:id="68622044">
          <w:marLeft w:val="0"/>
          <w:marRight w:val="0"/>
          <w:marTop w:val="0"/>
          <w:marBottom w:val="0"/>
          <w:divBdr>
            <w:top w:val="none" w:sz="0" w:space="0" w:color="auto"/>
            <w:left w:val="none" w:sz="0" w:space="0" w:color="auto"/>
            <w:bottom w:val="none" w:sz="0" w:space="0" w:color="auto"/>
            <w:right w:val="none" w:sz="0" w:space="0" w:color="auto"/>
          </w:divBdr>
          <w:divsChild>
            <w:div w:id="973679599">
              <w:marLeft w:val="0"/>
              <w:marRight w:val="0"/>
              <w:marTop w:val="0"/>
              <w:marBottom w:val="0"/>
              <w:divBdr>
                <w:top w:val="none" w:sz="0" w:space="0" w:color="auto"/>
                <w:left w:val="none" w:sz="0" w:space="0" w:color="auto"/>
                <w:bottom w:val="none" w:sz="0" w:space="0" w:color="auto"/>
                <w:right w:val="none" w:sz="0" w:space="0" w:color="auto"/>
              </w:divBdr>
              <w:divsChild>
                <w:div w:id="6967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6547">
          <w:marLeft w:val="0"/>
          <w:marRight w:val="0"/>
          <w:marTop w:val="0"/>
          <w:marBottom w:val="0"/>
          <w:divBdr>
            <w:top w:val="none" w:sz="0" w:space="0" w:color="auto"/>
            <w:left w:val="none" w:sz="0" w:space="0" w:color="auto"/>
            <w:bottom w:val="none" w:sz="0" w:space="0" w:color="auto"/>
            <w:right w:val="none" w:sz="0" w:space="0" w:color="auto"/>
          </w:divBdr>
          <w:divsChild>
            <w:div w:id="1648968656">
              <w:marLeft w:val="0"/>
              <w:marRight w:val="0"/>
              <w:marTop w:val="0"/>
              <w:marBottom w:val="0"/>
              <w:divBdr>
                <w:top w:val="none" w:sz="0" w:space="0" w:color="auto"/>
                <w:left w:val="none" w:sz="0" w:space="0" w:color="auto"/>
                <w:bottom w:val="none" w:sz="0" w:space="0" w:color="auto"/>
                <w:right w:val="none" w:sz="0" w:space="0" w:color="auto"/>
              </w:divBdr>
              <w:divsChild>
                <w:div w:id="2094889094">
                  <w:marLeft w:val="0"/>
                  <w:marRight w:val="0"/>
                  <w:marTop w:val="0"/>
                  <w:marBottom w:val="0"/>
                  <w:divBdr>
                    <w:top w:val="none" w:sz="0" w:space="0" w:color="auto"/>
                    <w:left w:val="none" w:sz="0" w:space="0" w:color="auto"/>
                    <w:bottom w:val="none" w:sz="0" w:space="0" w:color="auto"/>
                    <w:right w:val="none" w:sz="0" w:space="0" w:color="auto"/>
                  </w:divBdr>
                  <w:divsChild>
                    <w:div w:id="122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82361">
          <w:marLeft w:val="0"/>
          <w:marRight w:val="0"/>
          <w:marTop w:val="0"/>
          <w:marBottom w:val="0"/>
          <w:divBdr>
            <w:top w:val="none" w:sz="0" w:space="0" w:color="auto"/>
            <w:left w:val="none" w:sz="0" w:space="0" w:color="auto"/>
            <w:bottom w:val="none" w:sz="0" w:space="0" w:color="auto"/>
            <w:right w:val="none" w:sz="0" w:space="0" w:color="auto"/>
          </w:divBdr>
          <w:divsChild>
            <w:div w:id="1401294455">
              <w:marLeft w:val="0"/>
              <w:marRight w:val="0"/>
              <w:marTop w:val="0"/>
              <w:marBottom w:val="0"/>
              <w:divBdr>
                <w:top w:val="none" w:sz="0" w:space="0" w:color="auto"/>
                <w:left w:val="none" w:sz="0" w:space="0" w:color="auto"/>
                <w:bottom w:val="none" w:sz="0" w:space="0" w:color="auto"/>
                <w:right w:val="none" w:sz="0" w:space="0" w:color="auto"/>
              </w:divBdr>
              <w:divsChild>
                <w:div w:id="967856292">
                  <w:marLeft w:val="0"/>
                  <w:marRight w:val="0"/>
                  <w:marTop w:val="0"/>
                  <w:marBottom w:val="0"/>
                  <w:divBdr>
                    <w:top w:val="none" w:sz="0" w:space="0" w:color="auto"/>
                    <w:left w:val="none" w:sz="0" w:space="0" w:color="auto"/>
                    <w:bottom w:val="none" w:sz="0" w:space="0" w:color="auto"/>
                    <w:right w:val="none" w:sz="0" w:space="0" w:color="auto"/>
                  </w:divBdr>
                  <w:divsChild>
                    <w:div w:id="1660504400">
                      <w:marLeft w:val="0"/>
                      <w:marRight w:val="0"/>
                      <w:marTop w:val="0"/>
                      <w:marBottom w:val="0"/>
                      <w:divBdr>
                        <w:top w:val="none" w:sz="0" w:space="0" w:color="auto"/>
                        <w:left w:val="none" w:sz="0" w:space="0" w:color="auto"/>
                        <w:bottom w:val="none" w:sz="0" w:space="0" w:color="auto"/>
                        <w:right w:val="none" w:sz="0" w:space="0" w:color="auto"/>
                      </w:divBdr>
                      <w:divsChild>
                        <w:div w:id="1328555106">
                          <w:marLeft w:val="0"/>
                          <w:marRight w:val="0"/>
                          <w:marTop w:val="0"/>
                          <w:marBottom w:val="60"/>
                          <w:divBdr>
                            <w:top w:val="none" w:sz="0" w:space="0" w:color="auto"/>
                            <w:left w:val="none" w:sz="0" w:space="0" w:color="auto"/>
                            <w:bottom w:val="none" w:sz="0" w:space="0" w:color="auto"/>
                            <w:right w:val="none" w:sz="0" w:space="0" w:color="auto"/>
                          </w:divBdr>
                          <w:divsChild>
                            <w:div w:id="1830949074">
                              <w:marLeft w:val="0"/>
                              <w:marRight w:val="0"/>
                              <w:marTop w:val="0"/>
                              <w:marBottom w:val="0"/>
                              <w:divBdr>
                                <w:top w:val="none" w:sz="0" w:space="0" w:color="auto"/>
                                <w:left w:val="none" w:sz="0" w:space="0" w:color="auto"/>
                                <w:bottom w:val="none" w:sz="0" w:space="0" w:color="auto"/>
                                <w:right w:val="none" w:sz="0" w:space="0" w:color="auto"/>
                              </w:divBdr>
                              <w:divsChild>
                                <w:div w:id="28071089">
                                  <w:marLeft w:val="0"/>
                                  <w:marRight w:val="0"/>
                                  <w:marTop w:val="0"/>
                                  <w:marBottom w:val="0"/>
                                  <w:divBdr>
                                    <w:top w:val="none" w:sz="0" w:space="0" w:color="auto"/>
                                    <w:left w:val="none" w:sz="0" w:space="0" w:color="auto"/>
                                    <w:bottom w:val="none" w:sz="0" w:space="0" w:color="auto"/>
                                    <w:right w:val="none" w:sz="0" w:space="0" w:color="auto"/>
                                  </w:divBdr>
                                  <w:divsChild>
                                    <w:div w:id="55204653">
                                      <w:marLeft w:val="0"/>
                                      <w:marRight w:val="0"/>
                                      <w:marTop w:val="0"/>
                                      <w:marBottom w:val="0"/>
                                      <w:divBdr>
                                        <w:top w:val="none" w:sz="0" w:space="0" w:color="auto"/>
                                        <w:left w:val="none" w:sz="0" w:space="0" w:color="auto"/>
                                        <w:bottom w:val="none" w:sz="0" w:space="0" w:color="auto"/>
                                        <w:right w:val="none" w:sz="0" w:space="0" w:color="auto"/>
                                      </w:divBdr>
                                    </w:div>
                                  </w:divsChild>
                                </w:div>
                                <w:div w:id="383716372">
                                  <w:marLeft w:val="0"/>
                                  <w:marRight w:val="0"/>
                                  <w:marTop w:val="240"/>
                                  <w:marBottom w:val="0"/>
                                  <w:divBdr>
                                    <w:top w:val="none" w:sz="0" w:space="0" w:color="auto"/>
                                    <w:left w:val="none" w:sz="0" w:space="0" w:color="auto"/>
                                    <w:bottom w:val="none" w:sz="0" w:space="0" w:color="auto"/>
                                    <w:right w:val="none" w:sz="0" w:space="0" w:color="auto"/>
                                  </w:divBdr>
                                  <w:divsChild>
                                    <w:div w:id="999701145">
                                      <w:marLeft w:val="0"/>
                                      <w:marRight w:val="0"/>
                                      <w:marTop w:val="0"/>
                                      <w:marBottom w:val="0"/>
                                      <w:divBdr>
                                        <w:top w:val="none" w:sz="0" w:space="0" w:color="auto"/>
                                        <w:left w:val="none" w:sz="0" w:space="0" w:color="auto"/>
                                        <w:bottom w:val="none" w:sz="0" w:space="0" w:color="auto"/>
                                        <w:right w:val="none" w:sz="0" w:space="0" w:color="auto"/>
                                      </w:divBdr>
                                      <w:divsChild>
                                        <w:div w:id="1039277190">
                                          <w:marLeft w:val="0"/>
                                          <w:marRight w:val="0"/>
                                          <w:marTop w:val="0"/>
                                          <w:marBottom w:val="0"/>
                                          <w:divBdr>
                                            <w:top w:val="none" w:sz="0" w:space="0" w:color="auto"/>
                                            <w:left w:val="none" w:sz="0" w:space="0" w:color="auto"/>
                                            <w:bottom w:val="none" w:sz="0" w:space="0" w:color="auto"/>
                                            <w:right w:val="none" w:sz="0" w:space="0" w:color="auto"/>
                                          </w:divBdr>
                                        </w:div>
                                        <w:div w:id="14818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8628">
      <w:bodyDiv w:val="1"/>
      <w:marLeft w:val="0"/>
      <w:marRight w:val="0"/>
      <w:marTop w:val="0"/>
      <w:marBottom w:val="0"/>
      <w:divBdr>
        <w:top w:val="none" w:sz="0" w:space="0" w:color="auto"/>
        <w:left w:val="none" w:sz="0" w:space="0" w:color="auto"/>
        <w:bottom w:val="none" w:sz="0" w:space="0" w:color="auto"/>
        <w:right w:val="none" w:sz="0" w:space="0" w:color="auto"/>
      </w:divBdr>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0472605">
      <w:bodyDiv w:val="1"/>
      <w:marLeft w:val="0"/>
      <w:marRight w:val="0"/>
      <w:marTop w:val="0"/>
      <w:marBottom w:val="0"/>
      <w:divBdr>
        <w:top w:val="none" w:sz="0" w:space="0" w:color="auto"/>
        <w:left w:val="none" w:sz="0" w:space="0" w:color="auto"/>
        <w:bottom w:val="none" w:sz="0" w:space="0" w:color="auto"/>
        <w:right w:val="none" w:sz="0" w:space="0" w:color="auto"/>
      </w:divBdr>
      <w:divsChild>
        <w:div w:id="673072172">
          <w:marLeft w:val="0"/>
          <w:marRight w:val="0"/>
          <w:marTop w:val="0"/>
          <w:marBottom w:val="0"/>
          <w:divBdr>
            <w:top w:val="none" w:sz="0" w:space="0" w:color="auto"/>
            <w:left w:val="none" w:sz="0" w:space="0" w:color="auto"/>
            <w:bottom w:val="none" w:sz="0" w:space="0" w:color="auto"/>
            <w:right w:val="none" w:sz="0" w:space="0" w:color="auto"/>
          </w:divBdr>
          <w:divsChild>
            <w:div w:id="406653440">
              <w:marLeft w:val="0"/>
              <w:marRight w:val="0"/>
              <w:marTop w:val="0"/>
              <w:marBottom w:val="0"/>
              <w:divBdr>
                <w:top w:val="none" w:sz="0" w:space="0" w:color="auto"/>
                <w:left w:val="none" w:sz="0" w:space="0" w:color="auto"/>
                <w:bottom w:val="none" w:sz="0" w:space="0" w:color="auto"/>
                <w:right w:val="none" w:sz="0" w:space="0" w:color="auto"/>
              </w:divBdr>
              <w:divsChild>
                <w:div w:id="1731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3933">
          <w:marLeft w:val="0"/>
          <w:marRight w:val="0"/>
          <w:marTop w:val="0"/>
          <w:marBottom w:val="0"/>
          <w:divBdr>
            <w:top w:val="none" w:sz="0" w:space="0" w:color="auto"/>
            <w:left w:val="none" w:sz="0" w:space="0" w:color="auto"/>
            <w:bottom w:val="none" w:sz="0" w:space="0" w:color="auto"/>
            <w:right w:val="none" w:sz="0" w:space="0" w:color="auto"/>
          </w:divBdr>
          <w:divsChild>
            <w:div w:id="431048820">
              <w:marLeft w:val="0"/>
              <w:marRight w:val="0"/>
              <w:marTop w:val="0"/>
              <w:marBottom w:val="0"/>
              <w:divBdr>
                <w:top w:val="none" w:sz="0" w:space="0" w:color="auto"/>
                <w:left w:val="none" w:sz="0" w:space="0" w:color="auto"/>
                <w:bottom w:val="none" w:sz="0" w:space="0" w:color="auto"/>
                <w:right w:val="none" w:sz="0" w:space="0" w:color="auto"/>
              </w:divBdr>
              <w:divsChild>
                <w:div w:id="1760327145">
                  <w:marLeft w:val="0"/>
                  <w:marRight w:val="0"/>
                  <w:marTop w:val="0"/>
                  <w:marBottom w:val="0"/>
                  <w:divBdr>
                    <w:top w:val="none" w:sz="0" w:space="0" w:color="auto"/>
                    <w:left w:val="none" w:sz="0" w:space="0" w:color="auto"/>
                    <w:bottom w:val="none" w:sz="0" w:space="0" w:color="auto"/>
                    <w:right w:val="none" w:sz="0" w:space="0" w:color="auto"/>
                  </w:divBdr>
                  <w:divsChild>
                    <w:div w:id="1723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28747">
          <w:marLeft w:val="0"/>
          <w:marRight w:val="0"/>
          <w:marTop w:val="0"/>
          <w:marBottom w:val="0"/>
          <w:divBdr>
            <w:top w:val="none" w:sz="0" w:space="0" w:color="auto"/>
            <w:left w:val="none" w:sz="0" w:space="0" w:color="auto"/>
            <w:bottom w:val="none" w:sz="0" w:space="0" w:color="auto"/>
            <w:right w:val="none" w:sz="0" w:space="0" w:color="auto"/>
          </w:divBdr>
          <w:divsChild>
            <w:div w:id="20085279">
              <w:marLeft w:val="0"/>
              <w:marRight w:val="0"/>
              <w:marTop w:val="0"/>
              <w:marBottom w:val="0"/>
              <w:divBdr>
                <w:top w:val="none" w:sz="0" w:space="0" w:color="auto"/>
                <w:left w:val="none" w:sz="0" w:space="0" w:color="auto"/>
                <w:bottom w:val="none" w:sz="0" w:space="0" w:color="auto"/>
                <w:right w:val="none" w:sz="0" w:space="0" w:color="auto"/>
              </w:divBdr>
              <w:divsChild>
                <w:div w:id="383676951">
                  <w:marLeft w:val="0"/>
                  <w:marRight w:val="0"/>
                  <w:marTop w:val="0"/>
                  <w:marBottom w:val="0"/>
                  <w:divBdr>
                    <w:top w:val="none" w:sz="0" w:space="0" w:color="auto"/>
                    <w:left w:val="none" w:sz="0" w:space="0" w:color="auto"/>
                    <w:bottom w:val="none" w:sz="0" w:space="0" w:color="auto"/>
                    <w:right w:val="none" w:sz="0" w:space="0" w:color="auto"/>
                  </w:divBdr>
                  <w:divsChild>
                    <w:div w:id="18457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20051">
      <w:bodyDiv w:val="1"/>
      <w:marLeft w:val="0"/>
      <w:marRight w:val="0"/>
      <w:marTop w:val="0"/>
      <w:marBottom w:val="0"/>
      <w:divBdr>
        <w:top w:val="none" w:sz="0" w:space="0" w:color="auto"/>
        <w:left w:val="none" w:sz="0" w:space="0" w:color="auto"/>
        <w:bottom w:val="none" w:sz="0" w:space="0" w:color="auto"/>
        <w:right w:val="none" w:sz="0" w:space="0" w:color="auto"/>
      </w:divBdr>
      <w:divsChild>
        <w:div w:id="143545635">
          <w:marLeft w:val="0"/>
          <w:marRight w:val="0"/>
          <w:marTop w:val="0"/>
          <w:marBottom w:val="0"/>
          <w:divBdr>
            <w:top w:val="none" w:sz="0" w:space="0" w:color="auto"/>
            <w:left w:val="none" w:sz="0" w:space="0" w:color="auto"/>
            <w:bottom w:val="none" w:sz="0" w:space="0" w:color="auto"/>
            <w:right w:val="none" w:sz="0" w:space="0" w:color="auto"/>
          </w:divBdr>
          <w:divsChild>
            <w:div w:id="2058696304">
              <w:marLeft w:val="0"/>
              <w:marRight w:val="0"/>
              <w:marTop w:val="0"/>
              <w:marBottom w:val="0"/>
              <w:divBdr>
                <w:top w:val="none" w:sz="0" w:space="0" w:color="auto"/>
                <w:left w:val="none" w:sz="0" w:space="0" w:color="auto"/>
                <w:bottom w:val="none" w:sz="0" w:space="0" w:color="auto"/>
                <w:right w:val="none" w:sz="0" w:space="0" w:color="auto"/>
              </w:divBdr>
              <w:divsChild>
                <w:div w:id="1520580565">
                  <w:marLeft w:val="0"/>
                  <w:marRight w:val="0"/>
                  <w:marTop w:val="0"/>
                  <w:marBottom w:val="0"/>
                  <w:divBdr>
                    <w:top w:val="none" w:sz="0" w:space="0" w:color="auto"/>
                    <w:left w:val="none" w:sz="0" w:space="0" w:color="auto"/>
                    <w:bottom w:val="none" w:sz="0" w:space="0" w:color="auto"/>
                    <w:right w:val="none" w:sz="0" w:space="0" w:color="auto"/>
                  </w:divBdr>
                  <w:divsChild>
                    <w:div w:id="11573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430">
          <w:marLeft w:val="0"/>
          <w:marRight w:val="0"/>
          <w:marTop w:val="0"/>
          <w:marBottom w:val="0"/>
          <w:divBdr>
            <w:top w:val="none" w:sz="0" w:space="0" w:color="auto"/>
            <w:left w:val="none" w:sz="0" w:space="0" w:color="auto"/>
            <w:bottom w:val="none" w:sz="0" w:space="0" w:color="auto"/>
            <w:right w:val="none" w:sz="0" w:space="0" w:color="auto"/>
          </w:divBdr>
          <w:divsChild>
            <w:div w:id="360865252">
              <w:marLeft w:val="0"/>
              <w:marRight w:val="0"/>
              <w:marTop w:val="0"/>
              <w:marBottom w:val="0"/>
              <w:divBdr>
                <w:top w:val="none" w:sz="0" w:space="0" w:color="auto"/>
                <w:left w:val="none" w:sz="0" w:space="0" w:color="auto"/>
                <w:bottom w:val="none" w:sz="0" w:space="0" w:color="auto"/>
                <w:right w:val="none" w:sz="0" w:space="0" w:color="auto"/>
              </w:divBdr>
              <w:divsChild>
                <w:div w:id="2003314531">
                  <w:marLeft w:val="0"/>
                  <w:marRight w:val="0"/>
                  <w:marTop w:val="0"/>
                  <w:marBottom w:val="0"/>
                  <w:divBdr>
                    <w:top w:val="none" w:sz="0" w:space="0" w:color="auto"/>
                    <w:left w:val="none" w:sz="0" w:space="0" w:color="auto"/>
                    <w:bottom w:val="none" w:sz="0" w:space="0" w:color="auto"/>
                    <w:right w:val="none" w:sz="0" w:space="0" w:color="auto"/>
                  </w:divBdr>
                  <w:divsChild>
                    <w:div w:id="8434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32216">
          <w:marLeft w:val="0"/>
          <w:marRight w:val="0"/>
          <w:marTop w:val="0"/>
          <w:marBottom w:val="0"/>
          <w:divBdr>
            <w:top w:val="none" w:sz="0" w:space="0" w:color="auto"/>
            <w:left w:val="none" w:sz="0" w:space="0" w:color="auto"/>
            <w:bottom w:val="none" w:sz="0" w:space="0" w:color="auto"/>
            <w:right w:val="none" w:sz="0" w:space="0" w:color="auto"/>
          </w:divBdr>
          <w:divsChild>
            <w:div w:id="1288706583">
              <w:marLeft w:val="0"/>
              <w:marRight w:val="0"/>
              <w:marTop w:val="0"/>
              <w:marBottom w:val="0"/>
              <w:divBdr>
                <w:top w:val="none" w:sz="0" w:space="0" w:color="auto"/>
                <w:left w:val="none" w:sz="0" w:space="0" w:color="auto"/>
                <w:bottom w:val="none" w:sz="0" w:space="0" w:color="auto"/>
                <w:right w:val="none" w:sz="0" w:space="0" w:color="auto"/>
              </w:divBdr>
              <w:divsChild>
                <w:div w:id="6886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36718">
      <w:bodyDiv w:val="1"/>
      <w:marLeft w:val="0"/>
      <w:marRight w:val="0"/>
      <w:marTop w:val="0"/>
      <w:marBottom w:val="0"/>
      <w:divBdr>
        <w:top w:val="none" w:sz="0" w:space="0" w:color="auto"/>
        <w:left w:val="none" w:sz="0" w:space="0" w:color="auto"/>
        <w:bottom w:val="none" w:sz="0" w:space="0" w:color="auto"/>
        <w:right w:val="none" w:sz="0" w:space="0" w:color="auto"/>
      </w:divBdr>
      <w:divsChild>
        <w:div w:id="1931155513">
          <w:marLeft w:val="0"/>
          <w:marRight w:val="0"/>
          <w:marTop w:val="0"/>
          <w:marBottom w:val="0"/>
          <w:divBdr>
            <w:top w:val="none" w:sz="0" w:space="0" w:color="auto"/>
            <w:left w:val="none" w:sz="0" w:space="0" w:color="auto"/>
            <w:bottom w:val="none" w:sz="0" w:space="0" w:color="auto"/>
            <w:right w:val="none" w:sz="0" w:space="0" w:color="auto"/>
          </w:divBdr>
          <w:divsChild>
            <w:div w:id="1691644415">
              <w:marLeft w:val="0"/>
              <w:marRight w:val="0"/>
              <w:marTop w:val="0"/>
              <w:marBottom w:val="0"/>
              <w:divBdr>
                <w:top w:val="none" w:sz="0" w:space="0" w:color="auto"/>
                <w:left w:val="none" w:sz="0" w:space="0" w:color="auto"/>
                <w:bottom w:val="none" w:sz="0" w:space="0" w:color="auto"/>
                <w:right w:val="none" w:sz="0" w:space="0" w:color="auto"/>
              </w:divBdr>
              <w:divsChild>
                <w:div w:id="7199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15802">
          <w:marLeft w:val="0"/>
          <w:marRight w:val="0"/>
          <w:marTop w:val="0"/>
          <w:marBottom w:val="0"/>
          <w:divBdr>
            <w:top w:val="none" w:sz="0" w:space="0" w:color="auto"/>
            <w:left w:val="none" w:sz="0" w:space="0" w:color="auto"/>
            <w:bottom w:val="none" w:sz="0" w:space="0" w:color="auto"/>
            <w:right w:val="none" w:sz="0" w:space="0" w:color="auto"/>
          </w:divBdr>
          <w:divsChild>
            <w:div w:id="766772461">
              <w:marLeft w:val="0"/>
              <w:marRight w:val="0"/>
              <w:marTop w:val="0"/>
              <w:marBottom w:val="0"/>
              <w:divBdr>
                <w:top w:val="none" w:sz="0" w:space="0" w:color="auto"/>
                <w:left w:val="none" w:sz="0" w:space="0" w:color="auto"/>
                <w:bottom w:val="none" w:sz="0" w:space="0" w:color="auto"/>
                <w:right w:val="none" w:sz="0" w:space="0" w:color="auto"/>
              </w:divBdr>
              <w:divsChild>
                <w:div w:id="1327785388">
                  <w:marLeft w:val="0"/>
                  <w:marRight w:val="0"/>
                  <w:marTop w:val="0"/>
                  <w:marBottom w:val="0"/>
                  <w:divBdr>
                    <w:top w:val="none" w:sz="0" w:space="0" w:color="auto"/>
                    <w:left w:val="none" w:sz="0" w:space="0" w:color="auto"/>
                    <w:bottom w:val="none" w:sz="0" w:space="0" w:color="auto"/>
                    <w:right w:val="none" w:sz="0" w:space="0" w:color="auto"/>
                  </w:divBdr>
                  <w:divsChild>
                    <w:div w:id="12059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3030">
          <w:marLeft w:val="0"/>
          <w:marRight w:val="0"/>
          <w:marTop w:val="0"/>
          <w:marBottom w:val="0"/>
          <w:divBdr>
            <w:top w:val="none" w:sz="0" w:space="0" w:color="auto"/>
            <w:left w:val="none" w:sz="0" w:space="0" w:color="auto"/>
            <w:bottom w:val="none" w:sz="0" w:space="0" w:color="auto"/>
            <w:right w:val="none" w:sz="0" w:space="0" w:color="auto"/>
          </w:divBdr>
          <w:divsChild>
            <w:div w:id="1595550346">
              <w:marLeft w:val="0"/>
              <w:marRight w:val="0"/>
              <w:marTop w:val="0"/>
              <w:marBottom w:val="0"/>
              <w:divBdr>
                <w:top w:val="none" w:sz="0" w:space="0" w:color="auto"/>
                <w:left w:val="none" w:sz="0" w:space="0" w:color="auto"/>
                <w:bottom w:val="none" w:sz="0" w:space="0" w:color="auto"/>
                <w:right w:val="none" w:sz="0" w:space="0" w:color="auto"/>
              </w:divBdr>
              <w:divsChild>
                <w:div w:id="1314334595">
                  <w:marLeft w:val="0"/>
                  <w:marRight w:val="0"/>
                  <w:marTop w:val="0"/>
                  <w:marBottom w:val="0"/>
                  <w:divBdr>
                    <w:top w:val="none" w:sz="0" w:space="0" w:color="auto"/>
                    <w:left w:val="none" w:sz="0" w:space="0" w:color="auto"/>
                    <w:bottom w:val="none" w:sz="0" w:space="0" w:color="auto"/>
                    <w:right w:val="none" w:sz="0" w:space="0" w:color="auto"/>
                  </w:divBdr>
                  <w:divsChild>
                    <w:div w:id="1695690253">
                      <w:marLeft w:val="0"/>
                      <w:marRight w:val="0"/>
                      <w:marTop w:val="0"/>
                      <w:marBottom w:val="0"/>
                      <w:divBdr>
                        <w:top w:val="none" w:sz="0" w:space="0" w:color="auto"/>
                        <w:left w:val="none" w:sz="0" w:space="0" w:color="auto"/>
                        <w:bottom w:val="none" w:sz="0" w:space="0" w:color="auto"/>
                        <w:right w:val="none" w:sz="0" w:space="0" w:color="auto"/>
                      </w:divBdr>
                      <w:divsChild>
                        <w:div w:id="652417125">
                          <w:marLeft w:val="0"/>
                          <w:marRight w:val="0"/>
                          <w:marTop w:val="0"/>
                          <w:marBottom w:val="60"/>
                          <w:divBdr>
                            <w:top w:val="none" w:sz="0" w:space="0" w:color="auto"/>
                            <w:left w:val="none" w:sz="0" w:space="0" w:color="auto"/>
                            <w:bottom w:val="none" w:sz="0" w:space="0" w:color="auto"/>
                            <w:right w:val="none" w:sz="0" w:space="0" w:color="auto"/>
                          </w:divBdr>
                          <w:divsChild>
                            <w:div w:id="1817187230">
                              <w:marLeft w:val="0"/>
                              <w:marRight w:val="0"/>
                              <w:marTop w:val="0"/>
                              <w:marBottom w:val="0"/>
                              <w:divBdr>
                                <w:top w:val="none" w:sz="0" w:space="0" w:color="auto"/>
                                <w:left w:val="none" w:sz="0" w:space="0" w:color="auto"/>
                                <w:bottom w:val="none" w:sz="0" w:space="0" w:color="auto"/>
                                <w:right w:val="none" w:sz="0" w:space="0" w:color="auto"/>
                              </w:divBdr>
                              <w:divsChild>
                                <w:div w:id="1517767853">
                                  <w:marLeft w:val="0"/>
                                  <w:marRight w:val="0"/>
                                  <w:marTop w:val="0"/>
                                  <w:marBottom w:val="0"/>
                                  <w:divBdr>
                                    <w:top w:val="none" w:sz="0" w:space="0" w:color="auto"/>
                                    <w:left w:val="none" w:sz="0" w:space="0" w:color="auto"/>
                                    <w:bottom w:val="none" w:sz="0" w:space="0" w:color="auto"/>
                                    <w:right w:val="none" w:sz="0" w:space="0" w:color="auto"/>
                                  </w:divBdr>
                                </w:div>
                                <w:div w:id="5717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68729">
      <w:bodyDiv w:val="1"/>
      <w:marLeft w:val="0"/>
      <w:marRight w:val="0"/>
      <w:marTop w:val="0"/>
      <w:marBottom w:val="0"/>
      <w:divBdr>
        <w:top w:val="none" w:sz="0" w:space="0" w:color="auto"/>
        <w:left w:val="none" w:sz="0" w:space="0" w:color="auto"/>
        <w:bottom w:val="none" w:sz="0" w:space="0" w:color="auto"/>
        <w:right w:val="none" w:sz="0" w:space="0" w:color="auto"/>
      </w:divBdr>
      <w:divsChild>
        <w:div w:id="99110459">
          <w:marLeft w:val="0"/>
          <w:marRight w:val="0"/>
          <w:marTop w:val="0"/>
          <w:marBottom w:val="0"/>
          <w:divBdr>
            <w:top w:val="none" w:sz="0" w:space="0" w:color="auto"/>
            <w:left w:val="none" w:sz="0" w:space="0" w:color="auto"/>
            <w:bottom w:val="none" w:sz="0" w:space="0" w:color="auto"/>
            <w:right w:val="none" w:sz="0" w:space="0" w:color="auto"/>
          </w:divBdr>
          <w:divsChild>
            <w:div w:id="1558971559">
              <w:marLeft w:val="0"/>
              <w:marRight w:val="0"/>
              <w:marTop w:val="0"/>
              <w:marBottom w:val="0"/>
              <w:divBdr>
                <w:top w:val="none" w:sz="0" w:space="0" w:color="auto"/>
                <w:left w:val="none" w:sz="0" w:space="0" w:color="auto"/>
                <w:bottom w:val="none" w:sz="0" w:space="0" w:color="auto"/>
                <w:right w:val="none" w:sz="0" w:space="0" w:color="auto"/>
              </w:divBdr>
              <w:divsChild>
                <w:div w:id="1330594559">
                  <w:marLeft w:val="0"/>
                  <w:marRight w:val="0"/>
                  <w:marTop w:val="0"/>
                  <w:marBottom w:val="0"/>
                  <w:divBdr>
                    <w:top w:val="none" w:sz="0" w:space="0" w:color="auto"/>
                    <w:left w:val="none" w:sz="0" w:space="0" w:color="auto"/>
                    <w:bottom w:val="none" w:sz="0" w:space="0" w:color="auto"/>
                    <w:right w:val="none" w:sz="0" w:space="0" w:color="auto"/>
                  </w:divBdr>
                  <w:divsChild>
                    <w:div w:id="3312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68976">
          <w:marLeft w:val="0"/>
          <w:marRight w:val="0"/>
          <w:marTop w:val="0"/>
          <w:marBottom w:val="0"/>
          <w:divBdr>
            <w:top w:val="none" w:sz="0" w:space="0" w:color="auto"/>
            <w:left w:val="none" w:sz="0" w:space="0" w:color="auto"/>
            <w:bottom w:val="none" w:sz="0" w:space="0" w:color="auto"/>
            <w:right w:val="none" w:sz="0" w:space="0" w:color="auto"/>
          </w:divBdr>
          <w:divsChild>
            <w:div w:id="766459683">
              <w:marLeft w:val="0"/>
              <w:marRight w:val="0"/>
              <w:marTop w:val="0"/>
              <w:marBottom w:val="0"/>
              <w:divBdr>
                <w:top w:val="none" w:sz="0" w:space="0" w:color="auto"/>
                <w:left w:val="none" w:sz="0" w:space="0" w:color="auto"/>
                <w:bottom w:val="none" w:sz="0" w:space="0" w:color="auto"/>
                <w:right w:val="none" w:sz="0" w:space="0" w:color="auto"/>
              </w:divBdr>
              <w:divsChild>
                <w:div w:id="1603494753">
                  <w:marLeft w:val="0"/>
                  <w:marRight w:val="0"/>
                  <w:marTop w:val="0"/>
                  <w:marBottom w:val="0"/>
                  <w:divBdr>
                    <w:top w:val="none" w:sz="0" w:space="0" w:color="auto"/>
                    <w:left w:val="none" w:sz="0" w:space="0" w:color="auto"/>
                    <w:bottom w:val="none" w:sz="0" w:space="0" w:color="auto"/>
                    <w:right w:val="none" w:sz="0" w:space="0" w:color="auto"/>
                  </w:divBdr>
                  <w:divsChild>
                    <w:div w:id="14391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5316">
          <w:marLeft w:val="0"/>
          <w:marRight w:val="0"/>
          <w:marTop w:val="0"/>
          <w:marBottom w:val="0"/>
          <w:divBdr>
            <w:top w:val="none" w:sz="0" w:space="0" w:color="auto"/>
            <w:left w:val="none" w:sz="0" w:space="0" w:color="auto"/>
            <w:bottom w:val="none" w:sz="0" w:space="0" w:color="auto"/>
            <w:right w:val="none" w:sz="0" w:space="0" w:color="auto"/>
          </w:divBdr>
          <w:divsChild>
            <w:div w:id="91168446">
              <w:marLeft w:val="0"/>
              <w:marRight w:val="0"/>
              <w:marTop w:val="0"/>
              <w:marBottom w:val="0"/>
              <w:divBdr>
                <w:top w:val="none" w:sz="0" w:space="0" w:color="auto"/>
                <w:left w:val="none" w:sz="0" w:space="0" w:color="auto"/>
                <w:bottom w:val="none" w:sz="0" w:space="0" w:color="auto"/>
                <w:right w:val="none" w:sz="0" w:space="0" w:color="auto"/>
              </w:divBdr>
              <w:divsChild>
                <w:div w:id="13096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4982939">
      <w:bodyDiv w:val="1"/>
      <w:marLeft w:val="0"/>
      <w:marRight w:val="0"/>
      <w:marTop w:val="0"/>
      <w:marBottom w:val="0"/>
      <w:divBdr>
        <w:top w:val="none" w:sz="0" w:space="0" w:color="auto"/>
        <w:left w:val="none" w:sz="0" w:space="0" w:color="auto"/>
        <w:bottom w:val="none" w:sz="0" w:space="0" w:color="auto"/>
        <w:right w:val="none" w:sz="0" w:space="0" w:color="auto"/>
      </w:divBdr>
    </w:div>
    <w:div w:id="1384985135">
      <w:bodyDiv w:val="1"/>
      <w:marLeft w:val="0"/>
      <w:marRight w:val="0"/>
      <w:marTop w:val="0"/>
      <w:marBottom w:val="0"/>
      <w:divBdr>
        <w:top w:val="none" w:sz="0" w:space="0" w:color="auto"/>
        <w:left w:val="none" w:sz="0" w:space="0" w:color="auto"/>
        <w:bottom w:val="none" w:sz="0" w:space="0" w:color="auto"/>
        <w:right w:val="none" w:sz="0" w:space="0" w:color="auto"/>
      </w:divBdr>
      <w:divsChild>
        <w:div w:id="300043301">
          <w:marLeft w:val="0"/>
          <w:marRight w:val="0"/>
          <w:marTop w:val="0"/>
          <w:marBottom w:val="0"/>
          <w:divBdr>
            <w:top w:val="none" w:sz="0" w:space="0" w:color="auto"/>
            <w:left w:val="none" w:sz="0" w:space="0" w:color="auto"/>
            <w:bottom w:val="none" w:sz="0" w:space="0" w:color="auto"/>
            <w:right w:val="none" w:sz="0" w:space="0" w:color="auto"/>
          </w:divBdr>
          <w:divsChild>
            <w:div w:id="565804545">
              <w:marLeft w:val="0"/>
              <w:marRight w:val="0"/>
              <w:marTop w:val="0"/>
              <w:marBottom w:val="0"/>
              <w:divBdr>
                <w:top w:val="none" w:sz="0" w:space="0" w:color="auto"/>
                <w:left w:val="none" w:sz="0" w:space="0" w:color="auto"/>
                <w:bottom w:val="none" w:sz="0" w:space="0" w:color="auto"/>
                <w:right w:val="none" w:sz="0" w:space="0" w:color="auto"/>
              </w:divBdr>
              <w:divsChild>
                <w:div w:id="114373930">
                  <w:marLeft w:val="0"/>
                  <w:marRight w:val="0"/>
                  <w:marTop w:val="0"/>
                  <w:marBottom w:val="0"/>
                  <w:divBdr>
                    <w:top w:val="none" w:sz="0" w:space="0" w:color="auto"/>
                    <w:left w:val="none" w:sz="0" w:space="0" w:color="auto"/>
                    <w:bottom w:val="none" w:sz="0" w:space="0" w:color="auto"/>
                    <w:right w:val="none" w:sz="0" w:space="0" w:color="auto"/>
                  </w:divBdr>
                  <w:divsChild>
                    <w:div w:id="1790586400">
                      <w:marLeft w:val="0"/>
                      <w:marRight w:val="0"/>
                      <w:marTop w:val="0"/>
                      <w:marBottom w:val="0"/>
                      <w:divBdr>
                        <w:top w:val="none" w:sz="0" w:space="0" w:color="auto"/>
                        <w:left w:val="none" w:sz="0" w:space="0" w:color="auto"/>
                        <w:bottom w:val="none" w:sz="0" w:space="0" w:color="auto"/>
                        <w:right w:val="none" w:sz="0" w:space="0" w:color="auto"/>
                      </w:divBdr>
                      <w:divsChild>
                        <w:div w:id="503983246">
                          <w:marLeft w:val="0"/>
                          <w:marRight w:val="0"/>
                          <w:marTop w:val="0"/>
                          <w:marBottom w:val="0"/>
                          <w:divBdr>
                            <w:top w:val="none" w:sz="0" w:space="0" w:color="auto"/>
                            <w:left w:val="none" w:sz="0" w:space="0" w:color="auto"/>
                            <w:bottom w:val="none" w:sz="0" w:space="0" w:color="auto"/>
                            <w:right w:val="none" w:sz="0" w:space="0" w:color="auto"/>
                          </w:divBdr>
                          <w:divsChild>
                            <w:div w:id="745880563">
                              <w:marLeft w:val="0"/>
                              <w:marRight w:val="0"/>
                              <w:marTop w:val="0"/>
                              <w:marBottom w:val="0"/>
                              <w:divBdr>
                                <w:top w:val="none" w:sz="0" w:space="0" w:color="auto"/>
                                <w:left w:val="none" w:sz="0" w:space="0" w:color="auto"/>
                                <w:bottom w:val="none" w:sz="0" w:space="0" w:color="auto"/>
                                <w:right w:val="none" w:sz="0" w:space="0" w:color="auto"/>
                              </w:divBdr>
                            </w:div>
                            <w:div w:id="17976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591965">
          <w:marLeft w:val="0"/>
          <w:marRight w:val="0"/>
          <w:marTop w:val="0"/>
          <w:marBottom w:val="0"/>
          <w:divBdr>
            <w:top w:val="none" w:sz="0" w:space="0" w:color="auto"/>
            <w:left w:val="none" w:sz="0" w:space="0" w:color="auto"/>
            <w:bottom w:val="none" w:sz="0" w:space="0" w:color="auto"/>
            <w:right w:val="none" w:sz="0" w:space="0" w:color="auto"/>
          </w:divBdr>
          <w:divsChild>
            <w:div w:id="1098914508">
              <w:marLeft w:val="0"/>
              <w:marRight w:val="0"/>
              <w:marTop w:val="0"/>
              <w:marBottom w:val="0"/>
              <w:divBdr>
                <w:top w:val="none" w:sz="0" w:space="0" w:color="auto"/>
                <w:left w:val="none" w:sz="0" w:space="0" w:color="auto"/>
                <w:bottom w:val="none" w:sz="0" w:space="0" w:color="auto"/>
                <w:right w:val="none" w:sz="0" w:space="0" w:color="auto"/>
              </w:divBdr>
              <w:divsChild>
                <w:div w:id="1790783262">
                  <w:marLeft w:val="0"/>
                  <w:marRight w:val="0"/>
                  <w:marTop w:val="0"/>
                  <w:marBottom w:val="0"/>
                  <w:divBdr>
                    <w:top w:val="none" w:sz="0" w:space="0" w:color="auto"/>
                    <w:left w:val="none" w:sz="0" w:space="0" w:color="auto"/>
                    <w:bottom w:val="none" w:sz="0" w:space="0" w:color="auto"/>
                    <w:right w:val="none" w:sz="0" w:space="0" w:color="auto"/>
                  </w:divBdr>
                  <w:divsChild>
                    <w:div w:id="1481460667">
                      <w:marLeft w:val="0"/>
                      <w:marRight w:val="0"/>
                      <w:marTop w:val="0"/>
                      <w:marBottom w:val="0"/>
                      <w:divBdr>
                        <w:top w:val="none" w:sz="0" w:space="0" w:color="auto"/>
                        <w:left w:val="none" w:sz="0" w:space="0" w:color="auto"/>
                        <w:bottom w:val="none" w:sz="0" w:space="0" w:color="auto"/>
                        <w:right w:val="none" w:sz="0" w:space="0" w:color="auto"/>
                      </w:divBdr>
                      <w:divsChild>
                        <w:div w:id="14285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8122">
                  <w:marLeft w:val="0"/>
                  <w:marRight w:val="0"/>
                  <w:marTop w:val="0"/>
                  <w:marBottom w:val="0"/>
                  <w:divBdr>
                    <w:top w:val="none" w:sz="0" w:space="0" w:color="auto"/>
                    <w:left w:val="none" w:sz="0" w:space="0" w:color="auto"/>
                    <w:bottom w:val="none" w:sz="0" w:space="0" w:color="auto"/>
                    <w:right w:val="none" w:sz="0" w:space="0" w:color="auto"/>
                  </w:divBdr>
                  <w:divsChild>
                    <w:div w:id="807750134">
                      <w:marLeft w:val="0"/>
                      <w:marRight w:val="0"/>
                      <w:marTop w:val="0"/>
                      <w:marBottom w:val="0"/>
                      <w:divBdr>
                        <w:top w:val="none" w:sz="0" w:space="0" w:color="auto"/>
                        <w:left w:val="none" w:sz="0" w:space="0" w:color="auto"/>
                        <w:bottom w:val="none" w:sz="0" w:space="0" w:color="auto"/>
                        <w:right w:val="none" w:sz="0" w:space="0" w:color="auto"/>
                      </w:divBdr>
                      <w:divsChild>
                        <w:div w:id="7348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2457">
                  <w:marLeft w:val="0"/>
                  <w:marRight w:val="0"/>
                  <w:marTop w:val="0"/>
                  <w:marBottom w:val="0"/>
                  <w:divBdr>
                    <w:top w:val="none" w:sz="0" w:space="0" w:color="auto"/>
                    <w:left w:val="none" w:sz="0" w:space="0" w:color="auto"/>
                    <w:bottom w:val="none" w:sz="0" w:space="0" w:color="auto"/>
                    <w:right w:val="none" w:sz="0" w:space="0" w:color="auto"/>
                  </w:divBdr>
                  <w:divsChild>
                    <w:div w:id="1130052154">
                      <w:marLeft w:val="0"/>
                      <w:marRight w:val="0"/>
                      <w:marTop w:val="0"/>
                      <w:marBottom w:val="0"/>
                      <w:divBdr>
                        <w:top w:val="none" w:sz="0" w:space="0" w:color="auto"/>
                        <w:left w:val="none" w:sz="0" w:space="0" w:color="auto"/>
                        <w:bottom w:val="none" w:sz="0" w:space="0" w:color="auto"/>
                        <w:right w:val="none" w:sz="0" w:space="0" w:color="auto"/>
                      </w:divBdr>
                      <w:divsChild>
                        <w:div w:id="2138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6778">
                  <w:marLeft w:val="0"/>
                  <w:marRight w:val="0"/>
                  <w:marTop w:val="0"/>
                  <w:marBottom w:val="0"/>
                  <w:divBdr>
                    <w:top w:val="none" w:sz="0" w:space="0" w:color="auto"/>
                    <w:left w:val="none" w:sz="0" w:space="0" w:color="auto"/>
                    <w:bottom w:val="none" w:sz="0" w:space="0" w:color="auto"/>
                    <w:right w:val="none" w:sz="0" w:space="0" w:color="auto"/>
                  </w:divBdr>
                  <w:divsChild>
                    <w:div w:id="1015498460">
                      <w:marLeft w:val="0"/>
                      <w:marRight w:val="0"/>
                      <w:marTop w:val="0"/>
                      <w:marBottom w:val="0"/>
                      <w:divBdr>
                        <w:top w:val="none" w:sz="0" w:space="0" w:color="auto"/>
                        <w:left w:val="none" w:sz="0" w:space="0" w:color="auto"/>
                        <w:bottom w:val="none" w:sz="0" w:space="0" w:color="auto"/>
                        <w:right w:val="none" w:sz="0" w:space="0" w:color="auto"/>
                      </w:divBdr>
                      <w:divsChild>
                        <w:div w:id="470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7306">
              <w:marLeft w:val="0"/>
              <w:marRight w:val="0"/>
              <w:marTop w:val="0"/>
              <w:marBottom w:val="0"/>
              <w:divBdr>
                <w:top w:val="none" w:sz="0" w:space="0" w:color="auto"/>
                <w:left w:val="none" w:sz="0" w:space="0" w:color="auto"/>
                <w:bottom w:val="none" w:sz="0" w:space="0" w:color="auto"/>
                <w:right w:val="none" w:sz="0" w:space="0" w:color="auto"/>
              </w:divBdr>
            </w:div>
            <w:div w:id="2128615617">
              <w:marLeft w:val="0"/>
              <w:marRight w:val="0"/>
              <w:marTop w:val="0"/>
              <w:marBottom w:val="0"/>
              <w:divBdr>
                <w:top w:val="none" w:sz="0" w:space="0" w:color="auto"/>
                <w:left w:val="none" w:sz="0" w:space="0" w:color="auto"/>
                <w:bottom w:val="none" w:sz="0" w:space="0" w:color="auto"/>
                <w:right w:val="none" w:sz="0" w:space="0" w:color="auto"/>
              </w:divBdr>
              <w:divsChild>
                <w:div w:id="18894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5786702">
      <w:bodyDiv w:val="1"/>
      <w:marLeft w:val="0"/>
      <w:marRight w:val="0"/>
      <w:marTop w:val="0"/>
      <w:marBottom w:val="0"/>
      <w:divBdr>
        <w:top w:val="none" w:sz="0" w:space="0" w:color="auto"/>
        <w:left w:val="none" w:sz="0" w:space="0" w:color="auto"/>
        <w:bottom w:val="none" w:sz="0" w:space="0" w:color="auto"/>
        <w:right w:val="none" w:sz="0" w:space="0" w:color="auto"/>
      </w:divBdr>
    </w:div>
    <w:div w:id="1386294612">
      <w:bodyDiv w:val="1"/>
      <w:marLeft w:val="0"/>
      <w:marRight w:val="0"/>
      <w:marTop w:val="0"/>
      <w:marBottom w:val="0"/>
      <w:divBdr>
        <w:top w:val="none" w:sz="0" w:space="0" w:color="auto"/>
        <w:left w:val="none" w:sz="0" w:space="0" w:color="auto"/>
        <w:bottom w:val="none" w:sz="0" w:space="0" w:color="auto"/>
        <w:right w:val="none" w:sz="0" w:space="0" w:color="auto"/>
      </w:divBdr>
      <w:divsChild>
        <w:div w:id="64883848">
          <w:marLeft w:val="0"/>
          <w:marRight w:val="0"/>
          <w:marTop w:val="0"/>
          <w:marBottom w:val="0"/>
          <w:divBdr>
            <w:top w:val="none" w:sz="0" w:space="0" w:color="auto"/>
            <w:left w:val="none" w:sz="0" w:space="0" w:color="auto"/>
            <w:bottom w:val="none" w:sz="0" w:space="0" w:color="auto"/>
            <w:right w:val="none" w:sz="0" w:space="0" w:color="auto"/>
          </w:divBdr>
          <w:divsChild>
            <w:div w:id="432752175">
              <w:marLeft w:val="0"/>
              <w:marRight w:val="0"/>
              <w:marTop w:val="0"/>
              <w:marBottom w:val="0"/>
              <w:divBdr>
                <w:top w:val="none" w:sz="0" w:space="0" w:color="auto"/>
                <w:left w:val="none" w:sz="0" w:space="0" w:color="auto"/>
                <w:bottom w:val="none" w:sz="0" w:space="0" w:color="auto"/>
                <w:right w:val="none" w:sz="0" w:space="0" w:color="auto"/>
              </w:divBdr>
              <w:divsChild>
                <w:div w:id="1069379819">
                  <w:marLeft w:val="0"/>
                  <w:marRight w:val="0"/>
                  <w:marTop w:val="0"/>
                  <w:marBottom w:val="0"/>
                  <w:divBdr>
                    <w:top w:val="none" w:sz="0" w:space="0" w:color="auto"/>
                    <w:left w:val="none" w:sz="0" w:space="0" w:color="auto"/>
                    <w:bottom w:val="none" w:sz="0" w:space="0" w:color="auto"/>
                    <w:right w:val="none" w:sz="0" w:space="0" w:color="auto"/>
                  </w:divBdr>
                  <w:divsChild>
                    <w:div w:id="1421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81550">
          <w:marLeft w:val="0"/>
          <w:marRight w:val="0"/>
          <w:marTop w:val="0"/>
          <w:marBottom w:val="0"/>
          <w:divBdr>
            <w:top w:val="none" w:sz="0" w:space="0" w:color="auto"/>
            <w:left w:val="none" w:sz="0" w:space="0" w:color="auto"/>
            <w:bottom w:val="none" w:sz="0" w:space="0" w:color="auto"/>
            <w:right w:val="none" w:sz="0" w:space="0" w:color="auto"/>
          </w:divBdr>
          <w:divsChild>
            <w:div w:id="1250503160">
              <w:marLeft w:val="0"/>
              <w:marRight w:val="0"/>
              <w:marTop w:val="0"/>
              <w:marBottom w:val="0"/>
              <w:divBdr>
                <w:top w:val="none" w:sz="0" w:space="0" w:color="auto"/>
                <w:left w:val="none" w:sz="0" w:space="0" w:color="auto"/>
                <w:bottom w:val="none" w:sz="0" w:space="0" w:color="auto"/>
                <w:right w:val="none" w:sz="0" w:space="0" w:color="auto"/>
              </w:divBdr>
              <w:divsChild>
                <w:div w:id="12697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1693">
          <w:marLeft w:val="0"/>
          <w:marRight w:val="0"/>
          <w:marTop w:val="0"/>
          <w:marBottom w:val="0"/>
          <w:divBdr>
            <w:top w:val="none" w:sz="0" w:space="0" w:color="auto"/>
            <w:left w:val="none" w:sz="0" w:space="0" w:color="auto"/>
            <w:bottom w:val="none" w:sz="0" w:space="0" w:color="auto"/>
            <w:right w:val="none" w:sz="0" w:space="0" w:color="auto"/>
          </w:divBdr>
          <w:divsChild>
            <w:div w:id="507331725">
              <w:marLeft w:val="0"/>
              <w:marRight w:val="0"/>
              <w:marTop w:val="0"/>
              <w:marBottom w:val="0"/>
              <w:divBdr>
                <w:top w:val="none" w:sz="0" w:space="0" w:color="auto"/>
                <w:left w:val="none" w:sz="0" w:space="0" w:color="auto"/>
                <w:bottom w:val="none" w:sz="0" w:space="0" w:color="auto"/>
                <w:right w:val="none" w:sz="0" w:space="0" w:color="auto"/>
              </w:divBdr>
              <w:divsChild>
                <w:div w:id="1987776063">
                  <w:marLeft w:val="0"/>
                  <w:marRight w:val="0"/>
                  <w:marTop w:val="0"/>
                  <w:marBottom w:val="0"/>
                  <w:divBdr>
                    <w:top w:val="none" w:sz="0" w:space="0" w:color="auto"/>
                    <w:left w:val="none" w:sz="0" w:space="0" w:color="auto"/>
                    <w:bottom w:val="none" w:sz="0" w:space="0" w:color="auto"/>
                    <w:right w:val="none" w:sz="0" w:space="0" w:color="auto"/>
                  </w:divBdr>
                  <w:divsChild>
                    <w:div w:id="6899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89">
      <w:bodyDiv w:val="1"/>
      <w:marLeft w:val="0"/>
      <w:marRight w:val="0"/>
      <w:marTop w:val="0"/>
      <w:marBottom w:val="0"/>
      <w:divBdr>
        <w:top w:val="none" w:sz="0" w:space="0" w:color="auto"/>
        <w:left w:val="none" w:sz="0" w:space="0" w:color="auto"/>
        <w:bottom w:val="none" w:sz="0" w:space="0" w:color="auto"/>
        <w:right w:val="none" w:sz="0" w:space="0" w:color="auto"/>
      </w:divBdr>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783">
      <w:bodyDiv w:val="1"/>
      <w:marLeft w:val="0"/>
      <w:marRight w:val="0"/>
      <w:marTop w:val="0"/>
      <w:marBottom w:val="0"/>
      <w:divBdr>
        <w:top w:val="none" w:sz="0" w:space="0" w:color="auto"/>
        <w:left w:val="none" w:sz="0" w:space="0" w:color="auto"/>
        <w:bottom w:val="none" w:sz="0" w:space="0" w:color="auto"/>
        <w:right w:val="none" w:sz="0" w:space="0" w:color="auto"/>
      </w:divBdr>
      <w:divsChild>
        <w:div w:id="1325670747">
          <w:marLeft w:val="0"/>
          <w:marRight w:val="0"/>
          <w:marTop w:val="0"/>
          <w:marBottom w:val="0"/>
          <w:divBdr>
            <w:top w:val="none" w:sz="0" w:space="0" w:color="auto"/>
            <w:left w:val="none" w:sz="0" w:space="0" w:color="auto"/>
            <w:bottom w:val="none" w:sz="0" w:space="0" w:color="auto"/>
            <w:right w:val="none" w:sz="0" w:space="0" w:color="auto"/>
          </w:divBdr>
          <w:divsChild>
            <w:div w:id="1206261243">
              <w:marLeft w:val="0"/>
              <w:marRight w:val="0"/>
              <w:marTop w:val="0"/>
              <w:marBottom w:val="0"/>
              <w:divBdr>
                <w:top w:val="none" w:sz="0" w:space="0" w:color="auto"/>
                <w:left w:val="none" w:sz="0" w:space="0" w:color="auto"/>
                <w:bottom w:val="none" w:sz="0" w:space="0" w:color="auto"/>
                <w:right w:val="none" w:sz="0" w:space="0" w:color="auto"/>
              </w:divBdr>
              <w:divsChild>
                <w:div w:id="11583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01382">
          <w:marLeft w:val="0"/>
          <w:marRight w:val="0"/>
          <w:marTop w:val="0"/>
          <w:marBottom w:val="0"/>
          <w:divBdr>
            <w:top w:val="none" w:sz="0" w:space="0" w:color="auto"/>
            <w:left w:val="none" w:sz="0" w:space="0" w:color="auto"/>
            <w:bottom w:val="none" w:sz="0" w:space="0" w:color="auto"/>
            <w:right w:val="none" w:sz="0" w:space="0" w:color="auto"/>
          </w:divBdr>
          <w:divsChild>
            <w:div w:id="1920483384">
              <w:marLeft w:val="0"/>
              <w:marRight w:val="0"/>
              <w:marTop w:val="0"/>
              <w:marBottom w:val="0"/>
              <w:divBdr>
                <w:top w:val="none" w:sz="0" w:space="0" w:color="auto"/>
                <w:left w:val="none" w:sz="0" w:space="0" w:color="auto"/>
                <w:bottom w:val="none" w:sz="0" w:space="0" w:color="auto"/>
                <w:right w:val="none" w:sz="0" w:space="0" w:color="auto"/>
              </w:divBdr>
              <w:divsChild>
                <w:div w:id="1077824624">
                  <w:marLeft w:val="0"/>
                  <w:marRight w:val="0"/>
                  <w:marTop w:val="0"/>
                  <w:marBottom w:val="0"/>
                  <w:divBdr>
                    <w:top w:val="none" w:sz="0" w:space="0" w:color="auto"/>
                    <w:left w:val="none" w:sz="0" w:space="0" w:color="auto"/>
                    <w:bottom w:val="none" w:sz="0" w:space="0" w:color="auto"/>
                    <w:right w:val="none" w:sz="0" w:space="0" w:color="auto"/>
                  </w:divBdr>
                  <w:divsChild>
                    <w:div w:id="1214728916">
                      <w:marLeft w:val="0"/>
                      <w:marRight w:val="0"/>
                      <w:marTop w:val="0"/>
                      <w:marBottom w:val="0"/>
                      <w:divBdr>
                        <w:top w:val="none" w:sz="0" w:space="0" w:color="auto"/>
                        <w:left w:val="none" w:sz="0" w:space="0" w:color="auto"/>
                        <w:bottom w:val="none" w:sz="0" w:space="0" w:color="auto"/>
                        <w:right w:val="none" w:sz="0" w:space="0" w:color="auto"/>
                      </w:divBdr>
                      <w:divsChild>
                        <w:div w:id="1512840783">
                          <w:marLeft w:val="240"/>
                          <w:marRight w:val="0"/>
                          <w:marTop w:val="0"/>
                          <w:marBottom w:val="60"/>
                          <w:divBdr>
                            <w:top w:val="none" w:sz="0" w:space="0" w:color="auto"/>
                            <w:left w:val="none" w:sz="0" w:space="0" w:color="auto"/>
                            <w:bottom w:val="none" w:sz="0" w:space="0" w:color="auto"/>
                            <w:right w:val="none" w:sz="0" w:space="0" w:color="auto"/>
                          </w:divBdr>
                          <w:divsChild>
                            <w:div w:id="972443512">
                              <w:marLeft w:val="0"/>
                              <w:marRight w:val="0"/>
                              <w:marTop w:val="0"/>
                              <w:marBottom w:val="0"/>
                              <w:divBdr>
                                <w:top w:val="none" w:sz="0" w:space="0" w:color="auto"/>
                                <w:left w:val="none" w:sz="0" w:space="0" w:color="auto"/>
                                <w:bottom w:val="none" w:sz="0" w:space="0" w:color="auto"/>
                                <w:right w:val="none" w:sz="0" w:space="0" w:color="auto"/>
                              </w:divBdr>
                            </w:div>
                            <w:div w:id="1442067461">
                              <w:marLeft w:val="-240"/>
                              <w:marRight w:val="-240"/>
                              <w:marTop w:val="0"/>
                              <w:marBottom w:val="0"/>
                              <w:divBdr>
                                <w:top w:val="none" w:sz="0" w:space="0" w:color="auto"/>
                                <w:left w:val="none" w:sz="0" w:space="0" w:color="auto"/>
                                <w:bottom w:val="none" w:sz="0" w:space="0" w:color="auto"/>
                                <w:right w:val="none" w:sz="0" w:space="0" w:color="auto"/>
                              </w:divBdr>
                              <w:divsChild>
                                <w:div w:id="13576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00287">
          <w:marLeft w:val="0"/>
          <w:marRight w:val="0"/>
          <w:marTop w:val="0"/>
          <w:marBottom w:val="0"/>
          <w:divBdr>
            <w:top w:val="none" w:sz="0" w:space="0" w:color="auto"/>
            <w:left w:val="none" w:sz="0" w:space="0" w:color="auto"/>
            <w:bottom w:val="none" w:sz="0" w:space="0" w:color="auto"/>
            <w:right w:val="none" w:sz="0" w:space="0" w:color="auto"/>
          </w:divBdr>
          <w:divsChild>
            <w:div w:id="779570725">
              <w:marLeft w:val="0"/>
              <w:marRight w:val="0"/>
              <w:marTop w:val="0"/>
              <w:marBottom w:val="0"/>
              <w:divBdr>
                <w:top w:val="none" w:sz="0" w:space="0" w:color="auto"/>
                <w:left w:val="none" w:sz="0" w:space="0" w:color="auto"/>
                <w:bottom w:val="none" w:sz="0" w:space="0" w:color="auto"/>
                <w:right w:val="none" w:sz="0" w:space="0" w:color="auto"/>
              </w:divBdr>
              <w:divsChild>
                <w:div w:id="177475696">
                  <w:marLeft w:val="0"/>
                  <w:marRight w:val="0"/>
                  <w:marTop w:val="0"/>
                  <w:marBottom w:val="0"/>
                  <w:divBdr>
                    <w:top w:val="none" w:sz="0" w:space="0" w:color="auto"/>
                    <w:left w:val="none" w:sz="0" w:space="0" w:color="auto"/>
                    <w:bottom w:val="none" w:sz="0" w:space="0" w:color="auto"/>
                    <w:right w:val="none" w:sz="0" w:space="0" w:color="auto"/>
                  </w:divBdr>
                  <w:divsChild>
                    <w:div w:id="8879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01547">
      <w:bodyDiv w:val="1"/>
      <w:marLeft w:val="0"/>
      <w:marRight w:val="0"/>
      <w:marTop w:val="0"/>
      <w:marBottom w:val="0"/>
      <w:divBdr>
        <w:top w:val="none" w:sz="0" w:space="0" w:color="auto"/>
        <w:left w:val="none" w:sz="0" w:space="0" w:color="auto"/>
        <w:bottom w:val="none" w:sz="0" w:space="0" w:color="auto"/>
        <w:right w:val="none" w:sz="0" w:space="0" w:color="auto"/>
      </w:divBdr>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01707">
      <w:bodyDiv w:val="1"/>
      <w:marLeft w:val="0"/>
      <w:marRight w:val="0"/>
      <w:marTop w:val="0"/>
      <w:marBottom w:val="0"/>
      <w:divBdr>
        <w:top w:val="none" w:sz="0" w:space="0" w:color="auto"/>
        <w:left w:val="none" w:sz="0" w:space="0" w:color="auto"/>
        <w:bottom w:val="none" w:sz="0" w:space="0" w:color="auto"/>
        <w:right w:val="none" w:sz="0" w:space="0" w:color="auto"/>
      </w:divBdr>
      <w:divsChild>
        <w:div w:id="111940174">
          <w:marLeft w:val="0"/>
          <w:marRight w:val="0"/>
          <w:marTop w:val="0"/>
          <w:marBottom w:val="0"/>
          <w:divBdr>
            <w:top w:val="none" w:sz="0" w:space="0" w:color="auto"/>
            <w:left w:val="none" w:sz="0" w:space="0" w:color="auto"/>
            <w:bottom w:val="none" w:sz="0" w:space="0" w:color="auto"/>
            <w:right w:val="none" w:sz="0" w:space="0" w:color="auto"/>
          </w:divBdr>
          <w:divsChild>
            <w:div w:id="13270118">
              <w:marLeft w:val="0"/>
              <w:marRight w:val="0"/>
              <w:marTop w:val="0"/>
              <w:marBottom w:val="0"/>
              <w:divBdr>
                <w:top w:val="none" w:sz="0" w:space="0" w:color="auto"/>
                <w:left w:val="none" w:sz="0" w:space="0" w:color="auto"/>
                <w:bottom w:val="none" w:sz="0" w:space="0" w:color="auto"/>
                <w:right w:val="none" w:sz="0" w:space="0" w:color="auto"/>
              </w:divBdr>
            </w:div>
          </w:divsChild>
        </w:div>
        <w:div w:id="1247763708">
          <w:marLeft w:val="0"/>
          <w:marRight w:val="0"/>
          <w:marTop w:val="0"/>
          <w:marBottom w:val="0"/>
          <w:divBdr>
            <w:top w:val="none" w:sz="0" w:space="0" w:color="auto"/>
            <w:left w:val="none" w:sz="0" w:space="0" w:color="auto"/>
            <w:bottom w:val="none" w:sz="0" w:space="0" w:color="auto"/>
            <w:right w:val="none" w:sz="0" w:space="0" w:color="auto"/>
          </w:divBdr>
          <w:divsChild>
            <w:div w:id="10841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1922662">
      <w:bodyDiv w:val="1"/>
      <w:marLeft w:val="0"/>
      <w:marRight w:val="0"/>
      <w:marTop w:val="0"/>
      <w:marBottom w:val="0"/>
      <w:divBdr>
        <w:top w:val="none" w:sz="0" w:space="0" w:color="auto"/>
        <w:left w:val="none" w:sz="0" w:space="0" w:color="auto"/>
        <w:bottom w:val="none" w:sz="0" w:space="0" w:color="auto"/>
        <w:right w:val="none" w:sz="0" w:space="0" w:color="auto"/>
      </w:divBdr>
      <w:divsChild>
        <w:div w:id="270480810">
          <w:marLeft w:val="0"/>
          <w:marRight w:val="0"/>
          <w:marTop w:val="0"/>
          <w:marBottom w:val="0"/>
          <w:divBdr>
            <w:top w:val="none" w:sz="0" w:space="0" w:color="auto"/>
            <w:left w:val="none" w:sz="0" w:space="0" w:color="auto"/>
            <w:bottom w:val="none" w:sz="0" w:space="0" w:color="auto"/>
            <w:right w:val="none" w:sz="0" w:space="0" w:color="auto"/>
          </w:divBdr>
          <w:divsChild>
            <w:div w:id="955140295">
              <w:marLeft w:val="0"/>
              <w:marRight w:val="0"/>
              <w:marTop w:val="0"/>
              <w:marBottom w:val="0"/>
              <w:divBdr>
                <w:top w:val="none" w:sz="0" w:space="0" w:color="auto"/>
                <w:left w:val="none" w:sz="0" w:space="0" w:color="auto"/>
                <w:bottom w:val="none" w:sz="0" w:space="0" w:color="auto"/>
                <w:right w:val="none" w:sz="0" w:space="0" w:color="auto"/>
              </w:divBdr>
              <w:divsChild>
                <w:div w:id="153186130">
                  <w:marLeft w:val="0"/>
                  <w:marRight w:val="0"/>
                  <w:marTop w:val="0"/>
                  <w:marBottom w:val="0"/>
                  <w:divBdr>
                    <w:top w:val="none" w:sz="0" w:space="0" w:color="auto"/>
                    <w:left w:val="none" w:sz="0" w:space="0" w:color="auto"/>
                    <w:bottom w:val="none" w:sz="0" w:space="0" w:color="auto"/>
                    <w:right w:val="none" w:sz="0" w:space="0" w:color="auto"/>
                  </w:divBdr>
                </w:div>
                <w:div w:id="1933515394">
                  <w:marLeft w:val="0"/>
                  <w:marRight w:val="0"/>
                  <w:marTop w:val="0"/>
                  <w:marBottom w:val="0"/>
                  <w:divBdr>
                    <w:top w:val="none" w:sz="0" w:space="0" w:color="auto"/>
                    <w:left w:val="none" w:sz="0" w:space="0" w:color="auto"/>
                    <w:bottom w:val="none" w:sz="0" w:space="0" w:color="auto"/>
                    <w:right w:val="none" w:sz="0" w:space="0" w:color="auto"/>
                  </w:divBdr>
                  <w:divsChild>
                    <w:div w:id="1762679030">
                      <w:marLeft w:val="0"/>
                      <w:marRight w:val="0"/>
                      <w:marTop w:val="0"/>
                      <w:marBottom w:val="0"/>
                      <w:divBdr>
                        <w:top w:val="none" w:sz="0" w:space="0" w:color="auto"/>
                        <w:left w:val="none" w:sz="0" w:space="0" w:color="auto"/>
                        <w:bottom w:val="none" w:sz="0" w:space="0" w:color="auto"/>
                        <w:right w:val="none" w:sz="0" w:space="0" w:color="auto"/>
                      </w:divBdr>
                      <w:divsChild>
                        <w:div w:id="1964652891">
                          <w:marLeft w:val="0"/>
                          <w:marRight w:val="0"/>
                          <w:marTop w:val="0"/>
                          <w:marBottom w:val="0"/>
                          <w:divBdr>
                            <w:top w:val="none" w:sz="0" w:space="0" w:color="auto"/>
                            <w:left w:val="none" w:sz="0" w:space="0" w:color="auto"/>
                            <w:bottom w:val="none" w:sz="0" w:space="0" w:color="auto"/>
                            <w:right w:val="none" w:sz="0" w:space="0" w:color="auto"/>
                          </w:divBdr>
                          <w:divsChild>
                            <w:div w:id="8904621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02901">
          <w:marLeft w:val="1871"/>
          <w:marRight w:val="-14970"/>
          <w:marTop w:val="0"/>
          <w:marBottom w:val="0"/>
          <w:divBdr>
            <w:top w:val="none" w:sz="0" w:space="0" w:color="auto"/>
            <w:left w:val="none" w:sz="0" w:space="0" w:color="auto"/>
            <w:bottom w:val="none" w:sz="0" w:space="0" w:color="auto"/>
            <w:right w:val="none" w:sz="0" w:space="0" w:color="auto"/>
          </w:divBdr>
          <w:divsChild>
            <w:div w:id="1750685933">
              <w:marLeft w:val="0"/>
              <w:marRight w:val="0"/>
              <w:marTop w:val="0"/>
              <w:marBottom w:val="0"/>
              <w:divBdr>
                <w:top w:val="none" w:sz="0" w:space="0" w:color="auto"/>
                <w:left w:val="none" w:sz="0" w:space="0" w:color="auto"/>
                <w:bottom w:val="none" w:sz="0" w:space="0" w:color="auto"/>
                <w:right w:val="none" w:sz="0" w:space="0" w:color="auto"/>
              </w:divBdr>
              <w:divsChild>
                <w:div w:id="507720463">
                  <w:marLeft w:val="0"/>
                  <w:marRight w:val="0"/>
                  <w:marTop w:val="0"/>
                  <w:marBottom w:val="0"/>
                  <w:divBdr>
                    <w:top w:val="none" w:sz="0" w:space="0" w:color="auto"/>
                    <w:left w:val="none" w:sz="0" w:space="0" w:color="auto"/>
                    <w:bottom w:val="none" w:sz="0" w:space="0" w:color="auto"/>
                    <w:right w:val="none" w:sz="0" w:space="0" w:color="auto"/>
                  </w:divBdr>
                  <w:divsChild>
                    <w:div w:id="732117785">
                      <w:marLeft w:val="0"/>
                      <w:marRight w:val="0"/>
                      <w:marTop w:val="0"/>
                      <w:marBottom w:val="0"/>
                      <w:divBdr>
                        <w:top w:val="none" w:sz="0" w:space="0" w:color="auto"/>
                        <w:left w:val="none" w:sz="0" w:space="0" w:color="auto"/>
                        <w:bottom w:val="none" w:sz="0" w:space="0" w:color="auto"/>
                        <w:right w:val="none" w:sz="0" w:space="0" w:color="auto"/>
                      </w:divBdr>
                    </w:div>
                    <w:div w:id="953903539">
                      <w:marLeft w:val="0"/>
                      <w:marRight w:val="0"/>
                      <w:marTop w:val="0"/>
                      <w:marBottom w:val="0"/>
                      <w:divBdr>
                        <w:top w:val="none" w:sz="0" w:space="0" w:color="auto"/>
                        <w:left w:val="none" w:sz="0" w:space="0" w:color="auto"/>
                        <w:bottom w:val="none" w:sz="0" w:space="0" w:color="auto"/>
                        <w:right w:val="none" w:sz="0" w:space="0" w:color="auto"/>
                      </w:divBdr>
                    </w:div>
                    <w:div w:id="10941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6541">
      <w:bodyDiv w:val="1"/>
      <w:marLeft w:val="0"/>
      <w:marRight w:val="0"/>
      <w:marTop w:val="0"/>
      <w:marBottom w:val="0"/>
      <w:divBdr>
        <w:top w:val="none" w:sz="0" w:space="0" w:color="auto"/>
        <w:left w:val="none" w:sz="0" w:space="0" w:color="auto"/>
        <w:bottom w:val="none" w:sz="0" w:space="0" w:color="auto"/>
        <w:right w:val="none" w:sz="0" w:space="0" w:color="auto"/>
      </w:divBdr>
      <w:divsChild>
        <w:div w:id="101999574">
          <w:marLeft w:val="0"/>
          <w:marRight w:val="0"/>
          <w:marTop w:val="0"/>
          <w:marBottom w:val="0"/>
          <w:divBdr>
            <w:top w:val="none" w:sz="0" w:space="0" w:color="auto"/>
            <w:left w:val="none" w:sz="0" w:space="0" w:color="auto"/>
            <w:bottom w:val="none" w:sz="0" w:space="0" w:color="auto"/>
            <w:right w:val="none" w:sz="0" w:space="0" w:color="auto"/>
          </w:divBdr>
          <w:divsChild>
            <w:div w:id="1170826397">
              <w:marLeft w:val="0"/>
              <w:marRight w:val="0"/>
              <w:marTop w:val="0"/>
              <w:marBottom w:val="0"/>
              <w:divBdr>
                <w:top w:val="none" w:sz="0" w:space="0" w:color="auto"/>
                <w:left w:val="none" w:sz="0" w:space="0" w:color="auto"/>
                <w:bottom w:val="none" w:sz="0" w:space="0" w:color="auto"/>
                <w:right w:val="none" w:sz="0" w:space="0" w:color="auto"/>
              </w:divBdr>
              <w:divsChild>
                <w:div w:id="6414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9805">
          <w:marLeft w:val="0"/>
          <w:marRight w:val="0"/>
          <w:marTop w:val="0"/>
          <w:marBottom w:val="0"/>
          <w:divBdr>
            <w:top w:val="none" w:sz="0" w:space="0" w:color="auto"/>
            <w:left w:val="none" w:sz="0" w:space="0" w:color="auto"/>
            <w:bottom w:val="none" w:sz="0" w:space="0" w:color="auto"/>
            <w:right w:val="none" w:sz="0" w:space="0" w:color="auto"/>
          </w:divBdr>
          <w:divsChild>
            <w:div w:id="722023629">
              <w:marLeft w:val="0"/>
              <w:marRight w:val="0"/>
              <w:marTop w:val="0"/>
              <w:marBottom w:val="0"/>
              <w:divBdr>
                <w:top w:val="none" w:sz="0" w:space="0" w:color="auto"/>
                <w:left w:val="none" w:sz="0" w:space="0" w:color="auto"/>
                <w:bottom w:val="none" w:sz="0" w:space="0" w:color="auto"/>
                <w:right w:val="none" w:sz="0" w:space="0" w:color="auto"/>
              </w:divBdr>
              <w:divsChild>
                <w:div w:id="601495201">
                  <w:marLeft w:val="0"/>
                  <w:marRight w:val="0"/>
                  <w:marTop w:val="0"/>
                  <w:marBottom w:val="0"/>
                  <w:divBdr>
                    <w:top w:val="none" w:sz="0" w:space="0" w:color="auto"/>
                    <w:left w:val="none" w:sz="0" w:space="0" w:color="auto"/>
                    <w:bottom w:val="none" w:sz="0" w:space="0" w:color="auto"/>
                    <w:right w:val="none" w:sz="0" w:space="0" w:color="auto"/>
                  </w:divBdr>
                  <w:divsChild>
                    <w:div w:id="1548639229">
                      <w:marLeft w:val="0"/>
                      <w:marRight w:val="0"/>
                      <w:marTop w:val="0"/>
                      <w:marBottom w:val="0"/>
                      <w:divBdr>
                        <w:top w:val="none" w:sz="0" w:space="0" w:color="auto"/>
                        <w:left w:val="none" w:sz="0" w:space="0" w:color="auto"/>
                        <w:bottom w:val="none" w:sz="0" w:space="0" w:color="auto"/>
                        <w:right w:val="none" w:sz="0" w:space="0" w:color="auto"/>
                      </w:divBdr>
                      <w:divsChild>
                        <w:div w:id="1411973886">
                          <w:marLeft w:val="240"/>
                          <w:marRight w:val="0"/>
                          <w:marTop w:val="0"/>
                          <w:marBottom w:val="60"/>
                          <w:divBdr>
                            <w:top w:val="none" w:sz="0" w:space="0" w:color="auto"/>
                            <w:left w:val="none" w:sz="0" w:space="0" w:color="auto"/>
                            <w:bottom w:val="none" w:sz="0" w:space="0" w:color="auto"/>
                            <w:right w:val="none" w:sz="0" w:space="0" w:color="auto"/>
                          </w:divBdr>
                          <w:divsChild>
                            <w:div w:id="1919316241">
                              <w:marLeft w:val="0"/>
                              <w:marRight w:val="0"/>
                              <w:marTop w:val="0"/>
                              <w:marBottom w:val="0"/>
                              <w:divBdr>
                                <w:top w:val="none" w:sz="0" w:space="0" w:color="auto"/>
                                <w:left w:val="none" w:sz="0" w:space="0" w:color="auto"/>
                                <w:bottom w:val="none" w:sz="0" w:space="0" w:color="auto"/>
                                <w:right w:val="none" w:sz="0" w:space="0" w:color="auto"/>
                              </w:divBdr>
                            </w:div>
                            <w:div w:id="2047294945">
                              <w:marLeft w:val="0"/>
                              <w:marRight w:val="0"/>
                              <w:marTop w:val="0"/>
                              <w:marBottom w:val="0"/>
                              <w:divBdr>
                                <w:top w:val="none" w:sz="0" w:space="0" w:color="auto"/>
                                <w:left w:val="none" w:sz="0" w:space="0" w:color="auto"/>
                                <w:bottom w:val="none" w:sz="0" w:space="0" w:color="auto"/>
                                <w:right w:val="none" w:sz="0" w:space="0" w:color="auto"/>
                              </w:divBdr>
                              <w:divsChild>
                                <w:div w:id="9749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81527">
          <w:marLeft w:val="0"/>
          <w:marRight w:val="0"/>
          <w:marTop w:val="0"/>
          <w:marBottom w:val="0"/>
          <w:divBdr>
            <w:top w:val="none" w:sz="0" w:space="0" w:color="auto"/>
            <w:left w:val="none" w:sz="0" w:space="0" w:color="auto"/>
            <w:bottom w:val="none" w:sz="0" w:space="0" w:color="auto"/>
            <w:right w:val="none" w:sz="0" w:space="0" w:color="auto"/>
          </w:divBdr>
          <w:divsChild>
            <w:div w:id="1644315751">
              <w:marLeft w:val="0"/>
              <w:marRight w:val="0"/>
              <w:marTop w:val="0"/>
              <w:marBottom w:val="0"/>
              <w:divBdr>
                <w:top w:val="none" w:sz="0" w:space="0" w:color="auto"/>
                <w:left w:val="none" w:sz="0" w:space="0" w:color="auto"/>
                <w:bottom w:val="none" w:sz="0" w:space="0" w:color="auto"/>
                <w:right w:val="none" w:sz="0" w:space="0" w:color="auto"/>
              </w:divBdr>
              <w:divsChild>
                <w:div w:id="571624035">
                  <w:marLeft w:val="0"/>
                  <w:marRight w:val="0"/>
                  <w:marTop w:val="0"/>
                  <w:marBottom w:val="0"/>
                  <w:divBdr>
                    <w:top w:val="none" w:sz="0" w:space="0" w:color="auto"/>
                    <w:left w:val="none" w:sz="0" w:space="0" w:color="auto"/>
                    <w:bottom w:val="none" w:sz="0" w:space="0" w:color="auto"/>
                    <w:right w:val="none" w:sz="0" w:space="0" w:color="auto"/>
                  </w:divBdr>
                  <w:divsChild>
                    <w:div w:id="5360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309147">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1239317585">
                  <w:marLeft w:val="0"/>
                  <w:marRight w:val="0"/>
                  <w:marTop w:val="0"/>
                  <w:marBottom w:val="0"/>
                  <w:divBdr>
                    <w:top w:val="none" w:sz="0" w:space="0" w:color="auto"/>
                    <w:left w:val="none" w:sz="0" w:space="0" w:color="auto"/>
                    <w:bottom w:val="none" w:sz="0" w:space="0" w:color="auto"/>
                    <w:right w:val="none" w:sz="0" w:space="0" w:color="auto"/>
                  </w:divBdr>
                </w:div>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134105">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0241">
      <w:bodyDiv w:val="1"/>
      <w:marLeft w:val="0"/>
      <w:marRight w:val="0"/>
      <w:marTop w:val="0"/>
      <w:marBottom w:val="0"/>
      <w:divBdr>
        <w:top w:val="none" w:sz="0" w:space="0" w:color="auto"/>
        <w:left w:val="none" w:sz="0" w:space="0" w:color="auto"/>
        <w:bottom w:val="none" w:sz="0" w:space="0" w:color="auto"/>
        <w:right w:val="none" w:sz="0" w:space="0" w:color="auto"/>
      </w:divBdr>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0467">
      <w:bodyDiv w:val="1"/>
      <w:marLeft w:val="0"/>
      <w:marRight w:val="0"/>
      <w:marTop w:val="0"/>
      <w:marBottom w:val="0"/>
      <w:divBdr>
        <w:top w:val="none" w:sz="0" w:space="0" w:color="auto"/>
        <w:left w:val="none" w:sz="0" w:space="0" w:color="auto"/>
        <w:bottom w:val="none" w:sz="0" w:space="0" w:color="auto"/>
        <w:right w:val="none" w:sz="0" w:space="0" w:color="auto"/>
      </w:divBdr>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6731022">
      <w:bodyDiv w:val="1"/>
      <w:marLeft w:val="0"/>
      <w:marRight w:val="0"/>
      <w:marTop w:val="0"/>
      <w:marBottom w:val="0"/>
      <w:divBdr>
        <w:top w:val="none" w:sz="0" w:space="0" w:color="auto"/>
        <w:left w:val="none" w:sz="0" w:space="0" w:color="auto"/>
        <w:bottom w:val="none" w:sz="0" w:space="0" w:color="auto"/>
        <w:right w:val="none" w:sz="0" w:space="0" w:color="auto"/>
      </w:divBdr>
      <w:divsChild>
        <w:div w:id="323318561">
          <w:marLeft w:val="0"/>
          <w:marRight w:val="0"/>
          <w:marTop w:val="0"/>
          <w:marBottom w:val="405"/>
          <w:divBdr>
            <w:top w:val="none" w:sz="0" w:space="0" w:color="auto"/>
            <w:left w:val="none" w:sz="0" w:space="0" w:color="auto"/>
            <w:bottom w:val="none" w:sz="0" w:space="0" w:color="auto"/>
            <w:right w:val="none" w:sz="0" w:space="0" w:color="auto"/>
          </w:divBdr>
          <w:divsChild>
            <w:div w:id="154687404">
              <w:marLeft w:val="0"/>
              <w:marRight w:val="150"/>
              <w:marTop w:val="525"/>
              <w:marBottom w:val="525"/>
              <w:divBdr>
                <w:top w:val="none" w:sz="0" w:space="0" w:color="auto"/>
                <w:left w:val="none" w:sz="0" w:space="0" w:color="auto"/>
                <w:bottom w:val="none" w:sz="0" w:space="0" w:color="auto"/>
                <w:right w:val="none" w:sz="0" w:space="0" w:color="auto"/>
              </w:divBdr>
            </w:div>
            <w:div w:id="1561288754">
              <w:marLeft w:val="0"/>
              <w:marRight w:val="0"/>
              <w:marTop w:val="0"/>
              <w:marBottom w:val="300"/>
              <w:divBdr>
                <w:top w:val="none" w:sz="0" w:space="0" w:color="auto"/>
                <w:left w:val="none" w:sz="0" w:space="0" w:color="auto"/>
                <w:bottom w:val="none" w:sz="0" w:space="0" w:color="auto"/>
                <w:right w:val="none" w:sz="0" w:space="0" w:color="auto"/>
              </w:divBdr>
            </w:div>
          </w:divsChild>
        </w:div>
        <w:div w:id="664095392">
          <w:marLeft w:val="0"/>
          <w:marRight w:val="0"/>
          <w:marTop w:val="0"/>
          <w:marBottom w:val="0"/>
          <w:divBdr>
            <w:top w:val="none" w:sz="0" w:space="0" w:color="auto"/>
            <w:left w:val="none" w:sz="0" w:space="0" w:color="auto"/>
            <w:bottom w:val="none" w:sz="0" w:space="0" w:color="auto"/>
            <w:right w:val="none" w:sz="0" w:space="0" w:color="auto"/>
          </w:divBdr>
          <w:divsChild>
            <w:div w:id="1506288944">
              <w:marLeft w:val="0"/>
              <w:marRight w:val="0"/>
              <w:marTop w:val="0"/>
              <w:marBottom w:val="0"/>
              <w:divBdr>
                <w:top w:val="none" w:sz="0" w:space="0" w:color="auto"/>
                <w:left w:val="none" w:sz="0" w:space="0" w:color="auto"/>
                <w:bottom w:val="none" w:sz="0" w:space="0" w:color="auto"/>
                <w:right w:val="none" w:sz="0" w:space="0" w:color="auto"/>
              </w:divBdr>
            </w:div>
          </w:divsChild>
        </w:div>
        <w:div w:id="1799911461">
          <w:marLeft w:val="0"/>
          <w:marRight w:val="0"/>
          <w:marTop w:val="0"/>
          <w:marBottom w:val="0"/>
          <w:divBdr>
            <w:top w:val="none" w:sz="0" w:space="0" w:color="auto"/>
            <w:left w:val="none" w:sz="0" w:space="0" w:color="auto"/>
            <w:bottom w:val="none" w:sz="0" w:space="0" w:color="auto"/>
            <w:right w:val="none" w:sz="0" w:space="0" w:color="auto"/>
          </w:divBdr>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346488">
      <w:bodyDiv w:val="1"/>
      <w:marLeft w:val="0"/>
      <w:marRight w:val="0"/>
      <w:marTop w:val="0"/>
      <w:marBottom w:val="0"/>
      <w:divBdr>
        <w:top w:val="none" w:sz="0" w:space="0" w:color="auto"/>
        <w:left w:val="none" w:sz="0" w:space="0" w:color="auto"/>
        <w:bottom w:val="none" w:sz="0" w:space="0" w:color="auto"/>
        <w:right w:val="none" w:sz="0" w:space="0" w:color="auto"/>
      </w:divBdr>
    </w:div>
    <w:div w:id="1410421051">
      <w:bodyDiv w:val="1"/>
      <w:marLeft w:val="0"/>
      <w:marRight w:val="0"/>
      <w:marTop w:val="0"/>
      <w:marBottom w:val="0"/>
      <w:divBdr>
        <w:top w:val="none" w:sz="0" w:space="0" w:color="auto"/>
        <w:left w:val="none" w:sz="0" w:space="0" w:color="auto"/>
        <w:bottom w:val="none" w:sz="0" w:space="0" w:color="auto"/>
        <w:right w:val="none" w:sz="0" w:space="0" w:color="auto"/>
      </w:divBdr>
      <w:divsChild>
        <w:div w:id="277031167">
          <w:marLeft w:val="0"/>
          <w:marRight w:val="0"/>
          <w:marTop w:val="0"/>
          <w:marBottom w:val="0"/>
          <w:divBdr>
            <w:top w:val="none" w:sz="0" w:space="0" w:color="auto"/>
            <w:left w:val="none" w:sz="0" w:space="0" w:color="auto"/>
            <w:bottom w:val="none" w:sz="0" w:space="0" w:color="auto"/>
            <w:right w:val="none" w:sz="0" w:space="0" w:color="auto"/>
          </w:divBdr>
          <w:divsChild>
            <w:div w:id="1921522303">
              <w:marLeft w:val="0"/>
              <w:marRight w:val="0"/>
              <w:marTop w:val="0"/>
              <w:marBottom w:val="0"/>
              <w:divBdr>
                <w:top w:val="none" w:sz="0" w:space="0" w:color="auto"/>
                <w:left w:val="none" w:sz="0" w:space="0" w:color="auto"/>
                <w:bottom w:val="none" w:sz="0" w:space="0" w:color="auto"/>
                <w:right w:val="none" w:sz="0" w:space="0" w:color="auto"/>
              </w:divBdr>
            </w:div>
          </w:divsChild>
        </w:div>
        <w:div w:id="1956400006">
          <w:marLeft w:val="0"/>
          <w:marRight w:val="0"/>
          <w:marTop w:val="0"/>
          <w:marBottom w:val="0"/>
          <w:divBdr>
            <w:top w:val="none" w:sz="0" w:space="0" w:color="auto"/>
            <w:left w:val="none" w:sz="0" w:space="0" w:color="auto"/>
            <w:bottom w:val="none" w:sz="0" w:space="0" w:color="auto"/>
            <w:right w:val="none" w:sz="0" w:space="0" w:color="auto"/>
          </w:divBdr>
          <w:divsChild>
            <w:div w:id="13214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29495">
      <w:bodyDiv w:val="1"/>
      <w:marLeft w:val="0"/>
      <w:marRight w:val="0"/>
      <w:marTop w:val="0"/>
      <w:marBottom w:val="0"/>
      <w:divBdr>
        <w:top w:val="none" w:sz="0" w:space="0" w:color="auto"/>
        <w:left w:val="none" w:sz="0" w:space="0" w:color="auto"/>
        <w:bottom w:val="none" w:sz="0" w:space="0" w:color="auto"/>
        <w:right w:val="none" w:sz="0" w:space="0" w:color="auto"/>
      </w:divBdr>
      <w:divsChild>
        <w:div w:id="559906373">
          <w:marLeft w:val="0"/>
          <w:marRight w:val="0"/>
          <w:marTop w:val="0"/>
          <w:marBottom w:val="0"/>
          <w:divBdr>
            <w:top w:val="none" w:sz="0" w:space="0" w:color="auto"/>
            <w:left w:val="none" w:sz="0" w:space="0" w:color="auto"/>
            <w:bottom w:val="none" w:sz="0" w:space="0" w:color="auto"/>
            <w:right w:val="none" w:sz="0" w:space="0" w:color="auto"/>
          </w:divBdr>
        </w:div>
        <w:div w:id="559949480">
          <w:marLeft w:val="0"/>
          <w:marRight w:val="0"/>
          <w:marTop w:val="0"/>
          <w:marBottom w:val="0"/>
          <w:divBdr>
            <w:top w:val="none" w:sz="0" w:space="0" w:color="auto"/>
            <w:left w:val="none" w:sz="0" w:space="0" w:color="auto"/>
            <w:bottom w:val="none" w:sz="0" w:space="0" w:color="auto"/>
            <w:right w:val="none" w:sz="0" w:space="0" w:color="auto"/>
          </w:divBdr>
        </w:div>
        <w:div w:id="1848400349">
          <w:marLeft w:val="0"/>
          <w:marRight w:val="0"/>
          <w:marTop w:val="0"/>
          <w:marBottom w:val="0"/>
          <w:divBdr>
            <w:top w:val="none" w:sz="0" w:space="0" w:color="auto"/>
            <w:left w:val="none" w:sz="0" w:space="0" w:color="auto"/>
            <w:bottom w:val="none" w:sz="0" w:space="0" w:color="auto"/>
            <w:right w:val="none" w:sz="0" w:space="0" w:color="auto"/>
          </w:divBdr>
          <w:divsChild>
            <w:div w:id="20634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0448">
      <w:bodyDiv w:val="1"/>
      <w:marLeft w:val="0"/>
      <w:marRight w:val="0"/>
      <w:marTop w:val="0"/>
      <w:marBottom w:val="0"/>
      <w:divBdr>
        <w:top w:val="none" w:sz="0" w:space="0" w:color="auto"/>
        <w:left w:val="none" w:sz="0" w:space="0" w:color="auto"/>
        <w:bottom w:val="none" w:sz="0" w:space="0" w:color="auto"/>
        <w:right w:val="none" w:sz="0" w:space="0" w:color="auto"/>
      </w:divBdr>
      <w:divsChild>
        <w:div w:id="806434311">
          <w:marLeft w:val="0"/>
          <w:marRight w:val="0"/>
          <w:marTop w:val="0"/>
          <w:marBottom w:val="0"/>
          <w:divBdr>
            <w:top w:val="none" w:sz="0" w:space="0" w:color="auto"/>
            <w:left w:val="none" w:sz="0" w:space="0" w:color="auto"/>
            <w:bottom w:val="none" w:sz="0" w:space="0" w:color="auto"/>
            <w:right w:val="none" w:sz="0" w:space="0" w:color="auto"/>
          </w:divBdr>
          <w:divsChild>
            <w:div w:id="1895001714">
              <w:marLeft w:val="0"/>
              <w:marRight w:val="0"/>
              <w:marTop w:val="0"/>
              <w:marBottom w:val="0"/>
              <w:divBdr>
                <w:top w:val="none" w:sz="0" w:space="0" w:color="auto"/>
                <w:left w:val="none" w:sz="0" w:space="0" w:color="auto"/>
                <w:bottom w:val="none" w:sz="0" w:space="0" w:color="auto"/>
                <w:right w:val="none" w:sz="0" w:space="0" w:color="auto"/>
              </w:divBdr>
            </w:div>
          </w:divsChild>
        </w:div>
        <w:div w:id="994380666">
          <w:marLeft w:val="0"/>
          <w:marRight w:val="0"/>
          <w:marTop w:val="0"/>
          <w:marBottom w:val="0"/>
          <w:divBdr>
            <w:top w:val="none" w:sz="0" w:space="0" w:color="auto"/>
            <w:left w:val="none" w:sz="0" w:space="0" w:color="auto"/>
            <w:bottom w:val="none" w:sz="0" w:space="0" w:color="auto"/>
            <w:right w:val="none" w:sz="0" w:space="0" w:color="auto"/>
          </w:divBdr>
        </w:div>
        <w:div w:id="1763647216">
          <w:marLeft w:val="0"/>
          <w:marRight w:val="0"/>
          <w:marTop w:val="0"/>
          <w:marBottom w:val="405"/>
          <w:divBdr>
            <w:top w:val="none" w:sz="0" w:space="0" w:color="auto"/>
            <w:left w:val="none" w:sz="0" w:space="0" w:color="auto"/>
            <w:bottom w:val="none" w:sz="0" w:space="0" w:color="auto"/>
            <w:right w:val="none" w:sz="0" w:space="0" w:color="auto"/>
          </w:divBdr>
          <w:divsChild>
            <w:div w:id="1601568821">
              <w:marLeft w:val="0"/>
              <w:marRight w:val="150"/>
              <w:marTop w:val="525"/>
              <w:marBottom w:val="525"/>
              <w:divBdr>
                <w:top w:val="none" w:sz="0" w:space="0" w:color="auto"/>
                <w:left w:val="none" w:sz="0" w:space="0" w:color="auto"/>
                <w:bottom w:val="none" w:sz="0" w:space="0" w:color="auto"/>
                <w:right w:val="none" w:sz="0" w:space="0" w:color="auto"/>
              </w:divBdr>
            </w:div>
            <w:div w:id="16314706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7900278">
      <w:bodyDiv w:val="1"/>
      <w:marLeft w:val="0"/>
      <w:marRight w:val="0"/>
      <w:marTop w:val="0"/>
      <w:marBottom w:val="0"/>
      <w:divBdr>
        <w:top w:val="none" w:sz="0" w:space="0" w:color="auto"/>
        <w:left w:val="none" w:sz="0" w:space="0" w:color="auto"/>
        <w:bottom w:val="none" w:sz="0" w:space="0" w:color="auto"/>
        <w:right w:val="none" w:sz="0" w:space="0" w:color="auto"/>
      </w:divBdr>
      <w:divsChild>
        <w:div w:id="394400598">
          <w:marLeft w:val="0"/>
          <w:marRight w:val="0"/>
          <w:marTop w:val="0"/>
          <w:marBottom w:val="0"/>
          <w:divBdr>
            <w:top w:val="none" w:sz="0" w:space="0" w:color="auto"/>
            <w:left w:val="none" w:sz="0" w:space="0" w:color="auto"/>
            <w:bottom w:val="none" w:sz="0" w:space="0" w:color="auto"/>
            <w:right w:val="none" w:sz="0" w:space="0" w:color="auto"/>
          </w:divBdr>
          <w:divsChild>
            <w:div w:id="1482428558">
              <w:marLeft w:val="0"/>
              <w:marRight w:val="0"/>
              <w:marTop w:val="0"/>
              <w:marBottom w:val="0"/>
              <w:divBdr>
                <w:top w:val="none" w:sz="0" w:space="0" w:color="auto"/>
                <w:left w:val="none" w:sz="0" w:space="0" w:color="auto"/>
                <w:bottom w:val="none" w:sz="0" w:space="0" w:color="auto"/>
                <w:right w:val="none" w:sz="0" w:space="0" w:color="auto"/>
              </w:divBdr>
              <w:divsChild>
                <w:div w:id="510027282">
                  <w:marLeft w:val="0"/>
                  <w:marRight w:val="0"/>
                  <w:marTop w:val="0"/>
                  <w:marBottom w:val="0"/>
                  <w:divBdr>
                    <w:top w:val="none" w:sz="0" w:space="0" w:color="auto"/>
                    <w:left w:val="none" w:sz="0" w:space="0" w:color="auto"/>
                    <w:bottom w:val="none" w:sz="0" w:space="0" w:color="auto"/>
                    <w:right w:val="none" w:sz="0" w:space="0" w:color="auto"/>
                  </w:divBdr>
                  <w:divsChild>
                    <w:div w:id="20907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7676">
          <w:marLeft w:val="0"/>
          <w:marRight w:val="0"/>
          <w:marTop w:val="0"/>
          <w:marBottom w:val="0"/>
          <w:divBdr>
            <w:top w:val="none" w:sz="0" w:space="0" w:color="auto"/>
            <w:left w:val="none" w:sz="0" w:space="0" w:color="auto"/>
            <w:bottom w:val="none" w:sz="0" w:space="0" w:color="auto"/>
            <w:right w:val="none" w:sz="0" w:space="0" w:color="auto"/>
          </w:divBdr>
          <w:divsChild>
            <w:div w:id="604845878">
              <w:marLeft w:val="0"/>
              <w:marRight w:val="0"/>
              <w:marTop w:val="0"/>
              <w:marBottom w:val="0"/>
              <w:divBdr>
                <w:top w:val="none" w:sz="0" w:space="0" w:color="auto"/>
                <w:left w:val="none" w:sz="0" w:space="0" w:color="auto"/>
                <w:bottom w:val="none" w:sz="0" w:space="0" w:color="auto"/>
                <w:right w:val="none" w:sz="0" w:space="0" w:color="auto"/>
              </w:divBdr>
              <w:divsChild>
                <w:div w:id="5575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39549">
          <w:marLeft w:val="0"/>
          <w:marRight w:val="0"/>
          <w:marTop w:val="0"/>
          <w:marBottom w:val="0"/>
          <w:divBdr>
            <w:top w:val="none" w:sz="0" w:space="0" w:color="auto"/>
            <w:left w:val="none" w:sz="0" w:space="0" w:color="auto"/>
            <w:bottom w:val="none" w:sz="0" w:space="0" w:color="auto"/>
            <w:right w:val="none" w:sz="0" w:space="0" w:color="auto"/>
          </w:divBdr>
          <w:divsChild>
            <w:div w:id="1955361299">
              <w:marLeft w:val="0"/>
              <w:marRight w:val="0"/>
              <w:marTop w:val="0"/>
              <w:marBottom w:val="0"/>
              <w:divBdr>
                <w:top w:val="none" w:sz="0" w:space="0" w:color="auto"/>
                <w:left w:val="none" w:sz="0" w:space="0" w:color="auto"/>
                <w:bottom w:val="none" w:sz="0" w:space="0" w:color="auto"/>
                <w:right w:val="none" w:sz="0" w:space="0" w:color="auto"/>
              </w:divBdr>
              <w:divsChild>
                <w:div w:id="1015032701">
                  <w:marLeft w:val="0"/>
                  <w:marRight w:val="0"/>
                  <w:marTop w:val="0"/>
                  <w:marBottom w:val="0"/>
                  <w:divBdr>
                    <w:top w:val="none" w:sz="0" w:space="0" w:color="auto"/>
                    <w:left w:val="none" w:sz="0" w:space="0" w:color="auto"/>
                    <w:bottom w:val="none" w:sz="0" w:space="0" w:color="auto"/>
                    <w:right w:val="none" w:sz="0" w:space="0" w:color="auto"/>
                  </w:divBdr>
                  <w:divsChild>
                    <w:div w:id="13731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0710164">
      <w:bodyDiv w:val="1"/>
      <w:marLeft w:val="0"/>
      <w:marRight w:val="0"/>
      <w:marTop w:val="0"/>
      <w:marBottom w:val="0"/>
      <w:divBdr>
        <w:top w:val="none" w:sz="0" w:space="0" w:color="auto"/>
        <w:left w:val="none" w:sz="0" w:space="0" w:color="auto"/>
        <w:bottom w:val="none" w:sz="0" w:space="0" w:color="auto"/>
        <w:right w:val="none" w:sz="0" w:space="0" w:color="auto"/>
      </w:divBdr>
      <w:divsChild>
        <w:div w:id="509639584">
          <w:marLeft w:val="0"/>
          <w:marRight w:val="0"/>
          <w:marTop w:val="0"/>
          <w:marBottom w:val="0"/>
          <w:divBdr>
            <w:top w:val="none" w:sz="0" w:space="0" w:color="auto"/>
            <w:left w:val="none" w:sz="0" w:space="0" w:color="auto"/>
            <w:bottom w:val="none" w:sz="0" w:space="0" w:color="auto"/>
            <w:right w:val="none" w:sz="0" w:space="0" w:color="auto"/>
          </w:divBdr>
          <w:divsChild>
            <w:div w:id="606500826">
              <w:marLeft w:val="0"/>
              <w:marRight w:val="0"/>
              <w:marTop w:val="0"/>
              <w:marBottom w:val="0"/>
              <w:divBdr>
                <w:top w:val="none" w:sz="0" w:space="0" w:color="auto"/>
                <w:left w:val="none" w:sz="0" w:space="0" w:color="auto"/>
                <w:bottom w:val="none" w:sz="0" w:space="0" w:color="auto"/>
                <w:right w:val="none" w:sz="0" w:space="0" w:color="auto"/>
              </w:divBdr>
            </w:div>
          </w:divsChild>
        </w:div>
        <w:div w:id="1143497730">
          <w:marLeft w:val="0"/>
          <w:marRight w:val="0"/>
          <w:marTop w:val="0"/>
          <w:marBottom w:val="0"/>
          <w:divBdr>
            <w:top w:val="none" w:sz="0" w:space="0" w:color="auto"/>
            <w:left w:val="none" w:sz="0" w:space="0" w:color="auto"/>
            <w:bottom w:val="none" w:sz="0" w:space="0" w:color="auto"/>
            <w:right w:val="none" w:sz="0" w:space="0" w:color="auto"/>
          </w:divBdr>
          <w:divsChild>
            <w:div w:id="1577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7792">
      <w:bodyDiv w:val="1"/>
      <w:marLeft w:val="0"/>
      <w:marRight w:val="0"/>
      <w:marTop w:val="0"/>
      <w:marBottom w:val="0"/>
      <w:divBdr>
        <w:top w:val="none" w:sz="0" w:space="0" w:color="auto"/>
        <w:left w:val="none" w:sz="0" w:space="0" w:color="auto"/>
        <w:bottom w:val="none" w:sz="0" w:space="0" w:color="auto"/>
        <w:right w:val="none" w:sz="0" w:space="0" w:color="auto"/>
      </w:divBdr>
      <w:divsChild>
        <w:div w:id="1195770640">
          <w:marLeft w:val="0"/>
          <w:marRight w:val="0"/>
          <w:marTop w:val="0"/>
          <w:marBottom w:val="0"/>
          <w:divBdr>
            <w:top w:val="none" w:sz="0" w:space="0" w:color="auto"/>
            <w:left w:val="none" w:sz="0" w:space="0" w:color="auto"/>
            <w:bottom w:val="none" w:sz="0" w:space="0" w:color="auto"/>
            <w:right w:val="none" w:sz="0" w:space="0" w:color="auto"/>
          </w:divBdr>
          <w:divsChild>
            <w:div w:id="1651058716">
              <w:marLeft w:val="0"/>
              <w:marRight w:val="0"/>
              <w:marTop w:val="0"/>
              <w:marBottom w:val="0"/>
              <w:divBdr>
                <w:top w:val="none" w:sz="0" w:space="0" w:color="auto"/>
                <w:left w:val="none" w:sz="0" w:space="0" w:color="auto"/>
                <w:bottom w:val="none" w:sz="0" w:space="0" w:color="auto"/>
                <w:right w:val="none" w:sz="0" w:space="0" w:color="auto"/>
              </w:divBdr>
              <w:divsChild>
                <w:div w:id="20423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9953">
          <w:marLeft w:val="0"/>
          <w:marRight w:val="0"/>
          <w:marTop w:val="0"/>
          <w:marBottom w:val="0"/>
          <w:divBdr>
            <w:top w:val="none" w:sz="0" w:space="0" w:color="auto"/>
            <w:left w:val="none" w:sz="0" w:space="0" w:color="auto"/>
            <w:bottom w:val="none" w:sz="0" w:space="0" w:color="auto"/>
            <w:right w:val="none" w:sz="0" w:space="0" w:color="auto"/>
          </w:divBdr>
          <w:divsChild>
            <w:div w:id="2096053339">
              <w:marLeft w:val="0"/>
              <w:marRight w:val="0"/>
              <w:marTop w:val="0"/>
              <w:marBottom w:val="0"/>
              <w:divBdr>
                <w:top w:val="none" w:sz="0" w:space="0" w:color="auto"/>
                <w:left w:val="none" w:sz="0" w:space="0" w:color="auto"/>
                <w:bottom w:val="none" w:sz="0" w:space="0" w:color="auto"/>
                <w:right w:val="none" w:sz="0" w:space="0" w:color="auto"/>
              </w:divBdr>
              <w:divsChild>
                <w:div w:id="87239756">
                  <w:marLeft w:val="0"/>
                  <w:marRight w:val="0"/>
                  <w:marTop w:val="0"/>
                  <w:marBottom w:val="0"/>
                  <w:divBdr>
                    <w:top w:val="none" w:sz="0" w:space="0" w:color="auto"/>
                    <w:left w:val="none" w:sz="0" w:space="0" w:color="auto"/>
                    <w:bottom w:val="none" w:sz="0" w:space="0" w:color="auto"/>
                    <w:right w:val="none" w:sz="0" w:space="0" w:color="auto"/>
                  </w:divBdr>
                  <w:divsChild>
                    <w:div w:id="601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61826">
          <w:marLeft w:val="0"/>
          <w:marRight w:val="0"/>
          <w:marTop w:val="0"/>
          <w:marBottom w:val="0"/>
          <w:divBdr>
            <w:top w:val="none" w:sz="0" w:space="0" w:color="auto"/>
            <w:left w:val="none" w:sz="0" w:space="0" w:color="auto"/>
            <w:bottom w:val="none" w:sz="0" w:space="0" w:color="auto"/>
            <w:right w:val="none" w:sz="0" w:space="0" w:color="auto"/>
          </w:divBdr>
          <w:divsChild>
            <w:div w:id="1250238882">
              <w:marLeft w:val="0"/>
              <w:marRight w:val="0"/>
              <w:marTop w:val="0"/>
              <w:marBottom w:val="0"/>
              <w:divBdr>
                <w:top w:val="none" w:sz="0" w:space="0" w:color="auto"/>
                <w:left w:val="none" w:sz="0" w:space="0" w:color="auto"/>
                <w:bottom w:val="none" w:sz="0" w:space="0" w:color="auto"/>
                <w:right w:val="none" w:sz="0" w:space="0" w:color="auto"/>
              </w:divBdr>
              <w:divsChild>
                <w:div w:id="498350449">
                  <w:marLeft w:val="0"/>
                  <w:marRight w:val="0"/>
                  <w:marTop w:val="0"/>
                  <w:marBottom w:val="0"/>
                  <w:divBdr>
                    <w:top w:val="none" w:sz="0" w:space="0" w:color="auto"/>
                    <w:left w:val="none" w:sz="0" w:space="0" w:color="auto"/>
                    <w:bottom w:val="none" w:sz="0" w:space="0" w:color="auto"/>
                    <w:right w:val="none" w:sz="0" w:space="0" w:color="auto"/>
                  </w:divBdr>
                  <w:divsChild>
                    <w:div w:id="2200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00945">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065486">
      <w:bodyDiv w:val="1"/>
      <w:marLeft w:val="0"/>
      <w:marRight w:val="0"/>
      <w:marTop w:val="0"/>
      <w:marBottom w:val="0"/>
      <w:divBdr>
        <w:top w:val="none" w:sz="0" w:space="0" w:color="auto"/>
        <w:left w:val="none" w:sz="0" w:space="0" w:color="auto"/>
        <w:bottom w:val="none" w:sz="0" w:space="0" w:color="auto"/>
        <w:right w:val="none" w:sz="0" w:space="0" w:color="auto"/>
      </w:divBdr>
      <w:divsChild>
        <w:div w:id="218327544">
          <w:marLeft w:val="0"/>
          <w:marRight w:val="0"/>
          <w:marTop w:val="0"/>
          <w:marBottom w:val="0"/>
          <w:divBdr>
            <w:top w:val="none" w:sz="0" w:space="0" w:color="auto"/>
            <w:left w:val="none" w:sz="0" w:space="0" w:color="auto"/>
            <w:bottom w:val="none" w:sz="0" w:space="0" w:color="auto"/>
            <w:right w:val="none" w:sz="0" w:space="0" w:color="auto"/>
          </w:divBdr>
          <w:divsChild>
            <w:div w:id="384648541">
              <w:marLeft w:val="0"/>
              <w:marRight w:val="0"/>
              <w:marTop w:val="0"/>
              <w:marBottom w:val="0"/>
              <w:divBdr>
                <w:top w:val="none" w:sz="0" w:space="0" w:color="auto"/>
                <w:left w:val="none" w:sz="0" w:space="0" w:color="auto"/>
                <w:bottom w:val="none" w:sz="0" w:space="0" w:color="auto"/>
                <w:right w:val="none" w:sz="0" w:space="0" w:color="auto"/>
              </w:divBdr>
              <w:divsChild>
                <w:div w:id="335807812">
                  <w:marLeft w:val="0"/>
                  <w:marRight w:val="0"/>
                  <w:marTop w:val="0"/>
                  <w:marBottom w:val="0"/>
                  <w:divBdr>
                    <w:top w:val="none" w:sz="0" w:space="0" w:color="auto"/>
                    <w:left w:val="none" w:sz="0" w:space="0" w:color="auto"/>
                    <w:bottom w:val="none" w:sz="0" w:space="0" w:color="auto"/>
                    <w:right w:val="none" w:sz="0" w:space="0" w:color="auto"/>
                  </w:divBdr>
                  <w:divsChild>
                    <w:div w:id="9548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2248">
          <w:marLeft w:val="0"/>
          <w:marRight w:val="0"/>
          <w:marTop w:val="0"/>
          <w:marBottom w:val="0"/>
          <w:divBdr>
            <w:top w:val="none" w:sz="0" w:space="0" w:color="auto"/>
            <w:left w:val="none" w:sz="0" w:space="0" w:color="auto"/>
            <w:bottom w:val="none" w:sz="0" w:space="0" w:color="auto"/>
            <w:right w:val="none" w:sz="0" w:space="0" w:color="auto"/>
          </w:divBdr>
          <w:divsChild>
            <w:div w:id="848449175">
              <w:marLeft w:val="0"/>
              <w:marRight w:val="0"/>
              <w:marTop w:val="0"/>
              <w:marBottom w:val="0"/>
              <w:divBdr>
                <w:top w:val="none" w:sz="0" w:space="0" w:color="auto"/>
                <w:left w:val="none" w:sz="0" w:space="0" w:color="auto"/>
                <w:bottom w:val="none" w:sz="0" w:space="0" w:color="auto"/>
                <w:right w:val="none" w:sz="0" w:space="0" w:color="auto"/>
              </w:divBdr>
              <w:divsChild>
                <w:div w:id="484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2619">
          <w:marLeft w:val="0"/>
          <w:marRight w:val="0"/>
          <w:marTop w:val="0"/>
          <w:marBottom w:val="0"/>
          <w:divBdr>
            <w:top w:val="none" w:sz="0" w:space="0" w:color="auto"/>
            <w:left w:val="none" w:sz="0" w:space="0" w:color="auto"/>
            <w:bottom w:val="none" w:sz="0" w:space="0" w:color="auto"/>
            <w:right w:val="none" w:sz="0" w:space="0" w:color="auto"/>
          </w:divBdr>
          <w:divsChild>
            <w:div w:id="743991374">
              <w:marLeft w:val="0"/>
              <w:marRight w:val="0"/>
              <w:marTop w:val="0"/>
              <w:marBottom w:val="0"/>
              <w:divBdr>
                <w:top w:val="none" w:sz="0" w:space="0" w:color="auto"/>
                <w:left w:val="none" w:sz="0" w:space="0" w:color="auto"/>
                <w:bottom w:val="none" w:sz="0" w:space="0" w:color="auto"/>
                <w:right w:val="none" w:sz="0" w:space="0" w:color="auto"/>
              </w:divBdr>
              <w:divsChild>
                <w:div w:id="1559974128">
                  <w:marLeft w:val="0"/>
                  <w:marRight w:val="0"/>
                  <w:marTop w:val="0"/>
                  <w:marBottom w:val="0"/>
                  <w:divBdr>
                    <w:top w:val="none" w:sz="0" w:space="0" w:color="auto"/>
                    <w:left w:val="none" w:sz="0" w:space="0" w:color="auto"/>
                    <w:bottom w:val="none" w:sz="0" w:space="0" w:color="auto"/>
                    <w:right w:val="none" w:sz="0" w:space="0" w:color="auto"/>
                  </w:divBdr>
                  <w:divsChild>
                    <w:div w:id="1432626628">
                      <w:marLeft w:val="0"/>
                      <w:marRight w:val="0"/>
                      <w:marTop w:val="0"/>
                      <w:marBottom w:val="0"/>
                      <w:divBdr>
                        <w:top w:val="none" w:sz="0" w:space="0" w:color="auto"/>
                        <w:left w:val="none" w:sz="0" w:space="0" w:color="auto"/>
                        <w:bottom w:val="none" w:sz="0" w:space="0" w:color="auto"/>
                        <w:right w:val="none" w:sz="0" w:space="0" w:color="auto"/>
                      </w:divBdr>
                      <w:divsChild>
                        <w:div w:id="242305512">
                          <w:marLeft w:val="240"/>
                          <w:marRight w:val="0"/>
                          <w:marTop w:val="0"/>
                          <w:marBottom w:val="60"/>
                          <w:divBdr>
                            <w:top w:val="none" w:sz="0" w:space="0" w:color="auto"/>
                            <w:left w:val="none" w:sz="0" w:space="0" w:color="auto"/>
                            <w:bottom w:val="none" w:sz="0" w:space="0" w:color="auto"/>
                            <w:right w:val="none" w:sz="0" w:space="0" w:color="auto"/>
                          </w:divBdr>
                          <w:divsChild>
                            <w:div w:id="29838865">
                              <w:marLeft w:val="0"/>
                              <w:marRight w:val="0"/>
                              <w:marTop w:val="0"/>
                              <w:marBottom w:val="0"/>
                              <w:divBdr>
                                <w:top w:val="none" w:sz="0" w:space="0" w:color="auto"/>
                                <w:left w:val="none" w:sz="0" w:space="0" w:color="auto"/>
                                <w:bottom w:val="none" w:sz="0" w:space="0" w:color="auto"/>
                                <w:right w:val="none" w:sz="0" w:space="0" w:color="auto"/>
                              </w:divBdr>
                            </w:div>
                            <w:div w:id="1730686702">
                              <w:marLeft w:val="0"/>
                              <w:marRight w:val="0"/>
                              <w:marTop w:val="0"/>
                              <w:marBottom w:val="0"/>
                              <w:divBdr>
                                <w:top w:val="none" w:sz="0" w:space="0" w:color="auto"/>
                                <w:left w:val="none" w:sz="0" w:space="0" w:color="auto"/>
                                <w:bottom w:val="none" w:sz="0" w:space="0" w:color="auto"/>
                                <w:right w:val="none" w:sz="0" w:space="0" w:color="auto"/>
                              </w:divBdr>
                              <w:divsChild>
                                <w:div w:id="21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4910492">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2494">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29618001">
      <w:bodyDiv w:val="1"/>
      <w:marLeft w:val="0"/>
      <w:marRight w:val="0"/>
      <w:marTop w:val="0"/>
      <w:marBottom w:val="0"/>
      <w:divBdr>
        <w:top w:val="none" w:sz="0" w:space="0" w:color="auto"/>
        <w:left w:val="none" w:sz="0" w:space="0" w:color="auto"/>
        <w:bottom w:val="none" w:sz="0" w:space="0" w:color="auto"/>
        <w:right w:val="none" w:sz="0" w:space="0" w:color="auto"/>
      </w:divBdr>
      <w:divsChild>
        <w:div w:id="1543979405">
          <w:marLeft w:val="0"/>
          <w:marRight w:val="0"/>
          <w:marTop w:val="0"/>
          <w:marBottom w:val="0"/>
          <w:divBdr>
            <w:top w:val="none" w:sz="0" w:space="0" w:color="auto"/>
            <w:left w:val="none" w:sz="0" w:space="0" w:color="auto"/>
            <w:bottom w:val="none" w:sz="0" w:space="0" w:color="auto"/>
            <w:right w:val="none" w:sz="0" w:space="0" w:color="auto"/>
          </w:divBdr>
          <w:divsChild>
            <w:div w:id="206375542">
              <w:marLeft w:val="0"/>
              <w:marRight w:val="0"/>
              <w:marTop w:val="0"/>
              <w:marBottom w:val="0"/>
              <w:divBdr>
                <w:top w:val="none" w:sz="0" w:space="0" w:color="auto"/>
                <w:left w:val="none" w:sz="0" w:space="0" w:color="auto"/>
                <w:bottom w:val="none" w:sz="0" w:space="0" w:color="auto"/>
                <w:right w:val="none" w:sz="0" w:space="0" w:color="auto"/>
              </w:divBdr>
            </w:div>
          </w:divsChild>
        </w:div>
        <w:div w:id="1552688428">
          <w:marLeft w:val="0"/>
          <w:marRight w:val="0"/>
          <w:marTop w:val="0"/>
          <w:marBottom w:val="0"/>
          <w:divBdr>
            <w:top w:val="none" w:sz="0" w:space="0" w:color="auto"/>
            <w:left w:val="none" w:sz="0" w:space="0" w:color="auto"/>
            <w:bottom w:val="none" w:sz="0" w:space="0" w:color="auto"/>
            <w:right w:val="none" w:sz="0" w:space="0" w:color="auto"/>
          </w:divBdr>
          <w:divsChild>
            <w:div w:id="7073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0662686">
      <w:bodyDiv w:val="1"/>
      <w:marLeft w:val="0"/>
      <w:marRight w:val="0"/>
      <w:marTop w:val="0"/>
      <w:marBottom w:val="0"/>
      <w:divBdr>
        <w:top w:val="none" w:sz="0" w:space="0" w:color="auto"/>
        <w:left w:val="none" w:sz="0" w:space="0" w:color="auto"/>
        <w:bottom w:val="none" w:sz="0" w:space="0" w:color="auto"/>
        <w:right w:val="none" w:sz="0" w:space="0" w:color="auto"/>
      </w:divBdr>
      <w:divsChild>
        <w:div w:id="1140342203">
          <w:marLeft w:val="0"/>
          <w:marRight w:val="0"/>
          <w:marTop w:val="0"/>
          <w:marBottom w:val="0"/>
          <w:divBdr>
            <w:top w:val="none" w:sz="0" w:space="0" w:color="auto"/>
            <w:left w:val="none" w:sz="0" w:space="0" w:color="auto"/>
            <w:bottom w:val="none" w:sz="0" w:space="0" w:color="auto"/>
            <w:right w:val="none" w:sz="0" w:space="0" w:color="auto"/>
          </w:divBdr>
          <w:divsChild>
            <w:div w:id="1736588591">
              <w:marLeft w:val="0"/>
              <w:marRight w:val="0"/>
              <w:marTop w:val="0"/>
              <w:marBottom w:val="0"/>
              <w:divBdr>
                <w:top w:val="none" w:sz="0" w:space="0" w:color="auto"/>
                <w:left w:val="none" w:sz="0" w:space="0" w:color="auto"/>
                <w:bottom w:val="none" w:sz="0" w:space="0" w:color="auto"/>
                <w:right w:val="none" w:sz="0" w:space="0" w:color="auto"/>
              </w:divBdr>
            </w:div>
          </w:divsChild>
        </w:div>
        <w:div w:id="1593783245">
          <w:marLeft w:val="0"/>
          <w:marRight w:val="0"/>
          <w:marTop w:val="0"/>
          <w:marBottom w:val="0"/>
          <w:divBdr>
            <w:top w:val="none" w:sz="0" w:space="0" w:color="auto"/>
            <w:left w:val="none" w:sz="0" w:space="0" w:color="auto"/>
            <w:bottom w:val="none" w:sz="0" w:space="0" w:color="auto"/>
            <w:right w:val="none" w:sz="0" w:space="0" w:color="auto"/>
          </w:divBdr>
          <w:divsChild>
            <w:div w:id="99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00">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7754936">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39760584">
      <w:bodyDiv w:val="1"/>
      <w:marLeft w:val="0"/>
      <w:marRight w:val="0"/>
      <w:marTop w:val="0"/>
      <w:marBottom w:val="0"/>
      <w:divBdr>
        <w:top w:val="none" w:sz="0" w:space="0" w:color="auto"/>
        <w:left w:val="none" w:sz="0" w:space="0" w:color="auto"/>
        <w:bottom w:val="none" w:sz="0" w:space="0" w:color="auto"/>
        <w:right w:val="none" w:sz="0" w:space="0" w:color="auto"/>
      </w:divBdr>
      <w:divsChild>
        <w:div w:id="962658460">
          <w:marLeft w:val="0"/>
          <w:marRight w:val="0"/>
          <w:marTop w:val="0"/>
          <w:marBottom w:val="0"/>
          <w:divBdr>
            <w:top w:val="none" w:sz="0" w:space="0" w:color="auto"/>
            <w:left w:val="none" w:sz="0" w:space="0" w:color="auto"/>
            <w:bottom w:val="none" w:sz="0" w:space="0" w:color="auto"/>
            <w:right w:val="none" w:sz="0" w:space="0" w:color="auto"/>
          </w:divBdr>
        </w:div>
      </w:divsChild>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1797793">
      <w:bodyDiv w:val="1"/>
      <w:marLeft w:val="0"/>
      <w:marRight w:val="0"/>
      <w:marTop w:val="0"/>
      <w:marBottom w:val="0"/>
      <w:divBdr>
        <w:top w:val="none" w:sz="0" w:space="0" w:color="auto"/>
        <w:left w:val="none" w:sz="0" w:space="0" w:color="auto"/>
        <w:bottom w:val="none" w:sz="0" w:space="0" w:color="auto"/>
        <w:right w:val="none" w:sz="0" w:space="0" w:color="auto"/>
      </w:divBdr>
    </w:div>
    <w:div w:id="1441873496">
      <w:bodyDiv w:val="1"/>
      <w:marLeft w:val="0"/>
      <w:marRight w:val="0"/>
      <w:marTop w:val="0"/>
      <w:marBottom w:val="0"/>
      <w:divBdr>
        <w:top w:val="none" w:sz="0" w:space="0" w:color="auto"/>
        <w:left w:val="none" w:sz="0" w:space="0" w:color="auto"/>
        <w:bottom w:val="none" w:sz="0" w:space="0" w:color="auto"/>
        <w:right w:val="none" w:sz="0" w:space="0" w:color="auto"/>
      </w:divBdr>
      <w:divsChild>
        <w:div w:id="1834446029">
          <w:marLeft w:val="0"/>
          <w:marRight w:val="0"/>
          <w:marTop w:val="0"/>
          <w:marBottom w:val="0"/>
          <w:divBdr>
            <w:top w:val="none" w:sz="0" w:space="0" w:color="auto"/>
            <w:left w:val="none" w:sz="0" w:space="0" w:color="auto"/>
            <w:bottom w:val="none" w:sz="0" w:space="0" w:color="auto"/>
            <w:right w:val="none" w:sz="0" w:space="0" w:color="auto"/>
          </w:divBdr>
          <w:divsChild>
            <w:div w:id="204831936">
              <w:marLeft w:val="0"/>
              <w:marRight w:val="0"/>
              <w:marTop w:val="0"/>
              <w:marBottom w:val="0"/>
              <w:divBdr>
                <w:top w:val="none" w:sz="0" w:space="0" w:color="auto"/>
                <w:left w:val="none" w:sz="0" w:space="0" w:color="auto"/>
                <w:bottom w:val="none" w:sz="0" w:space="0" w:color="auto"/>
                <w:right w:val="none" w:sz="0" w:space="0" w:color="auto"/>
              </w:divBdr>
              <w:divsChild>
                <w:div w:id="4172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6378">
          <w:marLeft w:val="0"/>
          <w:marRight w:val="0"/>
          <w:marTop w:val="0"/>
          <w:marBottom w:val="0"/>
          <w:divBdr>
            <w:top w:val="none" w:sz="0" w:space="0" w:color="auto"/>
            <w:left w:val="none" w:sz="0" w:space="0" w:color="auto"/>
            <w:bottom w:val="none" w:sz="0" w:space="0" w:color="auto"/>
            <w:right w:val="none" w:sz="0" w:space="0" w:color="auto"/>
          </w:divBdr>
          <w:divsChild>
            <w:div w:id="1552764413">
              <w:marLeft w:val="0"/>
              <w:marRight w:val="0"/>
              <w:marTop w:val="0"/>
              <w:marBottom w:val="0"/>
              <w:divBdr>
                <w:top w:val="none" w:sz="0" w:space="0" w:color="auto"/>
                <w:left w:val="none" w:sz="0" w:space="0" w:color="auto"/>
                <w:bottom w:val="none" w:sz="0" w:space="0" w:color="auto"/>
                <w:right w:val="none" w:sz="0" w:space="0" w:color="auto"/>
              </w:divBdr>
              <w:divsChild>
                <w:div w:id="1103377060">
                  <w:marLeft w:val="0"/>
                  <w:marRight w:val="0"/>
                  <w:marTop w:val="0"/>
                  <w:marBottom w:val="0"/>
                  <w:divBdr>
                    <w:top w:val="none" w:sz="0" w:space="0" w:color="auto"/>
                    <w:left w:val="none" w:sz="0" w:space="0" w:color="auto"/>
                    <w:bottom w:val="none" w:sz="0" w:space="0" w:color="auto"/>
                    <w:right w:val="none" w:sz="0" w:space="0" w:color="auto"/>
                  </w:divBdr>
                  <w:divsChild>
                    <w:div w:id="53716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4565">
          <w:marLeft w:val="0"/>
          <w:marRight w:val="0"/>
          <w:marTop w:val="0"/>
          <w:marBottom w:val="0"/>
          <w:divBdr>
            <w:top w:val="none" w:sz="0" w:space="0" w:color="auto"/>
            <w:left w:val="none" w:sz="0" w:space="0" w:color="auto"/>
            <w:bottom w:val="none" w:sz="0" w:space="0" w:color="auto"/>
            <w:right w:val="none" w:sz="0" w:space="0" w:color="auto"/>
          </w:divBdr>
          <w:divsChild>
            <w:div w:id="31347694">
              <w:marLeft w:val="0"/>
              <w:marRight w:val="0"/>
              <w:marTop w:val="0"/>
              <w:marBottom w:val="0"/>
              <w:divBdr>
                <w:top w:val="none" w:sz="0" w:space="0" w:color="auto"/>
                <w:left w:val="none" w:sz="0" w:space="0" w:color="auto"/>
                <w:bottom w:val="none" w:sz="0" w:space="0" w:color="auto"/>
                <w:right w:val="none" w:sz="0" w:space="0" w:color="auto"/>
              </w:divBdr>
              <w:divsChild>
                <w:div w:id="1535390367">
                  <w:marLeft w:val="0"/>
                  <w:marRight w:val="0"/>
                  <w:marTop w:val="0"/>
                  <w:marBottom w:val="0"/>
                  <w:divBdr>
                    <w:top w:val="none" w:sz="0" w:space="0" w:color="auto"/>
                    <w:left w:val="none" w:sz="0" w:space="0" w:color="auto"/>
                    <w:bottom w:val="none" w:sz="0" w:space="0" w:color="auto"/>
                    <w:right w:val="none" w:sz="0" w:space="0" w:color="auto"/>
                  </w:divBdr>
                  <w:divsChild>
                    <w:div w:id="90200276">
                      <w:marLeft w:val="0"/>
                      <w:marRight w:val="0"/>
                      <w:marTop w:val="0"/>
                      <w:marBottom w:val="0"/>
                      <w:divBdr>
                        <w:top w:val="none" w:sz="0" w:space="0" w:color="auto"/>
                        <w:left w:val="none" w:sz="0" w:space="0" w:color="auto"/>
                        <w:bottom w:val="none" w:sz="0" w:space="0" w:color="auto"/>
                        <w:right w:val="none" w:sz="0" w:space="0" w:color="auto"/>
                      </w:divBdr>
                      <w:divsChild>
                        <w:div w:id="2114205153">
                          <w:marLeft w:val="0"/>
                          <w:marRight w:val="0"/>
                          <w:marTop w:val="0"/>
                          <w:marBottom w:val="60"/>
                          <w:divBdr>
                            <w:top w:val="none" w:sz="0" w:space="0" w:color="auto"/>
                            <w:left w:val="none" w:sz="0" w:space="0" w:color="auto"/>
                            <w:bottom w:val="none" w:sz="0" w:space="0" w:color="auto"/>
                            <w:right w:val="none" w:sz="0" w:space="0" w:color="auto"/>
                          </w:divBdr>
                          <w:divsChild>
                            <w:div w:id="1818644115">
                              <w:marLeft w:val="0"/>
                              <w:marRight w:val="0"/>
                              <w:marTop w:val="0"/>
                              <w:marBottom w:val="0"/>
                              <w:divBdr>
                                <w:top w:val="none" w:sz="0" w:space="0" w:color="auto"/>
                                <w:left w:val="none" w:sz="0" w:space="0" w:color="auto"/>
                                <w:bottom w:val="none" w:sz="0" w:space="0" w:color="auto"/>
                                <w:right w:val="none" w:sz="0" w:space="0" w:color="auto"/>
                              </w:divBdr>
                              <w:divsChild>
                                <w:div w:id="1065958270">
                                  <w:marLeft w:val="0"/>
                                  <w:marRight w:val="0"/>
                                  <w:marTop w:val="0"/>
                                  <w:marBottom w:val="0"/>
                                  <w:divBdr>
                                    <w:top w:val="none" w:sz="0" w:space="0" w:color="auto"/>
                                    <w:left w:val="none" w:sz="0" w:space="0" w:color="auto"/>
                                    <w:bottom w:val="none" w:sz="0" w:space="0" w:color="auto"/>
                                    <w:right w:val="none" w:sz="0" w:space="0" w:color="auto"/>
                                  </w:divBdr>
                                </w:div>
                                <w:div w:id="17960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065309">
      <w:bodyDiv w:val="1"/>
      <w:marLeft w:val="0"/>
      <w:marRight w:val="0"/>
      <w:marTop w:val="0"/>
      <w:marBottom w:val="0"/>
      <w:divBdr>
        <w:top w:val="none" w:sz="0" w:space="0" w:color="auto"/>
        <w:left w:val="none" w:sz="0" w:space="0" w:color="auto"/>
        <w:bottom w:val="none" w:sz="0" w:space="0" w:color="auto"/>
        <w:right w:val="none" w:sz="0" w:space="0" w:color="auto"/>
      </w:divBdr>
      <w:divsChild>
        <w:div w:id="1098984830">
          <w:marLeft w:val="0"/>
          <w:marRight w:val="0"/>
          <w:marTop w:val="0"/>
          <w:marBottom w:val="0"/>
          <w:divBdr>
            <w:top w:val="none" w:sz="0" w:space="0" w:color="auto"/>
            <w:left w:val="none" w:sz="0" w:space="0" w:color="auto"/>
            <w:bottom w:val="none" w:sz="0" w:space="0" w:color="auto"/>
            <w:right w:val="none" w:sz="0" w:space="0" w:color="auto"/>
          </w:divBdr>
          <w:divsChild>
            <w:div w:id="1241595083">
              <w:marLeft w:val="0"/>
              <w:marRight w:val="0"/>
              <w:marTop w:val="0"/>
              <w:marBottom w:val="0"/>
              <w:divBdr>
                <w:top w:val="none" w:sz="0" w:space="0" w:color="auto"/>
                <w:left w:val="none" w:sz="0" w:space="0" w:color="auto"/>
                <w:bottom w:val="none" w:sz="0" w:space="0" w:color="auto"/>
                <w:right w:val="none" w:sz="0" w:space="0" w:color="auto"/>
              </w:divBdr>
            </w:div>
          </w:divsChild>
        </w:div>
        <w:div w:id="1114209204">
          <w:marLeft w:val="0"/>
          <w:marRight w:val="0"/>
          <w:marTop w:val="0"/>
          <w:marBottom w:val="0"/>
          <w:divBdr>
            <w:top w:val="none" w:sz="0" w:space="0" w:color="auto"/>
            <w:left w:val="none" w:sz="0" w:space="0" w:color="auto"/>
            <w:bottom w:val="none" w:sz="0" w:space="0" w:color="auto"/>
            <w:right w:val="none" w:sz="0" w:space="0" w:color="auto"/>
          </w:divBdr>
          <w:divsChild>
            <w:div w:id="8882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3575232">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386248">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7701241">
      <w:bodyDiv w:val="1"/>
      <w:marLeft w:val="0"/>
      <w:marRight w:val="0"/>
      <w:marTop w:val="0"/>
      <w:marBottom w:val="0"/>
      <w:divBdr>
        <w:top w:val="none" w:sz="0" w:space="0" w:color="auto"/>
        <w:left w:val="none" w:sz="0" w:space="0" w:color="auto"/>
        <w:bottom w:val="none" w:sz="0" w:space="0" w:color="auto"/>
        <w:right w:val="none" w:sz="0" w:space="0" w:color="auto"/>
      </w:divBdr>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057992">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4862428">
      <w:bodyDiv w:val="1"/>
      <w:marLeft w:val="0"/>
      <w:marRight w:val="0"/>
      <w:marTop w:val="0"/>
      <w:marBottom w:val="0"/>
      <w:divBdr>
        <w:top w:val="none" w:sz="0" w:space="0" w:color="auto"/>
        <w:left w:val="none" w:sz="0" w:space="0" w:color="auto"/>
        <w:bottom w:val="none" w:sz="0" w:space="0" w:color="auto"/>
        <w:right w:val="none" w:sz="0" w:space="0" w:color="auto"/>
      </w:divBdr>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797661">
      <w:bodyDiv w:val="1"/>
      <w:marLeft w:val="0"/>
      <w:marRight w:val="0"/>
      <w:marTop w:val="0"/>
      <w:marBottom w:val="0"/>
      <w:divBdr>
        <w:top w:val="none" w:sz="0" w:space="0" w:color="auto"/>
        <w:left w:val="none" w:sz="0" w:space="0" w:color="auto"/>
        <w:bottom w:val="none" w:sz="0" w:space="0" w:color="auto"/>
        <w:right w:val="none" w:sz="0" w:space="0" w:color="auto"/>
      </w:divBdr>
      <w:divsChild>
        <w:div w:id="1965653109">
          <w:marLeft w:val="0"/>
          <w:marRight w:val="0"/>
          <w:marTop w:val="0"/>
          <w:marBottom w:val="0"/>
          <w:divBdr>
            <w:top w:val="none" w:sz="0" w:space="0" w:color="auto"/>
            <w:left w:val="none" w:sz="0" w:space="0" w:color="auto"/>
            <w:bottom w:val="none" w:sz="0" w:space="0" w:color="auto"/>
            <w:right w:val="none" w:sz="0" w:space="0" w:color="auto"/>
          </w:divBdr>
          <w:divsChild>
            <w:div w:id="1797288554">
              <w:marLeft w:val="0"/>
              <w:marRight w:val="0"/>
              <w:marTop w:val="0"/>
              <w:marBottom w:val="0"/>
              <w:divBdr>
                <w:top w:val="none" w:sz="0" w:space="0" w:color="auto"/>
                <w:left w:val="none" w:sz="0" w:space="0" w:color="auto"/>
                <w:bottom w:val="none" w:sz="0" w:space="0" w:color="auto"/>
                <w:right w:val="none" w:sz="0" w:space="0" w:color="auto"/>
              </w:divBdr>
            </w:div>
          </w:divsChild>
        </w:div>
        <w:div w:id="395934337">
          <w:marLeft w:val="0"/>
          <w:marRight w:val="0"/>
          <w:marTop w:val="0"/>
          <w:marBottom w:val="0"/>
          <w:divBdr>
            <w:top w:val="none" w:sz="0" w:space="0" w:color="auto"/>
            <w:left w:val="none" w:sz="0" w:space="0" w:color="auto"/>
            <w:bottom w:val="none" w:sz="0" w:space="0" w:color="auto"/>
            <w:right w:val="none" w:sz="0" w:space="0" w:color="auto"/>
          </w:divBdr>
          <w:divsChild>
            <w:div w:id="11324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652257">
      <w:bodyDiv w:val="1"/>
      <w:marLeft w:val="0"/>
      <w:marRight w:val="0"/>
      <w:marTop w:val="0"/>
      <w:marBottom w:val="0"/>
      <w:divBdr>
        <w:top w:val="none" w:sz="0" w:space="0" w:color="auto"/>
        <w:left w:val="none" w:sz="0" w:space="0" w:color="auto"/>
        <w:bottom w:val="none" w:sz="0" w:space="0" w:color="auto"/>
        <w:right w:val="none" w:sz="0" w:space="0" w:color="auto"/>
      </w:divBdr>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50368">
      <w:bodyDiv w:val="1"/>
      <w:marLeft w:val="0"/>
      <w:marRight w:val="0"/>
      <w:marTop w:val="0"/>
      <w:marBottom w:val="0"/>
      <w:divBdr>
        <w:top w:val="none" w:sz="0" w:space="0" w:color="auto"/>
        <w:left w:val="none" w:sz="0" w:space="0" w:color="auto"/>
        <w:bottom w:val="none" w:sz="0" w:space="0" w:color="auto"/>
        <w:right w:val="none" w:sz="0" w:space="0" w:color="auto"/>
      </w:divBdr>
      <w:divsChild>
        <w:div w:id="111099403">
          <w:marLeft w:val="0"/>
          <w:marRight w:val="0"/>
          <w:marTop w:val="0"/>
          <w:marBottom w:val="0"/>
          <w:divBdr>
            <w:top w:val="none" w:sz="0" w:space="0" w:color="auto"/>
            <w:left w:val="none" w:sz="0" w:space="0" w:color="auto"/>
            <w:bottom w:val="none" w:sz="0" w:space="0" w:color="auto"/>
            <w:right w:val="none" w:sz="0" w:space="0" w:color="auto"/>
          </w:divBdr>
          <w:divsChild>
            <w:div w:id="1625888319">
              <w:marLeft w:val="0"/>
              <w:marRight w:val="0"/>
              <w:marTop w:val="0"/>
              <w:marBottom w:val="0"/>
              <w:divBdr>
                <w:top w:val="none" w:sz="0" w:space="0" w:color="auto"/>
                <w:left w:val="none" w:sz="0" w:space="0" w:color="auto"/>
                <w:bottom w:val="none" w:sz="0" w:space="0" w:color="auto"/>
                <w:right w:val="none" w:sz="0" w:space="0" w:color="auto"/>
              </w:divBdr>
            </w:div>
          </w:divsChild>
        </w:div>
        <w:div w:id="213780730">
          <w:marLeft w:val="0"/>
          <w:marRight w:val="0"/>
          <w:marTop w:val="0"/>
          <w:marBottom w:val="405"/>
          <w:divBdr>
            <w:top w:val="none" w:sz="0" w:space="0" w:color="auto"/>
            <w:left w:val="none" w:sz="0" w:space="0" w:color="auto"/>
            <w:bottom w:val="none" w:sz="0" w:space="0" w:color="auto"/>
            <w:right w:val="none" w:sz="0" w:space="0" w:color="auto"/>
          </w:divBdr>
          <w:divsChild>
            <w:div w:id="180439379">
              <w:marLeft w:val="0"/>
              <w:marRight w:val="150"/>
              <w:marTop w:val="525"/>
              <w:marBottom w:val="525"/>
              <w:divBdr>
                <w:top w:val="none" w:sz="0" w:space="0" w:color="auto"/>
                <w:left w:val="none" w:sz="0" w:space="0" w:color="auto"/>
                <w:bottom w:val="none" w:sz="0" w:space="0" w:color="auto"/>
                <w:right w:val="none" w:sz="0" w:space="0" w:color="auto"/>
              </w:divBdr>
            </w:div>
            <w:div w:id="1077441070">
              <w:marLeft w:val="0"/>
              <w:marRight w:val="0"/>
              <w:marTop w:val="0"/>
              <w:marBottom w:val="300"/>
              <w:divBdr>
                <w:top w:val="none" w:sz="0" w:space="0" w:color="auto"/>
                <w:left w:val="none" w:sz="0" w:space="0" w:color="auto"/>
                <w:bottom w:val="none" w:sz="0" w:space="0" w:color="auto"/>
                <w:right w:val="none" w:sz="0" w:space="0" w:color="auto"/>
              </w:divBdr>
            </w:div>
          </w:divsChild>
        </w:div>
        <w:div w:id="942801912">
          <w:marLeft w:val="0"/>
          <w:marRight w:val="0"/>
          <w:marTop w:val="0"/>
          <w:marBottom w:val="0"/>
          <w:divBdr>
            <w:top w:val="none" w:sz="0" w:space="0" w:color="auto"/>
            <w:left w:val="none" w:sz="0" w:space="0" w:color="auto"/>
            <w:bottom w:val="none" w:sz="0" w:space="0" w:color="auto"/>
            <w:right w:val="none" w:sz="0" w:space="0" w:color="auto"/>
          </w:divBdr>
        </w:div>
      </w:divsChild>
    </w:div>
    <w:div w:id="1467628802">
      <w:bodyDiv w:val="1"/>
      <w:marLeft w:val="0"/>
      <w:marRight w:val="0"/>
      <w:marTop w:val="0"/>
      <w:marBottom w:val="0"/>
      <w:divBdr>
        <w:top w:val="none" w:sz="0" w:space="0" w:color="auto"/>
        <w:left w:val="none" w:sz="0" w:space="0" w:color="auto"/>
        <w:bottom w:val="none" w:sz="0" w:space="0" w:color="auto"/>
        <w:right w:val="none" w:sz="0" w:space="0" w:color="auto"/>
      </w:divBdr>
      <w:divsChild>
        <w:div w:id="1206677290">
          <w:marLeft w:val="0"/>
          <w:marRight w:val="0"/>
          <w:marTop w:val="0"/>
          <w:marBottom w:val="0"/>
          <w:divBdr>
            <w:top w:val="none" w:sz="0" w:space="0" w:color="auto"/>
            <w:left w:val="none" w:sz="0" w:space="0" w:color="auto"/>
            <w:bottom w:val="none" w:sz="0" w:space="0" w:color="auto"/>
            <w:right w:val="none" w:sz="0" w:space="0" w:color="auto"/>
          </w:divBdr>
          <w:divsChild>
            <w:div w:id="226689072">
              <w:marLeft w:val="0"/>
              <w:marRight w:val="0"/>
              <w:marTop w:val="0"/>
              <w:marBottom w:val="0"/>
              <w:divBdr>
                <w:top w:val="none" w:sz="0" w:space="0" w:color="auto"/>
                <w:left w:val="none" w:sz="0" w:space="0" w:color="auto"/>
                <w:bottom w:val="none" w:sz="0" w:space="0" w:color="auto"/>
                <w:right w:val="none" w:sz="0" w:space="0" w:color="auto"/>
              </w:divBdr>
              <w:divsChild>
                <w:div w:id="606238735">
                  <w:marLeft w:val="0"/>
                  <w:marRight w:val="0"/>
                  <w:marTop w:val="0"/>
                  <w:marBottom w:val="0"/>
                  <w:divBdr>
                    <w:top w:val="none" w:sz="0" w:space="0" w:color="auto"/>
                    <w:left w:val="none" w:sz="0" w:space="0" w:color="auto"/>
                    <w:bottom w:val="none" w:sz="0" w:space="0" w:color="auto"/>
                    <w:right w:val="none" w:sz="0" w:space="0" w:color="auto"/>
                  </w:divBdr>
                  <w:divsChild>
                    <w:div w:id="305210948">
                      <w:marLeft w:val="0"/>
                      <w:marRight w:val="0"/>
                      <w:marTop w:val="0"/>
                      <w:marBottom w:val="0"/>
                      <w:divBdr>
                        <w:top w:val="none" w:sz="0" w:space="0" w:color="auto"/>
                        <w:left w:val="none" w:sz="0" w:space="0" w:color="auto"/>
                        <w:bottom w:val="none" w:sz="0" w:space="0" w:color="auto"/>
                        <w:right w:val="none" w:sz="0" w:space="0" w:color="auto"/>
                      </w:divBdr>
                      <w:divsChild>
                        <w:div w:id="19744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93156">
      <w:bodyDiv w:val="1"/>
      <w:marLeft w:val="0"/>
      <w:marRight w:val="0"/>
      <w:marTop w:val="0"/>
      <w:marBottom w:val="0"/>
      <w:divBdr>
        <w:top w:val="none" w:sz="0" w:space="0" w:color="auto"/>
        <w:left w:val="none" w:sz="0" w:space="0" w:color="auto"/>
        <w:bottom w:val="none" w:sz="0" w:space="0" w:color="auto"/>
        <w:right w:val="none" w:sz="0" w:space="0" w:color="auto"/>
      </w:divBdr>
      <w:divsChild>
        <w:div w:id="211620183">
          <w:marLeft w:val="0"/>
          <w:marRight w:val="0"/>
          <w:marTop w:val="0"/>
          <w:marBottom w:val="405"/>
          <w:divBdr>
            <w:top w:val="none" w:sz="0" w:space="0" w:color="auto"/>
            <w:left w:val="none" w:sz="0" w:space="0" w:color="auto"/>
            <w:bottom w:val="none" w:sz="0" w:space="0" w:color="auto"/>
            <w:right w:val="none" w:sz="0" w:space="0" w:color="auto"/>
          </w:divBdr>
          <w:divsChild>
            <w:div w:id="841773272">
              <w:marLeft w:val="0"/>
              <w:marRight w:val="0"/>
              <w:marTop w:val="0"/>
              <w:marBottom w:val="300"/>
              <w:divBdr>
                <w:top w:val="none" w:sz="0" w:space="0" w:color="auto"/>
                <w:left w:val="none" w:sz="0" w:space="0" w:color="auto"/>
                <w:bottom w:val="none" w:sz="0" w:space="0" w:color="auto"/>
                <w:right w:val="none" w:sz="0" w:space="0" w:color="auto"/>
              </w:divBdr>
            </w:div>
            <w:div w:id="1126436425">
              <w:marLeft w:val="0"/>
              <w:marRight w:val="150"/>
              <w:marTop w:val="525"/>
              <w:marBottom w:val="525"/>
              <w:divBdr>
                <w:top w:val="none" w:sz="0" w:space="0" w:color="auto"/>
                <w:left w:val="none" w:sz="0" w:space="0" w:color="auto"/>
                <w:bottom w:val="none" w:sz="0" w:space="0" w:color="auto"/>
                <w:right w:val="none" w:sz="0" w:space="0" w:color="auto"/>
              </w:divBdr>
            </w:div>
          </w:divsChild>
        </w:div>
        <w:div w:id="1595085784">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702242342">
          <w:marLeft w:val="0"/>
          <w:marRight w:val="0"/>
          <w:marTop w:val="0"/>
          <w:marBottom w:val="0"/>
          <w:divBdr>
            <w:top w:val="none" w:sz="0" w:space="0" w:color="auto"/>
            <w:left w:val="none" w:sz="0" w:space="0" w:color="auto"/>
            <w:bottom w:val="none" w:sz="0" w:space="0" w:color="auto"/>
            <w:right w:val="none" w:sz="0" w:space="0" w:color="auto"/>
          </w:divBdr>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3209642">
      <w:bodyDiv w:val="1"/>
      <w:marLeft w:val="0"/>
      <w:marRight w:val="0"/>
      <w:marTop w:val="0"/>
      <w:marBottom w:val="0"/>
      <w:divBdr>
        <w:top w:val="none" w:sz="0" w:space="0" w:color="auto"/>
        <w:left w:val="none" w:sz="0" w:space="0" w:color="auto"/>
        <w:bottom w:val="none" w:sz="0" w:space="0" w:color="auto"/>
        <w:right w:val="none" w:sz="0" w:space="0" w:color="auto"/>
      </w:divBdr>
    </w:div>
    <w:div w:id="1474298178">
      <w:bodyDiv w:val="1"/>
      <w:marLeft w:val="0"/>
      <w:marRight w:val="0"/>
      <w:marTop w:val="0"/>
      <w:marBottom w:val="0"/>
      <w:divBdr>
        <w:top w:val="none" w:sz="0" w:space="0" w:color="auto"/>
        <w:left w:val="none" w:sz="0" w:space="0" w:color="auto"/>
        <w:bottom w:val="none" w:sz="0" w:space="0" w:color="auto"/>
        <w:right w:val="none" w:sz="0" w:space="0" w:color="auto"/>
      </w:divBdr>
      <w:divsChild>
        <w:div w:id="1039743569">
          <w:marLeft w:val="0"/>
          <w:marRight w:val="0"/>
          <w:marTop w:val="225"/>
          <w:marBottom w:val="225"/>
          <w:divBdr>
            <w:top w:val="none" w:sz="0" w:space="0" w:color="auto"/>
            <w:left w:val="none" w:sz="0" w:space="0" w:color="auto"/>
            <w:bottom w:val="none" w:sz="0" w:space="0" w:color="auto"/>
            <w:right w:val="none" w:sz="0" w:space="0" w:color="auto"/>
          </w:divBdr>
        </w:div>
        <w:div w:id="1108041877">
          <w:marLeft w:val="0"/>
          <w:marRight w:val="0"/>
          <w:marTop w:val="225"/>
          <w:marBottom w:val="225"/>
          <w:divBdr>
            <w:top w:val="none" w:sz="0" w:space="0" w:color="auto"/>
            <w:left w:val="none" w:sz="0" w:space="0" w:color="auto"/>
            <w:bottom w:val="none" w:sz="0" w:space="0" w:color="auto"/>
            <w:right w:val="none" w:sz="0" w:space="0" w:color="auto"/>
          </w:divBdr>
        </w:div>
      </w:divsChild>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6995403">
      <w:bodyDiv w:val="1"/>
      <w:marLeft w:val="0"/>
      <w:marRight w:val="0"/>
      <w:marTop w:val="0"/>
      <w:marBottom w:val="0"/>
      <w:divBdr>
        <w:top w:val="none" w:sz="0" w:space="0" w:color="auto"/>
        <w:left w:val="none" w:sz="0" w:space="0" w:color="auto"/>
        <w:bottom w:val="none" w:sz="0" w:space="0" w:color="auto"/>
        <w:right w:val="none" w:sz="0" w:space="0" w:color="auto"/>
      </w:divBdr>
      <w:divsChild>
        <w:div w:id="706180437">
          <w:marLeft w:val="0"/>
          <w:marRight w:val="0"/>
          <w:marTop w:val="0"/>
          <w:marBottom w:val="0"/>
          <w:divBdr>
            <w:top w:val="none" w:sz="0" w:space="0" w:color="auto"/>
            <w:left w:val="none" w:sz="0" w:space="0" w:color="auto"/>
            <w:bottom w:val="none" w:sz="0" w:space="0" w:color="auto"/>
            <w:right w:val="none" w:sz="0" w:space="0" w:color="auto"/>
          </w:divBdr>
          <w:divsChild>
            <w:div w:id="2030524143">
              <w:marLeft w:val="0"/>
              <w:marRight w:val="0"/>
              <w:marTop w:val="0"/>
              <w:marBottom w:val="0"/>
              <w:divBdr>
                <w:top w:val="none" w:sz="0" w:space="0" w:color="auto"/>
                <w:left w:val="none" w:sz="0" w:space="0" w:color="auto"/>
                <w:bottom w:val="none" w:sz="0" w:space="0" w:color="auto"/>
                <w:right w:val="none" w:sz="0" w:space="0" w:color="auto"/>
              </w:divBdr>
            </w:div>
          </w:divsChild>
        </w:div>
        <w:div w:id="1019160332">
          <w:marLeft w:val="0"/>
          <w:marRight w:val="0"/>
          <w:marTop w:val="0"/>
          <w:marBottom w:val="0"/>
          <w:divBdr>
            <w:top w:val="none" w:sz="0" w:space="0" w:color="auto"/>
            <w:left w:val="none" w:sz="0" w:space="0" w:color="auto"/>
            <w:bottom w:val="none" w:sz="0" w:space="0" w:color="auto"/>
            <w:right w:val="none" w:sz="0" w:space="0" w:color="auto"/>
          </w:divBdr>
          <w:divsChild>
            <w:div w:id="10059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452555">
      <w:bodyDiv w:val="1"/>
      <w:marLeft w:val="0"/>
      <w:marRight w:val="0"/>
      <w:marTop w:val="0"/>
      <w:marBottom w:val="0"/>
      <w:divBdr>
        <w:top w:val="none" w:sz="0" w:space="0" w:color="auto"/>
        <w:left w:val="none" w:sz="0" w:space="0" w:color="auto"/>
        <w:bottom w:val="none" w:sz="0" w:space="0" w:color="auto"/>
        <w:right w:val="none" w:sz="0" w:space="0" w:color="auto"/>
      </w:divBdr>
      <w:divsChild>
        <w:div w:id="494148095">
          <w:marLeft w:val="0"/>
          <w:marRight w:val="0"/>
          <w:marTop w:val="0"/>
          <w:marBottom w:val="0"/>
          <w:divBdr>
            <w:top w:val="none" w:sz="0" w:space="0" w:color="auto"/>
            <w:left w:val="none" w:sz="0" w:space="0" w:color="auto"/>
            <w:bottom w:val="none" w:sz="0" w:space="0" w:color="auto"/>
            <w:right w:val="none" w:sz="0" w:space="0" w:color="auto"/>
          </w:divBdr>
          <w:divsChild>
            <w:div w:id="2138178781">
              <w:marLeft w:val="0"/>
              <w:marRight w:val="0"/>
              <w:marTop w:val="0"/>
              <w:marBottom w:val="0"/>
              <w:divBdr>
                <w:top w:val="none" w:sz="0" w:space="0" w:color="auto"/>
                <w:left w:val="none" w:sz="0" w:space="0" w:color="auto"/>
                <w:bottom w:val="none" w:sz="0" w:space="0" w:color="auto"/>
                <w:right w:val="none" w:sz="0" w:space="0" w:color="auto"/>
              </w:divBdr>
            </w:div>
          </w:divsChild>
        </w:div>
        <w:div w:id="1455250068">
          <w:marLeft w:val="0"/>
          <w:marRight w:val="0"/>
          <w:marTop w:val="0"/>
          <w:marBottom w:val="0"/>
          <w:divBdr>
            <w:top w:val="none" w:sz="0" w:space="0" w:color="auto"/>
            <w:left w:val="none" w:sz="0" w:space="0" w:color="auto"/>
            <w:bottom w:val="none" w:sz="0" w:space="0" w:color="auto"/>
            <w:right w:val="none" w:sz="0" w:space="0" w:color="auto"/>
          </w:divBdr>
          <w:divsChild>
            <w:div w:id="9072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6280">
      <w:bodyDiv w:val="1"/>
      <w:marLeft w:val="0"/>
      <w:marRight w:val="0"/>
      <w:marTop w:val="0"/>
      <w:marBottom w:val="0"/>
      <w:divBdr>
        <w:top w:val="none" w:sz="0" w:space="0" w:color="auto"/>
        <w:left w:val="none" w:sz="0" w:space="0" w:color="auto"/>
        <w:bottom w:val="none" w:sz="0" w:space="0" w:color="auto"/>
        <w:right w:val="none" w:sz="0" w:space="0" w:color="auto"/>
      </w:divBdr>
      <w:divsChild>
        <w:div w:id="868182773">
          <w:marLeft w:val="0"/>
          <w:marRight w:val="0"/>
          <w:marTop w:val="0"/>
          <w:marBottom w:val="0"/>
          <w:divBdr>
            <w:top w:val="none" w:sz="0" w:space="0" w:color="auto"/>
            <w:left w:val="none" w:sz="0" w:space="0" w:color="auto"/>
            <w:bottom w:val="none" w:sz="0" w:space="0" w:color="auto"/>
            <w:right w:val="none" w:sz="0" w:space="0" w:color="auto"/>
          </w:divBdr>
          <w:divsChild>
            <w:div w:id="741216732">
              <w:marLeft w:val="0"/>
              <w:marRight w:val="0"/>
              <w:marTop w:val="0"/>
              <w:marBottom w:val="0"/>
              <w:divBdr>
                <w:top w:val="none" w:sz="0" w:space="0" w:color="auto"/>
                <w:left w:val="none" w:sz="0" w:space="0" w:color="auto"/>
                <w:bottom w:val="none" w:sz="0" w:space="0" w:color="auto"/>
                <w:right w:val="none" w:sz="0" w:space="0" w:color="auto"/>
              </w:divBdr>
            </w:div>
          </w:divsChild>
        </w:div>
        <w:div w:id="1567295853">
          <w:marLeft w:val="0"/>
          <w:marRight w:val="0"/>
          <w:marTop w:val="0"/>
          <w:marBottom w:val="0"/>
          <w:divBdr>
            <w:top w:val="none" w:sz="0" w:space="0" w:color="auto"/>
            <w:left w:val="none" w:sz="0" w:space="0" w:color="auto"/>
            <w:bottom w:val="none" w:sz="0" w:space="0" w:color="auto"/>
            <w:right w:val="none" w:sz="0" w:space="0" w:color="auto"/>
          </w:divBdr>
          <w:divsChild>
            <w:div w:id="6285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5171">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003606">
      <w:bodyDiv w:val="1"/>
      <w:marLeft w:val="0"/>
      <w:marRight w:val="0"/>
      <w:marTop w:val="0"/>
      <w:marBottom w:val="0"/>
      <w:divBdr>
        <w:top w:val="none" w:sz="0" w:space="0" w:color="auto"/>
        <w:left w:val="none" w:sz="0" w:space="0" w:color="auto"/>
        <w:bottom w:val="none" w:sz="0" w:space="0" w:color="auto"/>
        <w:right w:val="none" w:sz="0" w:space="0" w:color="auto"/>
      </w:divBdr>
      <w:divsChild>
        <w:div w:id="514541037">
          <w:marLeft w:val="0"/>
          <w:marRight w:val="0"/>
          <w:marTop w:val="0"/>
          <w:marBottom w:val="0"/>
          <w:divBdr>
            <w:top w:val="none" w:sz="0" w:space="0" w:color="auto"/>
            <w:left w:val="none" w:sz="0" w:space="0" w:color="auto"/>
            <w:bottom w:val="none" w:sz="0" w:space="0" w:color="auto"/>
            <w:right w:val="none" w:sz="0" w:space="0" w:color="auto"/>
          </w:divBdr>
          <w:divsChild>
            <w:div w:id="1029767876">
              <w:marLeft w:val="0"/>
              <w:marRight w:val="0"/>
              <w:marTop w:val="0"/>
              <w:marBottom w:val="0"/>
              <w:divBdr>
                <w:top w:val="none" w:sz="0" w:space="0" w:color="auto"/>
                <w:left w:val="none" w:sz="0" w:space="0" w:color="auto"/>
                <w:bottom w:val="none" w:sz="0" w:space="0" w:color="auto"/>
                <w:right w:val="none" w:sz="0" w:space="0" w:color="auto"/>
              </w:divBdr>
            </w:div>
          </w:divsChild>
        </w:div>
        <w:div w:id="1267885015">
          <w:marLeft w:val="0"/>
          <w:marRight w:val="0"/>
          <w:marTop w:val="0"/>
          <w:marBottom w:val="0"/>
          <w:divBdr>
            <w:top w:val="none" w:sz="0" w:space="0" w:color="auto"/>
            <w:left w:val="none" w:sz="0" w:space="0" w:color="auto"/>
            <w:bottom w:val="none" w:sz="0" w:space="0" w:color="auto"/>
            <w:right w:val="none" w:sz="0" w:space="0" w:color="auto"/>
          </w:divBdr>
          <w:divsChild>
            <w:div w:id="6047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33081">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2844">
      <w:bodyDiv w:val="1"/>
      <w:marLeft w:val="0"/>
      <w:marRight w:val="0"/>
      <w:marTop w:val="0"/>
      <w:marBottom w:val="0"/>
      <w:divBdr>
        <w:top w:val="none" w:sz="0" w:space="0" w:color="auto"/>
        <w:left w:val="none" w:sz="0" w:space="0" w:color="auto"/>
        <w:bottom w:val="none" w:sz="0" w:space="0" w:color="auto"/>
        <w:right w:val="none" w:sz="0" w:space="0" w:color="auto"/>
      </w:divBdr>
      <w:divsChild>
        <w:div w:id="1607421963">
          <w:marLeft w:val="0"/>
          <w:marRight w:val="0"/>
          <w:marTop w:val="0"/>
          <w:marBottom w:val="0"/>
          <w:divBdr>
            <w:top w:val="none" w:sz="0" w:space="0" w:color="auto"/>
            <w:left w:val="none" w:sz="0" w:space="0" w:color="auto"/>
            <w:bottom w:val="none" w:sz="0" w:space="0" w:color="auto"/>
            <w:right w:val="none" w:sz="0" w:space="0" w:color="auto"/>
          </w:divBdr>
          <w:divsChild>
            <w:div w:id="552153924">
              <w:marLeft w:val="0"/>
              <w:marRight w:val="0"/>
              <w:marTop w:val="0"/>
              <w:marBottom w:val="0"/>
              <w:divBdr>
                <w:top w:val="none" w:sz="0" w:space="0" w:color="auto"/>
                <w:left w:val="none" w:sz="0" w:space="0" w:color="auto"/>
                <w:bottom w:val="none" w:sz="0" w:space="0" w:color="auto"/>
                <w:right w:val="none" w:sz="0" w:space="0" w:color="auto"/>
              </w:divBdr>
              <w:divsChild>
                <w:div w:id="269049820">
                  <w:marLeft w:val="0"/>
                  <w:marRight w:val="0"/>
                  <w:marTop w:val="0"/>
                  <w:marBottom w:val="0"/>
                  <w:divBdr>
                    <w:top w:val="none" w:sz="0" w:space="0" w:color="auto"/>
                    <w:left w:val="none" w:sz="0" w:space="0" w:color="auto"/>
                    <w:bottom w:val="none" w:sz="0" w:space="0" w:color="auto"/>
                    <w:right w:val="none" w:sz="0" w:space="0" w:color="auto"/>
                  </w:divBdr>
                  <w:divsChild>
                    <w:div w:id="318122849">
                      <w:marLeft w:val="0"/>
                      <w:marRight w:val="0"/>
                      <w:marTop w:val="0"/>
                      <w:marBottom w:val="0"/>
                      <w:divBdr>
                        <w:top w:val="none" w:sz="0" w:space="0" w:color="auto"/>
                        <w:left w:val="none" w:sz="0" w:space="0" w:color="auto"/>
                        <w:bottom w:val="none" w:sz="0" w:space="0" w:color="auto"/>
                        <w:right w:val="none" w:sz="0" w:space="0" w:color="auto"/>
                      </w:divBdr>
                    </w:div>
                    <w:div w:id="11943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054903">
      <w:bodyDiv w:val="1"/>
      <w:marLeft w:val="0"/>
      <w:marRight w:val="0"/>
      <w:marTop w:val="0"/>
      <w:marBottom w:val="0"/>
      <w:divBdr>
        <w:top w:val="none" w:sz="0" w:space="0" w:color="auto"/>
        <w:left w:val="none" w:sz="0" w:space="0" w:color="auto"/>
        <w:bottom w:val="none" w:sz="0" w:space="0" w:color="auto"/>
        <w:right w:val="none" w:sz="0" w:space="0" w:color="auto"/>
      </w:divBdr>
      <w:divsChild>
        <w:div w:id="433090052">
          <w:marLeft w:val="0"/>
          <w:marRight w:val="0"/>
          <w:marTop w:val="0"/>
          <w:marBottom w:val="0"/>
          <w:divBdr>
            <w:top w:val="none" w:sz="0" w:space="0" w:color="auto"/>
            <w:left w:val="none" w:sz="0" w:space="0" w:color="auto"/>
            <w:bottom w:val="none" w:sz="0" w:space="0" w:color="auto"/>
            <w:right w:val="none" w:sz="0" w:space="0" w:color="auto"/>
          </w:divBdr>
          <w:divsChild>
            <w:div w:id="525019840">
              <w:marLeft w:val="0"/>
              <w:marRight w:val="0"/>
              <w:marTop w:val="0"/>
              <w:marBottom w:val="0"/>
              <w:divBdr>
                <w:top w:val="none" w:sz="0" w:space="0" w:color="auto"/>
                <w:left w:val="none" w:sz="0" w:space="0" w:color="auto"/>
                <w:bottom w:val="none" w:sz="0" w:space="0" w:color="auto"/>
                <w:right w:val="none" w:sz="0" w:space="0" w:color="auto"/>
              </w:divBdr>
            </w:div>
          </w:divsChild>
        </w:div>
        <w:div w:id="1840341274">
          <w:marLeft w:val="0"/>
          <w:marRight w:val="0"/>
          <w:marTop w:val="0"/>
          <w:marBottom w:val="0"/>
          <w:divBdr>
            <w:top w:val="none" w:sz="0" w:space="0" w:color="auto"/>
            <w:left w:val="none" w:sz="0" w:space="0" w:color="auto"/>
            <w:bottom w:val="none" w:sz="0" w:space="0" w:color="auto"/>
            <w:right w:val="none" w:sz="0" w:space="0" w:color="auto"/>
          </w:divBdr>
          <w:divsChild>
            <w:div w:id="9866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4586">
      <w:bodyDiv w:val="1"/>
      <w:marLeft w:val="0"/>
      <w:marRight w:val="0"/>
      <w:marTop w:val="0"/>
      <w:marBottom w:val="0"/>
      <w:divBdr>
        <w:top w:val="none" w:sz="0" w:space="0" w:color="auto"/>
        <w:left w:val="none" w:sz="0" w:space="0" w:color="auto"/>
        <w:bottom w:val="none" w:sz="0" w:space="0" w:color="auto"/>
        <w:right w:val="none" w:sz="0" w:space="0" w:color="auto"/>
      </w:divBdr>
      <w:divsChild>
        <w:div w:id="441144047">
          <w:blockQuote w:val="1"/>
          <w:marLeft w:val="0"/>
          <w:marRight w:val="0"/>
          <w:marTop w:val="300"/>
          <w:marBottom w:val="336"/>
          <w:divBdr>
            <w:top w:val="none" w:sz="0" w:space="0" w:color="auto"/>
            <w:left w:val="none" w:sz="0" w:space="0" w:color="auto"/>
            <w:bottom w:val="none" w:sz="0" w:space="0" w:color="auto"/>
            <w:right w:val="none" w:sz="0" w:space="0" w:color="auto"/>
          </w:divBdr>
        </w:div>
        <w:div w:id="693269778">
          <w:blockQuote w:val="1"/>
          <w:marLeft w:val="0"/>
          <w:marRight w:val="0"/>
          <w:marTop w:val="300"/>
          <w:marBottom w:val="336"/>
          <w:divBdr>
            <w:top w:val="none" w:sz="0" w:space="0" w:color="auto"/>
            <w:left w:val="none" w:sz="0" w:space="0" w:color="auto"/>
            <w:bottom w:val="none" w:sz="0" w:space="0" w:color="auto"/>
            <w:right w:val="none" w:sz="0" w:space="0" w:color="auto"/>
          </w:divBdr>
        </w:div>
        <w:div w:id="782260812">
          <w:blockQuote w:val="1"/>
          <w:marLeft w:val="0"/>
          <w:marRight w:val="0"/>
          <w:marTop w:val="300"/>
          <w:marBottom w:val="336"/>
          <w:divBdr>
            <w:top w:val="none" w:sz="0" w:space="0" w:color="auto"/>
            <w:left w:val="none" w:sz="0" w:space="0" w:color="auto"/>
            <w:bottom w:val="none" w:sz="0" w:space="0" w:color="auto"/>
            <w:right w:val="none" w:sz="0" w:space="0" w:color="auto"/>
          </w:divBdr>
        </w:div>
        <w:div w:id="799692293">
          <w:blockQuote w:val="1"/>
          <w:marLeft w:val="0"/>
          <w:marRight w:val="0"/>
          <w:marTop w:val="300"/>
          <w:marBottom w:val="336"/>
          <w:divBdr>
            <w:top w:val="none" w:sz="0" w:space="0" w:color="auto"/>
            <w:left w:val="none" w:sz="0" w:space="0" w:color="auto"/>
            <w:bottom w:val="none" w:sz="0" w:space="0" w:color="auto"/>
            <w:right w:val="none" w:sz="0" w:space="0" w:color="auto"/>
          </w:divBdr>
        </w:div>
        <w:div w:id="843588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491217048">
      <w:bodyDiv w:val="1"/>
      <w:marLeft w:val="0"/>
      <w:marRight w:val="0"/>
      <w:marTop w:val="0"/>
      <w:marBottom w:val="0"/>
      <w:divBdr>
        <w:top w:val="none" w:sz="0" w:space="0" w:color="auto"/>
        <w:left w:val="none" w:sz="0" w:space="0" w:color="auto"/>
        <w:bottom w:val="none" w:sz="0" w:space="0" w:color="auto"/>
        <w:right w:val="none" w:sz="0" w:space="0" w:color="auto"/>
      </w:divBdr>
      <w:divsChild>
        <w:div w:id="292442670">
          <w:marLeft w:val="0"/>
          <w:marRight w:val="0"/>
          <w:marTop w:val="0"/>
          <w:marBottom w:val="0"/>
          <w:divBdr>
            <w:top w:val="none" w:sz="0" w:space="0" w:color="auto"/>
            <w:left w:val="none" w:sz="0" w:space="0" w:color="auto"/>
            <w:bottom w:val="none" w:sz="0" w:space="0" w:color="auto"/>
            <w:right w:val="none" w:sz="0" w:space="0" w:color="auto"/>
          </w:divBdr>
          <w:divsChild>
            <w:div w:id="1412041766">
              <w:marLeft w:val="0"/>
              <w:marRight w:val="0"/>
              <w:marTop w:val="0"/>
              <w:marBottom w:val="0"/>
              <w:divBdr>
                <w:top w:val="none" w:sz="0" w:space="0" w:color="auto"/>
                <w:left w:val="none" w:sz="0" w:space="0" w:color="auto"/>
                <w:bottom w:val="none" w:sz="0" w:space="0" w:color="auto"/>
                <w:right w:val="none" w:sz="0" w:space="0" w:color="auto"/>
              </w:divBdr>
              <w:divsChild>
                <w:div w:id="1446391103">
                  <w:marLeft w:val="0"/>
                  <w:marRight w:val="0"/>
                  <w:marTop w:val="0"/>
                  <w:marBottom w:val="0"/>
                  <w:divBdr>
                    <w:top w:val="none" w:sz="0" w:space="0" w:color="auto"/>
                    <w:left w:val="none" w:sz="0" w:space="0" w:color="auto"/>
                    <w:bottom w:val="none" w:sz="0" w:space="0" w:color="auto"/>
                    <w:right w:val="none" w:sz="0" w:space="0" w:color="auto"/>
                  </w:divBdr>
                  <w:divsChild>
                    <w:div w:id="917137127">
                      <w:marLeft w:val="0"/>
                      <w:marRight w:val="0"/>
                      <w:marTop w:val="0"/>
                      <w:marBottom w:val="0"/>
                      <w:divBdr>
                        <w:top w:val="none" w:sz="0" w:space="0" w:color="auto"/>
                        <w:left w:val="none" w:sz="0" w:space="0" w:color="auto"/>
                        <w:bottom w:val="none" w:sz="0" w:space="0" w:color="auto"/>
                        <w:right w:val="none" w:sz="0" w:space="0" w:color="auto"/>
                      </w:divBdr>
                    </w:div>
                    <w:div w:id="14314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1487193">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153227871">
              <w:marLeft w:val="0"/>
              <w:marRight w:val="150"/>
              <w:marTop w:val="525"/>
              <w:marBottom w:val="525"/>
              <w:divBdr>
                <w:top w:val="none" w:sz="0" w:space="0" w:color="auto"/>
                <w:left w:val="none" w:sz="0" w:space="0" w:color="auto"/>
                <w:bottom w:val="none" w:sz="0" w:space="0" w:color="auto"/>
                <w:right w:val="none" w:sz="0" w:space="0" w:color="auto"/>
              </w:divBdr>
            </w:div>
            <w:div w:id="647320682">
              <w:marLeft w:val="0"/>
              <w:marRight w:val="0"/>
              <w:marTop w:val="0"/>
              <w:marBottom w:val="30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4654">
      <w:bodyDiv w:val="1"/>
      <w:marLeft w:val="0"/>
      <w:marRight w:val="0"/>
      <w:marTop w:val="0"/>
      <w:marBottom w:val="0"/>
      <w:divBdr>
        <w:top w:val="none" w:sz="0" w:space="0" w:color="auto"/>
        <w:left w:val="none" w:sz="0" w:space="0" w:color="auto"/>
        <w:bottom w:val="none" w:sz="0" w:space="0" w:color="auto"/>
        <w:right w:val="none" w:sz="0" w:space="0" w:color="auto"/>
      </w:divBdr>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3334799">
      <w:bodyDiv w:val="1"/>
      <w:marLeft w:val="0"/>
      <w:marRight w:val="0"/>
      <w:marTop w:val="0"/>
      <w:marBottom w:val="0"/>
      <w:divBdr>
        <w:top w:val="none" w:sz="0" w:space="0" w:color="auto"/>
        <w:left w:val="none" w:sz="0" w:space="0" w:color="auto"/>
        <w:bottom w:val="none" w:sz="0" w:space="0" w:color="auto"/>
        <w:right w:val="none" w:sz="0" w:space="0" w:color="auto"/>
      </w:divBdr>
      <w:divsChild>
        <w:div w:id="927692547">
          <w:marLeft w:val="0"/>
          <w:marRight w:val="0"/>
          <w:marTop w:val="0"/>
          <w:marBottom w:val="0"/>
          <w:divBdr>
            <w:top w:val="none" w:sz="0" w:space="0" w:color="auto"/>
            <w:left w:val="none" w:sz="0" w:space="0" w:color="auto"/>
            <w:bottom w:val="none" w:sz="0" w:space="0" w:color="auto"/>
            <w:right w:val="none" w:sz="0" w:space="0" w:color="auto"/>
          </w:divBdr>
          <w:divsChild>
            <w:div w:id="1076900472">
              <w:marLeft w:val="0"/>
              <w:marRight w:val="0"/>
              <w:marTop w:val="0"/>
              <w:marBottom w:val="0"/>
              <w:divBdr>
                <w:top w:val="none" w:sz="0" w:space="0" w:color="auto"/>
                <w:left w:val="none" w:sz="0" w:space="0" w:color="auto"/>
                <w:bottom w:val="none" w:sz="0" w:space="0" w:color="auto"/>
                <w:right w:val="none" w:sz="0" w:space="0" w:color="auto"/>
              </w:divBdr>
            </w:div>
          </w:divsChild>
        </w:div>
        <w:div w:id="1763723247">
          <w:marLeft w:val="0"/>
          <w:marRight w:val="0"/>
          <w:marTop w:val="0"/>
          <w:marBottom w:val="0"/>
          <w:divBdr>
            <w:top w:val="none" w:sz="0" w:space="0" w:color="auto"/>
            <w:left w:val="none" w:sz="0" w:space="0" w:color="auto"/>
            <w:bottom w:val="none" w:sz="0" w:space="0" w:color="auto"/>
            <w:right w:val="none" w:sz="0" w:space="0" w:color="auto"/>
          </w:divBdr>
          <w:divsChild>
            <w:div w:id="5542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9152">
      <w:bodyDiv w:val="1"/>
      <w:marLeft w:val="0"/>
      <w:marRight w:val="0"/>
      <w:marTop w:val="0"/>
      <w:marBottom w:val="0"/>
      <w:divBdr>
        <w:top w:val="none" w:sz="0" w:space="0" w:color="auto"/>
        <w:left w:val="none" w:sz="0" w:space="0" w:color="auto"/>
        <w:bottom w:val="none" w:sz="0" w:space="0" w:color="auto"/>
        <w:right w:val="none" w:sz="0" w:space="0" w:color="auto"/>
      </w:divBdr>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821627256">
                      <w:marLeft w:val="0"/>
                      <w:marRight w:val="0"/>
                      <w:marTop w:val="0"/>
                      <w:marBottom w:val="0"/>
                      <w:divBdr>
                        <w:top w:val="none" w:sz="0" w:space="0" w:color="auto"/>
                        <w:left w:val="none" w:sz="0" w:space="0" w:color="auto"/>
                        <w:bottom w:val="none" w:sz="0" w:space="0" w:color="auto"/>
                        <w:right w:val="none" w:sz="0" w:space="0" w:color="auto"/>
                      </w:divBdr>
                    </w:div>
                    <w:div w:id="11386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457409">
      <w:bodyDiv w:val="1"/>
      <w:marLeft w:val="0"/>
      <w:marRight w:val="0"/>
      <w:marTop w:val="0"/>
      <w:marBottom w:val="0"/>
      <w:divBdr>
        <w:top w:val="none" w:sz="0" w:space="0" w:color="auto"/>
        <w:left w:val="none" w:sz="0" w:space="0" w:color="auto"/>
        <w:bottom w:val="none" w:sz="0" w:space="0" w:color="auto"/>
        <w:right w:val="none" w:sz="0" w:space="0" w:color="auto"/>
      </w:divBdr>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56999">
      <w:bodyDiv w:val="1"/>
      <w:marLeft w:val="0"/>
      <w:marRight w:val="0"/>
      <w:marTop w:val="0"/>
      <w:marBottom w:val="0"/>
      <w:divBdr>
        <w:top w:val="none" w:sz="0" w:space="0" w:color="auto"/>
        <w:left w:val="none" w:sz="0" w:space="0" w:color="auto"/>
        <w:bottom w:val="none" w:sz="0" w:space="0" w:color="auto"/>
        <w:right w:val="none" w:sz="0" w:space="0" w:color="auto"/>
      </w:divBdr>
      <w:divsChild>
        <w:div w:id="39864247">
          <w:marLeft w:val="0"/>
          <w:marRight w:val="0"/>
          <w:marTop w:val="0"/>
          <w:marBottom w:val="0"/>
          <w:divBdr>
            <w:top w:val="none" w:sz="0" w:space="0" w:color="auto"/>
            <w:left w:val="none" w:sz="0" w:space="0" w:color="auto"/>
            <w:bottom w:val="none" w:sz="0" w:space="0" w:color="auto"/>
            <w:right w:val="none" w:sz="0" w:space="0" w:color="auto"/>
          </w:divBdr>
          <w:divsChild>
            <w:div w:id="2034652149">
              <w:marLeft w:val="0"/>
              <w:marRight w:val="0"/>
              <w:marTop w:val="0"/>
              <w:marBottom w:val="0"/>
              <w:divBdr>
                <w:top w:val="none" w:sz="0" w:space="0" w:color="auto"/>
                <w:left w:val="none" w:sz="0" w:space="0" w:color="auto"/>
                <w:bottom w:val="none" w:sz="0" w:space="0" w:color="auto"/>
                <w:right w:val="none" w:sz="0" w:space="0" w:color="auto"/>
              </w:divBdr>
              <w:divsChild>
                <w:div w:id="1975404559">
                  <w:marLeft w:val="0"/>
                  <w:marRight w:val="0"/>
                  <w:marTop w:val="0"/>
                  <w:marBottom w:val="0"/>
                  <w:divBdr>
                    <w:top w:val="none" w:sz="0" w:space="0" w:color="auto"/>
                    <w:left w:val="none" w:sz="0" w:space="0" w:color="auto"/>
                    <w:bottom w:val="none" w:sz="0" w:space="0" w:color="auto"/>
                    <w:right w:val="none" w:sz="0" w:space="0" w:color="auto"/>
                  </w:divBdr>
                  <w:divsChild>
                    <w:div w:id="13842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7155">
          <w:marLeft w:val="0"/>
          <w:marRight w:val="0"/>
          <w:marTop w:val="0"/>
          <w:marBottom w:val="0"/>
          <w:divBdr>
            <w:top w:val="none" w:sz="0" w:space="0" w:color="auto"/>
            <w:left w:val="none" w:sz="0" w:space="0" w:color="auto"/>
            <w:bottom w:val="none" w:sz="0" w:space="0" w:color="auto"/>
            <w:right w:val="none" w:sz="0" w:space="0" w:color="auto"/>
          </w:divBdr>
          <w:divsChild>
            <w:div w:id="984431070">
              <w:marLeft w:val="0"/>
              <w:marRight w:val="0"/>
              <w:marTop w:val="0"/>
              <w:marBottom w:val="0"/>
              <w:divBdr>
                <w:top w:val="none" w:sz="0" w:space="0" w:color="auto"/>
                <w:left w:val="none" w:sz="0" w:space="0" w:color="auto"/>
                <w:bottom w:val="none" w:sz="0" w:space="0" w:color="auto"/>
                <w:right w:val="none" w:sz="0" w:space="0" w:color="auto"/>
              </w:divBdr>
              <w:divsChild>
                <w:div w:id="13248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59182">
          <w:marLeft w:val="0"/>
          <w:marRight w:val="0"/>
          <w:marTop w:val="0"/>
          <w:marBottom w:val="0"/>
          <w:divBdr>
            <w:top w:val="none" w:sz="0" w:space="0" w:color="auto"/>
            <w:left w:val="none" w:sz="0" w:space="0" w:color="auto"/>
            <w:bottom w:val="none" w:sz="0" w:space="0" w:color="auto"/>
            <w:right w:val="none" w:sz="0" w:space="0" w:color="auto"/>
          </w:divBdr>
          <w:divsChild>
            <w:div w:id="1712265621">
              <w:marLeft w:val="0"/>
              <w:marRight w:val="0"/>
              <w:marTop w:val="0"/>
              <w:marBottom w:val="0"/>
              <w:divBdr>
                <w:top w:val="none" w:sz="0" w:space="0" w:color="auto"/>
                <w:left w:val="none" w:sz="0" w:space="0" w:color="auto"/>
                <w:bottom w:val="none" w:sz="0" w:space="0" w:color="auto"/>
                <w:right w:val="none" w:sz="0" w:space="0" w:color="auto"/>
              </w:divBdr>
              <w:divsChild>
                <w:div w:id="788594710">
                  <w:marLeft w:val="0"/>
                  <w:marRight w:val="0"/>
                  <w:marTop w:val="0"/>
                  <w:marBottom w:val="0"/>
                  <w:divBdr>
                    <w:top w:val="none" w:sz="0" w:space="0" w:color="auto"/>
                    <w:left w:val="none" w:sz="0" w:space="0" w:color="auto"/>
                    <w:bottom w:val="none" w:sz="0" w:space="0" w:color="auto"/>
                    <w:right w:val="none" w:sz="0" w:space="0" w:color="auto"/>
                  </w:divBdr>
                  <w:divsChild>
                    <w:div w:id="1628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154307">
      <w:bodyDiv w:val="1"/>
      <w:marLeft w:val="0"/>
      <w:marRight w:val="0"/>
      <w:marTop w:val="0"/>
      <w:marBottom w:val="0"/>
      <w:divBdr>
        <w:top w:val="none" w:sz="0" w:space="0" w:color="auto"/>
        <w:left w:val="none" w:sz="0" w:space="0" w:color="auto"/>
        <w:bottom w:val="none" w:sz="0" w:space="0" w:color="auto"/>
        <w:right w:val="none" w:sz="0" w:space="0" w:color="auto"/>
      </w:divBdr>
      <w:divsChild>
        <w:div w:id="432240404">
          <w:marLeft w:val="0"/>
          <w:marRight w:val="0"/>
          <w:marTop w:val="0"/>
          <w:marBottom w:val="105"/>
          <w:divBdr>
            <w:top w:val="none" w:sz="0" w:space="0" w:color="auto"/>
            <w:left w:val="none" w:sz="0" w:space="0" w:color="auto"/>
            <w:bottom w:val="none" w:sz="0" w:space="0" w:color="auto"/>
            <w:right w:val="none" w:sz="0" w:space="0" w:color="auto"/>
          </w:divBdr>
          <w:divsChild>
            <w:div w:id="330716043">
              <w:marLeft w:val="0"/>
              <w:marRight w:val="0"/>
              <w:marTop w:val="0"/>
              <w:marBottom w:val="0"/>
              <w:divBdr>
                <w:top w:val="none" w:sz="0" w:space="0" w:color="auto"/>
                <w:left w:val="none" w:sz="0" w:space="0" w:color="auto"/>
                <w:bottom w:val="none" w:sz="0" w:space="0" w:color="auto"/>
                <w:right w:val="none" w:sz="0" w:space="0" w:color="auto"/>
              </w:divBdr>
            </w:div>
          </w:divsChild>
        </w:div>
        <w:div w:id="580679034">
          <w:marLeft w:val="0"/>
          <w:marRight w:val="0"/>
          <w:marTop w:val="0"/>
          <w:marBottom w:val="0"/>
          <w:divBdr>
            <w:top w:val="none" w:sz="0" w:space="0" w:color="auto"/>
            <w:left w:val="none" w:sz="0" w:space="0" w:color="auto"/>
            <w:bottom w:val="none" w:sz="0" w:space="0" w:color="auto"/>
            <w:right w:val="none" w:sz="0" w:space="0" w:color="auto"/>
          </w:divBdr>
          <w:divsChild>
            <w:div w:id="1134568928">
              <w:marLeft w:val="0"/>
              <w:marRight w:val="0"/>
              <w:marTop w:val="0"/>
              <w:marBottom w:val="0"/>
              <w:divBdr>
                <w:top w:val="none" w:sz="0" w:space="0" w:color="auto"/>
                <w:left w:val="none" w:sz="0" w:space="0" w:color="auto"/>
                <w:bottom w:val="none" w:sz="0" w:space="0" w:color="auto"/>
                <w:right w:val="none" w:sz="0" w:space="0" w:color="auto"/>
              </w:divBdr>
            </w:div>
          </w:divsChild>
        </w:div>
        <w:div w:id="1666468259">
          <w:marLeft w:val="0"/>
          <w:marRight w:val="0"/>
          <w:marTop w:val="0"/>
          <w:marBottom w:val="0"/>
          <w:divBdr>
            <w:top w:val="none" w:sz="0" w:space="0" w:color="auto"/>
            <w:left w:val="none" w:sz="0" w:space="0" w:color="auto"/>
            <w:bottom w:val="none" w:sz="0" w:space="0" w:color="auto"/>
            <w:right w:val="none" w:sz="0" w:space="0" w:color="auto"/>
          </w:divBdr>
          <w:divsChild>
            <w:div w:id="17086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59683">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86090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12872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46877">
      <w:bodyDiv w:val="1"/>
      <w:marLeft w:val="0"/>
      <w:marRight w:val="0"/>
      <w:marTop w:val="0"/>
      <w:marBottom w:val="0"/>
      <w:divBdr>
        <w:top w:val="none" w:sz="0" w:space="0" w:color="auto"/>
        <w:left w:val="none" w:sz="0" w:space="0" w:color="auto"/>
        <w:bottom w:val="none" w:sz="0" w:space="0" w:color="auto"/>
        <w:right w:val="none" w:sz="0" w:space="0" w:color="auto"/>
      </w:divBdr>
    </w:div>
    <w:div w:id="1505125575">
      <w:bodyDiv w:val="1"/>
      <w:marLeft w:val="0"/>
      <w:marRight w:val="0"/>
      <w:marTop w:val="0"/>
      <w:marBottom w:val="0"/>
      <w:divBdr>
        <w:top w:val="none" w:sz="0" w:space="0" w:color="auto"/>
        <w:left w:val="none" w:sz="0" w:space="0" w:color="auto"/>
        <w:bottom w:val="none" w:sz="0" w:space="0" w:color="auto"/>
        <w:right w:val="none" w:sz="0" w:space="0" w:color="auto"/>
      </w:divBdr>
    </w:div>
    <w:div w:id="1506751316">
      <w:bodyDiv w:val="1"/>
      <w:marLeft w:val="0"/>
      <w:marRight w:val="0"/>
      <w:marTop w:val="0"/>
      <w:marBottom w:val="0"/>
      <w:divBdr>
        <w:top w:val="none" w:sz="0" w:space="0" w:color="auto"/>
        <w:left w:val="none" w:sz="0" w:space="0" w:color="auto"/>
        <w:bottom w:val="none" w:sz="0" w:space="0" w:color="auto"/>
        <w:right w:val="none" w:sz="0" w:space="0" w:color="auto"/>
      </w:divBdr>
      <w:divsChild>
        <w:div w:id="766001135">
          <w:marLeft w:val="0"/>
          <w:marRight w:val="0"/>
          <w:marTop w:val="0"/>
          <w:marBottom w:val="0"/>
          <w:divBdr>
            <w:top w:val="none" w:sz="0" w:space="0" w:color="auto"/>
            <w:left w:val="none" w:sz="0" w:space="0" w:color="auto"/>
            <w:bottom w:val="none" w:sz="0" w:space="0" w:color="auto"/>
            <w:right w:val="none" w:sz="0" w:space="0" w:color="auto"/>
          </w:divBdr>
          <w:divsChild>
            <w:div w:id="1213735366">
              <w:marLeft w:val="0"/>
              <w:marRight w:val="0"/>
              <w:marTop w:val="0"/>
              <w:marBottom w:val="0"/>
              <w:divBdr>
                <w:top w:val="none" w:sz="0" w:space="0" w:color="auto"/>
                <w:left w:val="none" w:sz="0" w:space="0" w:color="auto"/>
                <w:bottom w:val="none" w:sz="0" w:space="0" w:color="auto"/>
                <w:right w:val="none" w:sz="0" w:space="0" w:color="auto"/>
              </w:divBdr>
            </w:div>
          </w:divsChild>
        </w:div>
        <w:div w:id="877355934">
          <w:marLeft w:val="0"/>
          <w:marRight w:val="0"/>
          <w:marTop w:val="0"/>
          <w:marBottom w:val="405"/>
          <w:divBdr>
            <w:top w:val="none" w:sz="0" w:space="0" w:color="auto"/>
            <w:left w:val="none" w:sz="0" w:space="0" w:color="auto"/>
            <w:bottom w:val="none" w:sz="0" w:space="0" w:color="auto"/>
            <w:right w:val="none" w:sz="0" w:space="0" w:color="auto"/>
          </w:divBdr>
          <w:divsChild>
            <w:div w:id="952518259">
              <w:marLeft w:val="0"/>
              <w:marRight w:val="150"/>
              <w:marTop w:val="525"/>
              <w:marBottom w:val="525"/>
              <w:divBdr>
                <w:top w:val="none" w:sz="0" w:space="0" w:color="auto"/>
                <w:left w:val="none" w:sz="0" w:space="0" w:color="auto"/>
                <w:bottom w:val="none" w:sz="0" w:space="0" w:color="auto"/>
                <w:right w:val="none" w:sz="0" w:space="0" w:color="auto"/>
              </w:divBdr>
            </w:div>
            <w:div w:id="1382943906">
              <w:marLeft w:val="0"/>
              <w:marRight w:val="0"/>
              <w:marTop w:val="0"/>
              <w:marBottom w:val="300"/>
              <w:divBdr>
                <w:top w:val="none" w:sz="0" w:space="0" w:color="auto"/>
                <w:left w:val="none" w:sz="0" w:space="0" w:color="auto"/>
                <w:bottom w:val="none" w:sz="0" w:space="0" w:color="auto"/>
                <w:right w:val="none" w:sz="0" w:space="0" w:color="auto"/>
              </w:divBdr>
            </w:div>
          </w:divsChild>
        </w:div>
        <w:div w:id="1347751609">
          <w:marLeft w:val="0"/>
          <w:marRight w:val="0"/>
          <w:marTop w:val="0"/>
          <w:marBottom w:val="0"/>
          <w:divBdr>
            <w:top w:val="none" w:sz="0" w:space="0" w:color="auto"/>
            <w:left w:val="none" w:sz="0" w:space="0" w:color="auto"/>
            <w:bottom w:val="none" w:sz="0" w:space="0" w:color="auto"/>
            <w:right w:val="none" w:sz="0" w:space="0" w:color="auto"/>
          </w:divBdr>
        </w:div>
      </w:divsChild>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8330007">
      <w:bodyDiv w:val="1"/>
      <w:marLeft w:val="0"/>
      <w:marRight w:val="0"/>
      <w:marTop w:val="0"/>
      <w:marBottom w:val="0"/>
      <w:divBdr>
        <w:top w:val="none" w:sz="0" w:space="0" w:color="auto"/>
        <w:left w:val="none" w:sz="0" w:space="0" w:color="auto"/>
        <w:bottom w:val="none" w:sz="0" w:space="0" w:color="auto"/>
        <w:right w:val="none" w:sz="0" w:space="0" w:color="auto"/>
      </w:divBdr>
    </w:div>
    <w:div w:id="1508398838">
      <w:bodyDiv w:val="1"/>
      <w:marLeft w:val="0"/>
      <w:marRight w:val="0"/>
      <w:marTop w:val="0"/>
      <w:marBottom w:val="0"/>
      <w:divBdr>
        <w:top w:val="none" w:sz="0" w:space="0" w:color="auto"/>
        <w:left w:val="none" w:sz="0" w:space="0" w:color="auto"/>
        <w:bottom w:val="none" w:sz="0" w:space="0" w:color="auto"/>
        <w:right w:val="none" w:sz="0" w:space="0" w:color="auto"/>
      </w:divBdr>
      <w:divsChild>
        <w:div w:id="730469041">
          <w:marLeft w:val="0"/>
          <w:marRight w:val="0"/>
          <w:marTop w:val="0"/>
          <w:marBottom w:val="0"/>
          <w:divBdr>
            <w:top w:val="none" w:sz="0" w:space="0" w:color="auto"/>
            <w:left w:val="none" w:sz="0" w:space="0" w:color="auto"/>
            <w:bottom w:val="none" w:sz="0" w:space="0" w:color="auto"/>
            <w:right w:val="none" w:sz="0" w:space="0" w:color="auto"/>
          </w:divBdr>
          <w:divsChild>
            <w:div w:id="407768283">
              <w:marLeft w:val="0"/>
              <w:marRight w:val="0"/>
              <w:marTop w:val="0"/>
              <w:marBottom w:val="0"/>
              <w:divBdr>
                <w:top w:val="none" w:sz="0" w:space="0" w:color="auto"/>
                <w:left w:val="none" w:sz="0" w:space="0" w:color="auto"/>
                <w:bottom w:val="none" w:sz="0" w:space="0" w:color="auto"/>
                <w:right w:val="none" w:sz="0" w:space="0" w:color="auto"/>
              </w:divBdr>
            </w:div>
          </w:divsChild>
        </w:div>
        <w:div w:id="1522622219">
          <w:marLeft w:val="0"/>
          <w:marRight w:val="0"/>
          <w:marTop w:val="0"/>
          <w:marBottom w:val="0"/>
          <w:divBdr>
            <w:top w:val="none" w:sz="0" w:space="0" w:color="auto"/>
            <w:left w:val="none" w:sz="0" w:space="0" w:color="auto"/>
            <w:bottom w:val="none" w:sz="0" w:space="0" w:color="auto"/>
            <w:right w:val="none" w:sz="0" w:space="0" w:color="auto"/>
          </w:divBdr>
          <w:divsChild>
            <w:div w:id="2012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6666">
      <w:bodyDiv w:val="1"/>
      <w:marLeft w:val="0"/>
      <w:marRight w:val="0"/>
      <w:marTop w:val="0"/>
      <w:marBottom w:val="0"/>
      <w:divBdr>
        <w:top w:val="none" w:sz="0" w:space="0" w:color="auto"/>
        <w:left w:val="none" w:sz="0" w:space="0" w:color="auto"/>
        <w:bottom w:val="none" w:sz="0" w:space="0" w:color="auto"/>
        <w:right w:val="none" w:sz="0" w:space="0" w:color="auto"/>
      </w:divBdr>
    </w:div>
    <w:div w:id="1509055082">
      <w:bodyDiv w:val="1"/>
      <w:marLeft w:val="0"/>
      <w:marRight w:val="0"/>
      <w:marTop w:val="0"/>
      <w:marBottom w:val="0"/>
      <w:divBdr>
        <w:top w:val="none" w:sz="0" w:space="0" w:color="auto"/>
        <w:left w:val="none" w:sz="0" w:space="0" w:color="auto"/>
        <w:bottom w:val="none" w:sz="0" w:space="0" w:color="auto"/>
        <w:right w:val="none" w:sz="0" w:space="0" w:color="auto"/>
      </w:divBdr>
      <w:divsChild>
        <w:div w:id="1173496949">
          <w:marLeft w:val="0"/>
          <w:marRight w:val="0"/>
          <w:marTop w:val="0"/>
          <w:marBottom w:val="0"/>
          <w:divBdr>
            <w:top w:val="none" w:sz="0" w:space="0" w:color="auto"/>
            <w:left w:val="none" w:sz="0" w:space="0" w:color="auto"/>
            <w:bottom w:val="none" w:sz="0" w:space="0" w:color="auto"/>
            <w:right w:val="none" w:sz="0" w:space="0" w:color="auto"/>
          </w:divBdr>
          <w:divsChild>
            <w:div w:id="1046873951">
              <w:marLeft w:val="0"/>
              <w:marRight w:val="0"/>
              <w:marTop w:val="0"/>
              <w:marBottom w:val="0"/>
              <w:divBdr>
                <w:top w:val="none" w:sz="0" w:space="0" w:color="auto"/>
                <w:left w:val="none" w:sz="0" w:space="0" w:color="auto"/>
                <w:bottom w:val="none" w:sz="0" w:space="0" w:color="auto"/>
                <w:right w:val="none" w:sz="0" w:space="0" w:color="auto"/>
              </w:divBdr>
              <w:divsChild>
                <w:div w:id="1865092635">
                  <w:marLeft w:val="0"/>
                  <w:marRight w:val="0"/>
                  <w:marTop w:val="0"/>
                  <w:marBottom w:val="0"/>
                  <w:divBdr>
                    <w:top w:val="none" w:sz="0" w:space="0" w:color="auto"/>
                    <w:left w:val="none" w:sz="0" w:space="0" w:color="auto"/>
                    <w:bottom w:val="none" w:sz="0" w:space="0" w:color="auto"/>
                    <w:right w:val="none" w:sz="0" w:space="0" w:color="auto"/>
                  </w:divBdr>
                  <w:divsChild>
                    <w:div w:id="14786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81198">
          <w:marLeft w:val="0"/>
          <w:marRight w:val="0"/>
          <w:marTop w:val="0"/>
          <w:marBottom w:val="0"/>
          <w:divBdr>
            <w:top w:val="none" w:sz="0" w:space="0" w:color="auto"/>
            <w:left w:val="none" w:sz="0" w:space="0" w:color="auto"/>
            <w:bottom w:val="none" w:sz="0" w:space="0" w:color="auto"/>
            <w:right w:val="none" w:sz="0" w:space="0" w:color="auto"/>
          </w:divBdr>
          <w:divsChild>
            <w:div w:id="1793473609">
              <w:marLeft w:val="0"/>
              <w:marRight w:val="0"/>
              <w:marTop w:val="0"/>
              <w:marBottom w:val="0"/>
              <w:divBdr>
                <w:top w:val="none" w:sz="0" w:space="0" w:color="auto"/>
                <w:left w:val="none" w:sz="0" w:space="0" w:color="auto"/>
                <w:bottom w:val="none" w:sz="0" w:space="0" w:color="auto"/>
                <w:right w:val="none" w:sz="0" w:space="0" w:color="auto"/>
              </w:divBdr>
              <w:divsChild>
                <w:div w:id="7991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2226">
          <w:marLeft w:val="0"/>
          <w:marRight w:val="0"/>
          <w:marTop w:val="0"/>
          <w:marBottom w:val="0"/>
          <w:divBdr>
            <w:top w:val="none" w:sz="0" w:space="0" w:color="auto"/>
            <w:left w:val="none" w:sz="0" w:space="0" w:color="auto"/>
            <w:bottom w:val="none" w:sz="0" w:space="0" w:color="auto"/>
            <w:right w:val="none" w:sz="0" w:space="0" w:color="auto"/>
          </w:divBdr>
          <w:divsChild>
            <w:div w:id="30886195">
              <w:marLeft w:val="0"/>
              <w:marRight w:val="0"/>
              <w:marTop w:val="0"/>
              <w:marBottom w:val="0"/>
              <w:divBdr>
                <w:top w:val="none" w:sz="0" w:space="0" w:color="auto"/>
                <w:left w:val="none" w:sz="0" w:space="0" w:color="auto"/>
                <w:bottom w:val="none" w:sz="0" w:space="0" w:color="auto"/>
                <w:right w:val="none" w:sz="0" w:space="0" w:color="auto"/>
              </w:divBdr>
              <w:divsChild>
                <w:div w:id="829520945">
                  <w:marLeft w:val="0"/>
                  <w:marRight w:val="0"/>
                  <w:marTop w:val="0"/>
                  <w:marBottom w:val="0"/>
                  <w:divBdr>
                    <w:top w:val="none" w:sz="0" w:space="0" w:color="auto"/>
                    <w:left w:val="none" w:sz="0" w:space="0" w:color="auto"/>
                    <w:bottom w:val="none" w:sz="0" w:space="0" w:color="auto"/>
                    <w:right w:val="none" w:sz="0" w:space="0" w:color="auto"/>
                  </w:divBdr>
                  <w:divsChild>
                    <w:div w:id="708802224">
                      <w:marLeft w:val="0"/>
                      <w:marRight w:val="0"/>
                      <w:marTop w:val="0"/>
                      <w:marBottom w:val="0"/>
                      <w:divBdr>
                        <w:top w:val="none" w:sz="0" w:space="0" w:color="auto"/>
                        <w:left w:val="none" w:sz="0" w:space="0" w:color="auto"/>
                        <w:bottom w:val="none" w:sz="0" w:space="0" w:color="auto"/>
                        <w:right w:val="none" w:sz="0" w:space="0" w:color="auto"/>
                      </w:divBdr>
                      <w:divsChild>
                        <w:div w:id="1813449249">
                          <w:marLeft w:val="240"/>
                          <w:marRight w:val="0"/>
                          <w:marTop w:val="0"/>
                          <w:marBottom w:val="60"/>
                          <w:divBdr>
                            <w:top w:val="none" w:sz="0" w:space="0" w:color="auto"/>
                            <w:left w:val="none" w:sz="0" w:space="0" w:color="auto"/>
                            <w:bottom w:val="none" w:sz="0" w:space="0" w:color="auto"/>
                            <w:right w:val="none" w:sz="0" w:space="0" w:color="auto"/>
                          </w:divBdr>
                          <w:divsChild>
                            <w:div w:id="1288849833">
                              <w:marLeft w:val="0"/>
                              <w:marRight w:val="0"/>
                              <w:marTop w:val="0"/>
                              <w:marBottom w:val="0"/>
                              <w:divBdr>
                                <w:top w:val="none" w:sz="0" w:space="0" w:color="auto"/>
                                <w:left w:val="none" w:sz="0" w:space="0" w:color="auto"/>
                                <w:bottom w:val="none" w:sz="0" w:space="0" w:color="auto"/>
                                <w:right w:val="none" w:sz="0" w:space="0" w:color="auto"/>
                              </w:divBdr>
                            </w:div>
                            <w:div w:id="1303387343">
                              <w:marLeft w:val="0"/>
                              <w:marRight w:val="0"/>
                              <w:marTop w:val="0"/>
                              <w:marBottom w:val="0"/>
                              <w:divBdr>
                                <w:top w:val="none" w:sz="0" w:space="0" w:color="auto"/>
                                <w:left w:val="none" w:sz="0" w:space="0" w:color="auto"/>
                                <w:bottom w:val="none" w:sz="0" w:space="0" w:color="auto"/>
                                <w:right w:val="none" w:sz="0" w:space="0" w:color="auto"/>
                              </w:divBdr>
                              <w:divsChild>
                                <w:div w:id="7022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093500">
      <w:bodyDiv w:val="1"/>
      <w:marLeft w:val="0"/>
      <w:marRight w:val="0"/>
      <w:marTop w:val="0"/>
      <w:marBottom w:val="0"/>
      <w:divBdr>
        <w:top w:val="none" w:sz="0" w:space="0" w:color="auto"/>
        <w:left w:val="none" w:sz="0" w:space="0" w:color="auto"/>
        <w:bottom w:val="none" w:sz="0" w:space="0" w:color="auto"/>
        <w:right w:val="none" w:sz="0" w:space="0" w:color="auto"/>
      </w:divBdr>
      <w:divsChild>
        <w:div w:id="1006785868">
          <w:marLeft w:val="0"/>
          <w:marRight w:val="0"/>
          <w:marTop w:val="0"/>
          <w:marBottom w:val="0"/>
          <w:divBdr>
            <w:top w:val="none" w:sz="0" w:space="0" w:color="auto"/>
            <w:left w:val="none" w:sz="0" w:space="0" w:color="auto"/>
            <w:bottom w:val="none" w:sz="0" w:space="0" w:color="auto"/>
            <w:right w:val="none" w:sz="0" w:space="0" w:color="auto"/>
          </w:divBdr>
          <w:divsChild>
            <w:div w:id="681056416">
              <w:marLeft w:val="0"/>
              <w:marRight w:val="0"/>
              <w:marTop w:val="0"/>
              <w:marBottom w:val="0"/>
              <w:divBdr>
                <w:top w:val="none" w:sz="0" w:space="0" w:color="auto"/>
                <w:left w:val="none" w:sz="0" w:space="0" w:color="auto"/>
                <w:bottom w:val="none" w:sz="0" w:space="0" w:color="auto"/>
                <w:right w:val="none" w:sz="0" w:space="0" w:color="auto"/>
              </w:divBdr>
            </w:div>
          </w:divsChild>
        </w:div>
        <w:div w:id="1409695629">
          <w:marLeft w:val="0"/>
          <w:marRight w:val="0"/>
          <w:marTop w:val="0"/>
          <w:marBottom w:val="0"/>
          <w:divBdr>
            <w:top w:val="none" w:sz="0" w:space="0" w:color="auto"/>
            <w:left w:val="none" w:sz="0" w:space="0" w:color="auto"/>
            <w:bottom w:val="none" w:sz="0" w:space="0" w:color="auto"/>
            <w:right w:val="none" w:sz="0" w:space="0" w:color="auto"/>
          </w:divBdr>
          <w:divsChild>
            <w:div w:id="4607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1392">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46016">
      <w:bodyDiv w:val="1"/>
      <w:marLeft w:val="0"/>
      <w:marRight w:val="0"/>
      <w:marTop w:val="0"/>
      <w:marBottom w:val="0"/>
      <w:divBdr>
        <w:top w:val="none" w:sz="0" w:space="0" w:color="auto"/>
        <w:left w:val="none" w:sz="0" w:space="0" w:color="auto"/>
        <w:bottom w:val="none" w:sz="0" w:space="0" w:color="auto"/>
        <w:right w:val="none" w:sz="0" w:space="0" w:color="auto"/>
      </w:divBdr>
      <w:divsChild>
        <w:div w:id="1871408812">
          <w:marLeft w:val="0"/>
          <w:marRight w:val="0"/>
          <w:marTop w:val="0"/>
          <w:marBottom w:val="0"/>
          <w:divBdr>
            <w:top w:val="none" w:sz="0" w:space="0" w:color="auto"/>
            <w:left w:val="none" w:sz="0" w:space="0" w:color="auto"/>
            <w:bottom w:val="none" w:sz="0" w:space="0" w:color="auto"/>
            <w:right w:val="none" w:sz="0" w:space="0" w:color="auto"/>
          </w:divBdr>
          <w:divsChild>
            <w:div w:id="1523015322">
              <w:marLeft w:val="0"/>
              <w:marRight w:val="0"/>
              <w:marTop w:val="0"/>
              <w:marBottom w:val="0"/>
              <w:divBdr>
                <w:top w:val="none" w:sz="0" w:space="0" w:color="auto"/>
                <w:left w:val="none" w:sz="0" w:space="0" w:color="auto"/>
                <w:bottom w:val="none" w:sz="0" w:space="0" w:color="auto"/>
                <w:right w:val="none" w:sz="0" w:space="0" w:color="auto"/>
              </w:divBdr>
            </w:div>
          </w:divsChild>
        </w:div>
        <w:div w:id="877009487">
          <w:marLeft w:val="0"/>
          <w:marRight w:val="0"/>
          <w:marTop w:val="0"/>
          <w:marBottom w:val="0"/>
          <w:divBdr>
            <w:top w:val="none" w:sz="0" w:space="0" w:color="auto"/>
            <w:left w:val="none" w:sz="0" w:space="0" w:color="auto"/>
            <w:bottom w:val="none" w:sz="0" w:space="0" w:color="auto"/>
            <w:right w:val="none" w:sz="0" w:space="0" w:color="auto"/>
          </w:divBdr>
          <w:divsChild>
            <w:div w:id="13967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2607">
      <w:bodyDiv w:val="1"/>
      <w:marLeft w:val="0"/>
      <w:marRight w:val="0"/>
      <w:marTop w:val="0"/>
      <w:marBottom w:val="0"/>
      <w:divBdr>
        <w:top w:val="none" w:sz="0" w:space="0" w:color="auto"/>
        <w:left w:val="none" w:sz="0" w:space="0" w:color="auto"/>
        <w:bottom w:val="none" w:sz="0" w:space="0" w:color="auto"/>
        <w:right w:val="none" w:sz="0" w:space="0" w:color="auto"/>
      </w:divBdr>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10786">
      <w:bodyDiv w:val="1"/>
      <w:marLeft w:val="0"/>
      <w:marRight w:val="0"/>
      <w:marTop w:val="0"/>
      <w:marBottom w:val="0"/>
      <w:divBdr>
        <w:top w:val="none" w:sz="0" w:space="0" w:color="auto"/>
        <w:left w:val="none" w:sz="0" w:space="0" w:color="auto"/>
        <w:bottom w:val="none" w:sz="0" w:space="0" w:color="auto"/>
        <w:right w:val="none" w:sz="0" w:space="0" w:color="auto"/>
      </w:divBdr>
      <w:divsChild>
        <w:div w:id="966279695">
          <w:marLeft w:val="0"/>
          <w:marRight w:val="0"/>
          <w:marTop w:val="150"/>
          <w:marBottom w:val="0"/>
          <w:divBdr>
            <w:top w:val="none" w:sz="0" w:space="0" w:color="auto"/>
            <w:left w:val="none" w:sz="0" w:space="0" w:color="auto"/>
            <w:bottom w:val="none" w:sz="0" w:space="0" w:color="auto"/>
            <w:right w:val="none" w:sz="0" w:space="0" w:color="auto"/>
          </w:divBdr>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38570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233945">
      <w:bodyDiv w:val="1"/>
      <w:marLeft w:val="0"/>
      <w:marRight w:val="0"/>
      <w:marTop w:val="0"/>
      <w:marBottom w:val="0"/>
      <w:divBdr>
        <w:top w:val="none" w:sz="0" w:space="0" w:color="auto"/>
        <w:left w:val="none" w:sz="0" w:space="0" w:color="auto"/>
        <w:bottom w:val="none" w:sz="0" w:space="0" w:color="auto"/>
        <w:right w:val="none" w:sz="0" w:space="0" w:color="auto"/>
      </w:divBdr>
    </w:div>
    <w:div w:id="1522473203">
      <w:bodyDiv w:val="1"/>
      <w:marLeft w:val="0"/>
      <w:marRight w:val="0"/>
      <w:marTop w:val="0"/>
      <w:marBottom w:val="0"/>
      <w:divBdr>
        <w:top w:val="none" w:sz="0" w:space="0" w:color="auto"/>
        <w:left w:val="none" w:sz="0" w:space="0" w:color="auto"/>
        <w:bottom w:val="none" w:sz="0" w:space="0" w:color="auto"/>
        <w:right w:val="none" w:sz="0" w:space="0" w:color="auto"/>
      </w:divBdr>
      <w:divsChild>
        <w:div w:id="505245312">
          <w:marLeft w:val="0"/>
          <w:marRight w:val="0"/>
          <w:marTop w:val="0"/>
          <w:marBottom w:val="0"/>
          <w:divBdr>
            <w:top w:val="none" w:sz="0" w:space="0" w:color="auto"/>
            <w:left w:val="none" w:sz="0" w:space="0" w:color="auto"/>
            <w:bottom w:val="none" w:sz="0" w:space="0" w:color="auto"/>
            <w:right w:val="none" w:sz="0" w:space="0" w:color="auto"/>
          </w:divBdr>
          <w:divsChild>
            <w:div w:id="659311602">
              <w:marLeft w:val="0"/>
              <w:marRight w:val="0"/>
              <w:marTop w:val="0"/>
              <w:marBottom w:val="0"/>
              <w:divBdr>
                <w:top w:val="none" w:sz="0" w:space="0" w:color="auto"/>
                <w:left w:val="none" w:sz="0" w:space="0" w:color="auto"/>
                <w:bottom w:val="none" w:sz="0" w:space="0" w:color="auto"/>
                <w:right w:val="none" w:sz="0" w:space="0" w:color="auto"/>
              </w:divBdr>
              <w:divsChild>
                <w:div w:id="310717010">
                  <w:marLeft w:val="0"/>
                  <w:marRight w:val="0"/>
                  <w:marTop w:val="0"/>
                  <w:marBottom w:val="0"/>
                  <w:divBdr>
                    <w:top w:val="none" w:sz="0" w:space="0" w:color="auto"/>
                    <w:left w:val="none" w:sz="0" w:space="0" w:color="auto"/>
                    <w:bottom w:val="none" w:sz="0" w:space="0" w:color="auto"/>
                    <w:right w:val="none" w:sz="0" w:space="0" w:color="auto"/>
                  </w:divBdr>
                  <w:divsChild>
                    <w:div w:id="9993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6987">
          <w:marLeft w:val="0"/>
          <w:marRight w:val="0"/>
          <w:marTop w:val="0"/>
          <w:marBottom w:val="0"/>
          <w:divBdr>
            <w:top w:val="none" w:sz="0" w:space="0" w:color="auto"/>
            <w:left w:val="none" w:sz="0" w:space="0" w:color="auto"/>
            <w:bottom w:val="none" w:sz="0" w:space="0" w:color="auto"/>
            <w:right w:val="none" w:sz="0" w:space="0" w:color="auto"/>
          </w:divBdr>
          <w:divsChild>
            <w:div w:id="1340044625">
              <w:marLeft w:val="0"/>
              <w:marRight w:val="0"/>
              <w:marTop w:val="0"/>
              <w:marBottom w:val="0"/>
              <w:divBdr>
                <w:top w:val="none" w:sz="0" w:space="0" w:color="auto"/>
                <w:left w:val="none" w:sz="0" w:space="0" w:color="auto"/>
                <w:bottom w:val="none" w:sz="0" w:space="0" w:color="auto"/>
                <w:right w:val="none" w:sz="0" w:space="0" w:color="auto"/>
              </w:divBdr>
              <w:divsChild>
                <w:div w:id="17935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9996">
          <w:marLeft w:val="0"/>
          <w:marRight w:val="0"/>
          <w:marTop w:val="0"/>
          <w:marBottom w:val="0"/>
          <w:divBdr>
            <w:top w:val="none" w:sz="0" w:space="0" w:color="auto"/>
            <w:left w:val="none" w:sz="0" w:space="0" w:color="auto"/>
            <w:bottom w:val="none" w:sz="0" w:space="0" w:color="auto"/>
            <w:right w:val="none" w:sz="0" w:space="0" w:color="auto"/>
          </w:divBdr>
          <w:divsChild>
            <w:div w:id="899096801">
              <w:marLeft w:val="0"/>
              <w:marRight w:val="0"/>
              <w:marTop w:val="0"/>
              <w:marBottom w:val="0"/>
              <w:divBdr>
                <w:top w:val="none" w:sz="0" w:space="0" w:color="auto"/>
                <w:left w:val="none" w:sz="0" w:space="0" w:color="auto"/>
                <w:bottom w:val="none" w:sz="0" w:space="0" w:color="auto"/>
                <w:right w:val="none" w:sz="0" w:space="0" w:color="auto"/>
              </w:divBdr>
              <w:divsChild>
                <w:div w:id="1010645010">
                  <w:marLeft w:val="0"/>
                  <w:marRight w:val="0"/>
                  <w:marTop w:val="0"/>
                  <w:marBottom w:val="0"/>
                  <w:divBdr>
                    <w:top w:val="none" w:sz="0" w:space="0" w:color="auto"/>
                    <w:left w:val="none" w:sz="0" w:space="0" w:color="auto"/>
                    <w:bottom w:val="none" w:sz="0" w:space="0" w:color="auto"/>
                    <w:right w:val="none" w:sz="0" w:space="0" w:color="auto"/>
                  </w:divBdr>
                  <w:divsChild>
                    <w:div w:id="18473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18484">
      <w:bodyDiv w:val="1"/>
      <w:marLeft w:val="0"/>
      <w:marRight w:val="0"/>
      <w:marTop w:val="0"/>
      <w:marBottom w:val="0"/>
      <w:divBdr>
        <w:top w:val="none" w:sz="0" w:space="0" w:color="auto"/>
        <w:left w:val="none" w:sz="0" w:space="0" w:color="auto"/>
        <w:bottom w:val="none" w:sz="0" w:space="0" w:color="auto"/>
        <w:right w:val="none" w:sz="0" w:space="0" w:color="auto"/>
      </w:divBdr>
      <w:divsChild>
        <w:div w:id="1504515309">
          <w:marLeft w:val="0"/>
          <w:marRight w:val="0"/>
          <w:marTop w:val="0"/>
          <w:marBottom w:val="0"/>
          <w:divBdr>
            <w:top w:val="none" w:sz="0" w:space="0" w:color="auto"/>
            <w:left w:val="none" w:sz="0" w:space="0" w:color="auto"/>
            <w:bottom w:val="none" w:sz="0" w:space="0" w:color="auto"/>
            <w:right w:val="none" w:sz="0" w:space="0" w:color="auto"/>
          </w:divBdr>
          <w:divsChild>
            <w:div w:id="933250859">
              <w:marLeft w:val="0"/>
              <w:marRight w:val="0"/>
              <w:marTop w:val="0"/>
              <w:marBottom w:val="0"/>
              <w:divBdr>
                <w:top w:val="none" w:sz="0" w:space="0" w:color="auto"/>
                <w:left w:val="none" w:sz="0" w:space="0" w:color="auto"/>
                <w:bottom w:val="none" w:sz="0" w:space="0" w:color="auto"/>
                <w:right w:val="none" w:sz="0" w:space="0" w:color="auto"/>
              </w:divBdr>
              <w:divsChild>
                <w:div w:id="699625531">
                  <w:marLeft w:val="0"/>
                  <w:marRight w:val="0"/>
                  <w:marTop w:val="0"/>
                  <w:marBottom w:val="0"/>
                  <w:divBdr>
                    <w:top w:val="none" w:sz="0" w:space="0" w:color="auto"/>
                    <w:left w:val="none" w:sz="0" w:space="0" w:color="auto"/>
                    <w:bottom w:val="none" w:sz="0" w:space="0" w:color="auto"/>
                    <w:right w:val="none" w:sz="0" w:space="0" w:color="auto"/>
                  </w:divBdr>
                  <w:divsChild>
                    <w:div w:id="712727606">
                      <w:marLeft w:val="0"/>
                      <w:marRight w:val="0"/>
                      <w:marTop w:val="0"/>
                      <w:marBottom w:val="0"/>
                      <w:divBdr>
                        <w:top w:val="none" w:sz="0" w:space="0" w:color="auto"/>
                        <w:left w:val="none" w:sz="0" w:space="0" w:color="auto"/>
                        <w:bottom w:val="none" w:sz="0" w:space="0" w:color="auto"/>
                        <w:right w:val="none" w:sz="0" w:space="0" w:color="auto"/>
                      </w:divBdr>
                    </w:div>
                    <w:div w:id="8331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323721">
      <w:bodyDiv w:val="1"/>
      <w:marLeft w:val="0"/>
      <w:marRight w:val="0"/>
      <w:marTop w:val="0"/>
      <w:marBottom w:val="0"/>
      <w:divBdr>
        <w:top w:val="none" w:sz="0" w:space="0" w:color="auto"/>
        <w:left w:val="none" w:sz="0" w:space="0" w:color="auto"/>
        <w:bottom w:val="none" w:sz="0" w:space="0" w:color="auto"/>
        <w:right w:val="none" w:sz="0" w:space="0" w:color="auto"/>
      </w:divBdr>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5943149">
      <w:bodyDiv w:val="1"/>
      <w:marLeft w:val="0"/>
      <w:marRight w:val="0"/>
      <w:marTop w:val="0"/>
      <w:marBottom w:val="0"/>
      <w:divBdr>
        <w:top w:val="none" w:sz="0" w:space="0" w:color="auto"/>
        <w:left w:val="none" w:sz="0" w:space="0" w:color="auto"/>
        <w:bottom w:val="none" w:sz="0" w:space="0" w:color="auto"/>
        <w:right w:val="none" w:sz="0" w:space="0" w:color="auto"/>
      </w:divBdr>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53111132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130843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958994859">
                  <w:marLeft w:val="0"/>
                  <w:marRight w:val="0"/>
                  <w:marTop w:val="0"/>
                  <w:marBottom w:val="0"/>
                  <w:divBdr>
                    <w:top w:val="none" w:sz="0" w:space="0" w:color="auto"/>
                    <w:left w:val="none" w:sz="0" w:space="0" w:color="auto"/>
                    <w:bottom w:val="none" w:sz="0" w:space="0" w:color="auto"/>
                    <w:right w:val="none" w:sz="0" w:space="0" w:color="auto"/>
                  </w:divBdr>
                </w:div>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412401">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334190">
      <w:bodyDiv w:val="1"/>
      <w:marLeft w:val="0"/>
      <w:marRight w:val="0"/>
      <w:marTop w:val="0"/>
      <w:marBottom w:val="0"/>
      <w:divBdr>
        <w:top w:val="none" w:sz="0" w:space="0" w:color="auto"/>
        <w:left w:val="none" w:sz="0" w:space="0" w:color="auto"/>
        <w:bottom w:val="none" w:sz="0" w:space="0" w:color="auto"/>
        <w:right w:val="none" w:sz="0" w:space="0" w:color="auto"/>
      </w:divBdr>
      <w:divsChild>
        <w:div w:id="761528522">
          <w:marLeft w:val="0"/>
          <w:marRight w:val="0"/>
          <w:marTop w:val="0"/>
          <w:marBottom w:val="0"/>
          <w:divBdr>
            <w:top w:val="none" w:sz="0" w:space="0" w:color="auto"/>
            <w:left w:val="none" w:sz="0" w:space="0" w:color="auto"/>
            <w:bottom w:val="none" w:sz="0" w:space="0" w:color="auto"/>
            <w:right w:val="none" w:sz="0" w:space="0" w:color="auto"/>
          </w:divBdr>
          <w:divsChild>
            <w:div w:id="1307777170">
              <w:marLeft w:val="0"/>
              <w:marRight w:val="0"/>
              <w:marTop w:val="0"/>
              <w:marBottom w:val="0"/>
              <w:divBdr>
                <w:top w:val="none" w:sz="0" w:space="0" w:color="auto"/>
                <w:left w:val="none" w:sz="0" w:space="0" w:color="auto"/>
                <w:bottom w:val="none" w:sz="0" w:space="0" w:color="auto"/>
                <w:right w:val="none" w:sz="0" w:space="0" w:color="auto"/>
              </w:divBdr>
            </w:div>
          </w:divsChild>
        </w:div>
        <w:div w:id="1255046168">
          <w:marLeft w:val="0"/>
          <w:marRight w:val="0"/>
          <w:marTop w:val="0"/>
          <w:marBottom w:val="0"/>
          <w:divBdr>
            <w:top w:val="none" w:sz="0" w:space="0" w:color="auto"/>
            <w:left w:val="none" w:sz="0" w:space="0" w:color="auto"/>
            <w:bottom w:val="none" w:sz="0" w:space="0" w:color="auto"/>
            <w:right w:val="none" w:sz="0" w:space="0" w:color="auto"/>
          </w:divBdr>
          <w:divsChild>
            <w:div w:id="11876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66469">
      <w:bodyDiv w:val="1"/>
      <w:marLeft w:val="0"/>
      <w:marRight w:val="0"/>
      <w:marTop w:val="0"/>
      <w:marBottom w:val="0"/>
      <w:divBdr>
        <w:top w:val="none" w:sz="0" w:space="0" w:color="auto"/>
        <w:left w:val="none" w:sz="0" w:space="0" w:color="auto"/>
        <w:bottom w:val="none" w:sz="0" w:space="0" w:color="auto"/>
        <w:right w:val="none" w:sz="0" w:space="0" w:color="auto"/>
      </w:divBdr>
    </w:div>
    <w:div w:id="1533618112">
      <w:bodyDiv w:val="1"/>
      <w:marLeft w:val="0"/>
      <w:marRight w:val="0"/>
      <w:marTop w:val="0"/>
      <w:marBottom w:val="0"/>
      <w:divBdr>
        <w:top w:val="none" w:sz="0" w:space="0" w:color="auto"/>
        <w:left w:val="none" w:sz="0" w:space="0" w:color="auto"/>
        <w:bottom w:val="none" w:sz="0" w:space="0" w:color="auto"/>
        <w:right w:val="none" w:sz="0" w:space="0" w:color="auto"/>
      </w:divBdr>
      <w:divsChild>
        <w:div w:id="214705567">
          <w:marLeft w:val="0"/>
          <w:marRight w:val="0"/>
          <w:marTop w:val="0"/>
          <w:marBottom w:val="0"/>
          <w:divBdr>
            <w:top w:val="none" w:sz="0" w:space="0" w:color="auto"/>
            <w:left w:val="none" w:sz="0" w:space="0" w:color="auto"/>
            <w:bottom w:val="none" w:sz="0" w:space="0" w:color="auto"/>
            <w:right w:val="none" w:sz="0" w:space="0" w:color="auto"/>
          </w:divBdr>
          <w:divsChild>
            <w:div w:id="115874675">
              <w:marLeft w:val="0"/>
              <w:marRight w:val="0"/>
              <w:marTop w:val="0"/>
              <w:marBottom w:val="0"/>
              <w:divBdr>
                <w:top w:val="none" w:sz="0" w:space="0" w:color="auto"/>
                <w:left w:val="none" w:sz="0" w:space="0" w:color="auto"/>
                <w:bottom w:val="none" w:sz="0" w:space="0" w:color="auto"/>
                <w:right w:val="none" w:sz="0" w:space="0" w:color="auto"/>
              </w:divBdr>
              <w:divsChild>
                <w:div w:id="735325504">
                  <w:marLeft w:val="0"/>
                  <w:marRight w:val="0"/>
                  <w:marTop w:val="0"/>
                  <w:marBottom w:val="0"/>
                  <w:divBdr>
                    <w:top w:val="none" w:sz="0" w:space="0" w:color="auto"/>
                    <w:left w:val="none" w:sz="0" w:space="0" w:color="auto"/>
                    <w:bottom w:val="none" w:sz="0" w:space="0" w:color="auto"/>
                    <w:right w:val="none" w:sz="0" w:space="0" w:color="auto"/>
                  </w:divBdr>
                  <w:divsChild>
                    <w:div w:id="832450124">
                      <w:marLeft w:val="0"/>
                      <w:marRight w:val="0"/>
                      <w:marTop w:val="0"/>
                      <w:marBottom w:val="0"/>
                      <w:divBdr>
                        <w:top w:val="none" w:sz="0" w:space="0" w:color="auto"/>
                        <w:left w:val="none" w:sz="0" w:space="0" w:color="auto"/>
                        <w:bottom w:val="none" w:sz="0" w:space="0" w:color="auto"/>
                        <w:right w:val="none" w:sz="0" w:space="0" w:color="auto"/>
                      </w:divBdr>
                    </w:div>
                    <w:div w:id="1581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247">
      <w:bodyDiv w:val="1"/>
      <w:marLeft w:val="0"/>
      <w:marRight w:val="0"/>
      <w:marTop w:val="0"/>
      <w:marBottom w:val="0"/>
      <w:divBdr>
        <w:top w:val="none" w:sz="0" w:space="0" w:color="auto"/>
        <w:left w:val="none" w:sz="0" w:space="0" w:color="auto"/>
        <w:bottom w:val="none" w:sz="0" w:space="0" w:color="auto"/>
        <w:right w:val="none" w:sz="0" w:space="0" w:color="auto"/>
      </w:divBdr>
    </w:div>
    <w:div w:id="1541894327">
      <w:bodyDiv w:val="1"/>
      <w:marLeft w:val="0"/>
      <w:marRight w:val="0"/>
      <w:marTop w:val="0"/>
      <w:marBottom w:val="0"/>
      <w:divBdr>
        <w:top w:val="none" w:sz="0" w:space="0" w:color="auto"/>
        <w:left w:val="none" w:sz="0" w:space="0" w:color="auto"/>
        <w:bottom w:val="none" w:sz="0" w:space="0" w:color="auto"/>
        <w:right w:val="none" w:sz="0" w:space="0" w:color="auto"/>
      </w:divBdr>
      <w:divsChild>
        <w:div w:id="467406311">
          <w:marLeft w:val="0"/>
          <w:marRight w:val="0"/>
          <w:marTop w:val="150"/>
          <w:marBottom w:val="0"/>
          <w:divBdr>
            <w:top w:val="none" w:sz="0" w:space="0" w:color="auto"/>
            <w:left w:val="none" w:sz="0" w:space="0" w:color="auto"/>
            <w:bottom w:val="none" w:sz="0" w:space="0" w:color="auto"/>
            <w:right w:val="none" w:sz="0" w:space="0" w:color="auto"/>
          </w:divBdr>
        </w:div>
      </w:divsChild>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485450">
      <w:bodyDiv w:val="1"/>
      <w:marLeft w:val="0"/>
      <w:marRight w:val="0"/>
      <w:marTop w:val="0"/>
      <w:marBottom w:val="0"/>
      <w:divBdr>
        <w:top w:val="none" w:sz="0" w:space="0" w:color="auto"/>
        <w:left w:val="none" w:sz="0" w:space="0" w:color="auto"/>
        <w:bottom w:val="none" w:sz="0" w:space="0" w:color="auto"/>
        <w:right w:val="none" w:sz="0" w:space="0" w:color="auto"/>
      </w:divBdr>
      <w:divsChild>
        <w:div w:id="1022318590">
          <w:marLeft w:val="0"/>
          <w:marRight w:val="75"/>
          <w:marTop w:val="15"/>
          <w:marBottom w:val="0"/>
          <w:divBdr>
            <w:top w:val="none" w:sz="0" w:space="0" w:color="auto"/>
            <w:left w:val="none" w:sz="0" w:space="0" w:color="auto"/>
            <w:bottom w:val="none" w:sz="0" w:space="0" w:color="auto"/>
            <w:right w:val="none" w:sz="0" w:space="0" w:color="auto"/>
          </w:divBdr>
        </w:div>
      </w:divsChild>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065181">
      <w:bodyDiv w:val="1"/>
      <w:marLeft w:val="0"/>
      <w:marRight w:val="0"/>
      <w:marTop w:val="0"/>
      <w:marBottom w:val="0"/>
      <w:divBdr>
        <w:top w:val="none" w:sz="0" w:space="0" w:color="auto"/>
        <w:left w:val="none" w:sz="0" w:space="0" w:color="auto"/>
        <w:bottom w:val="none" w:sz="0" w:space="0" w:color="auto"/>
        <w:right w:val="none" w:sz="0" w:space="0" w:color="auto"/>
      </w:divBdr>
      <w:divsChild>
        <w:div w:id="805776830">
          <w:marLeft w:val="0"/>
          <w:marRight w:val="0"/>
          <w:marTop w:val="150"/>
          <w:marBottom w:val="0"/>
          <w:divBdr>
            <w:top w:val="none" w:sz="0" w:space="0" w:color="auto"/>
            <w:left w:val="none" w:sz="0" w:space="0" w:color="auto"/>
            <w:bottom w:val="none" w:sz="0" w:space="0" w:color="auto"/>
            <w:right w:val="none" w:sz="0" w:space="0" w:color="auto"/>
          </w:divBdr>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109077">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59509441">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1861623">
      <w:bodyDiv w:val="1"/>
      <w:marLeft w:val="0"/>
      <w:marRight w:val="0"/>
      <w:marTop w:val="0"/>
      <w:marBottom w:val="0"/>
      <w:divBdr>
        <w:top w:val="none" w:sz="0" w:space="0" w:color="auto"/>
        <w:left w:val="none" w:sz="0" w:space="0" w:color="auto"/>
        <w:bottom w:val="none" w:sz="0" w:space="0" w:color="auto"/>
        <w:right w:val="none" w:sz="0" w:space="0" w:color="auto"/>
      </w:divBdr>
    </w:div>
    <w:div w:id="1562132249">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296148">
      <w:bodyDiv w:val="1"/>
      <w:marLeft w:val="0"/>
      <w:marRight w:val="0"/>
      <w:marTop w:val="0"/>
      <w:marBottom w:val="0"/>
      <w:divBdr>
        <w:top w:val="none" w:sz="0" w:space="0" w:color="auto"/>
        <w:left w:val="none" w:sz="0" w:space="0" w:color="auto"/>
        <w:bottom w:val="none" w:sz="0" w:space="0" w:color="auto"/>
        <w:right w:val="none" w:sz="0" w:space="0" w:color="auto"/>
      </w:divBdr>
      <w:divsChild>
        <w:div w:id="163932456">
          <w:marLeft w:val="0"/>
          <w:marRight w:val="0"/>
          <w:marTop w:val="0"/>
          <w:marBottom w:val="0"/>
          <w:divBdr>
            <w:top w:val="none" w:sz="0" w:space="0" w:color="auto"/>
            <w:left w:val="none" w:sz="0" w:space="0" w:color="auto"/>
            <w:bottom w:val="none" w:sz="0" w:space="0" w:color="auto"/>
            <w:right w:val="none" w:sz="0" w:space="0" w:color="auto"/>
          </w:divBdr>
        </w:div>
        <w:div w:id="1522358355">
          <w:marLeft w:val="0"/>
          <w:marRight w:val="0"/>
          <w:marTop w:val="0"/>
          <w:marBottom w:val="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430">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2932395">
      <w:bodyDiv w:val="1"/>
      <w:marLeft w:val="0"/>
      <w:marRight w:val="0"/>
      <w:marTop w:val="0"/>
      <w:marBottom w:val="0"/>
      <w:divBdr>
        <w:top w:val="none" w:sz="0" w:space="0" w:color="auto"/>
        <w:left w:val="none" w:sz="0" w:space="0" w:color="auto"/>
        <w:bottom w:val="none" w:sz="0" w:space="0" w:color="auto"/>
        <w:right w:val="none" w:sz="0" w:space="0" w:color="auto"/>
      </w:divBdr>
      <w:divsChild>
        <w:div w:id="922378993">
          <w:marLeft w:val="0"/>
          <w:marRight w:val="0"/>
          <w:marTop w:val="0"/>
          <w:marBottom w:val="0"/>
          <w:divBdr>
            <w:top w:val="none" w:sz="0" w:space="0" w:color="auto"/>
            <w:left w:val="none" w:sz="0" w:space="0" w:color="auto"/>
            <w:bottom w:val="none" w:sz="0" w:space="0" w:color="auto"/>
            <w:right w:val="none" w:sz="0" w:space="0" w:color="auto"/>
          </w:divBdr>
          <w:divsChild>
            <w:div w:id="12018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434915">
      <w:bodyDiv w:val="1"/>
      <w:marLeft w:val="0"/>
      <w:marRight w:val="0"/>
      <w:marTop w:val="0"/>
      <w:marBottom w:val="0"/>
      <w:divBdr>
        <w:top w:val="none" w:sz="0" w:space="0" w:color="auto"/>
        <w:left w:val="none" w:sz="0" w:space="0" w:color="auto"/>
        <w:bottom w:val="none" w:sz="0" w:space="0" w:color="auto"/>
        <w:right w:val="none" w:sz="0" w:space="0" w:color="auto"/>
      </w:divBdr>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86910">
      <w:bodyDiv w:val="1"/>
      <w:marLeft w:val="0"/>
      <w:marRight w:val="0"/>
      <w:marTop w:val="0"/>
      <w:marBottom w:val="0"/>
      <w:divBdr>
        <w:top w:val="none" w:sz="0" w:space="0" w:color="auto"/>
        <w:left w:val="none" w:sz="0" w:space="0" w:color="auto"/>
        <w:bottom w:val="none" w:sz="0" w:space="0" w:color="auto"/>
        <w:right w:val="none" w:sz="0" w:space="0" w:color="auto"/>
      </w:divBdr>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79897690">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401867">
      <w:bodyDiv w:val="1"/>
      <w:marLeft w:val="0"/>
      <w:marRight w:val="0"/>
      <w:marTop w:val="0"/>
      <w:marBottom w:val="0"/>
      <w:divBdr>
        <w:top w:val="none" w:sz="0" w:space="0" w:color="auto"/>
        <w:left w:val="none" w:sz="0" w:space="0" w:color="auto"/>
        <w:bottom w:val="none" w:sz="0" w:space="0" w:color="auto"/>
        <w:right w:val="none" w:sz="0" w:space="0" w:color="auto"/>
      </w:divBdr>
      <w:divsChild>
        <w:div w:id="662976265">
          <w:marLeft w:val="0"/>
          <w:marRight w:val="0"/>
          <w:marTop w:val="0"/>
          <w:marBottom w:val="0"/>
          <w:divBdr>
            <w:top w:val="none" w:sz="0" w:space="0" w:color="auto"/>
            <w:left w:val="none" w:sz="0" w:space="0" w:color="auto"/>
            <w:bottom w:val="none" w:sz="0" w:space="0" w:color="auto"/>
            <w:right w:val="none" w:sz="0" w:space="0" w:color="auto"/>
          </w:divBdr>
          <w:divsChild>
            <w:div w:id="1697731317">
              <w:marLeft w:val="0"/>
              <w:marRight w:val="0"/>
              <w:marTop w:val="0"/>
              <w:marBottom w:val="0"/>
              <w:divBdr>
                <w:top w:val="none" w:sz="0" w:space="0" w:color="auto"/>
                <w:left w:val="none" w:sz="0" w:space="0" w:color="auto"/>
                <w:bottom w:val="none" w:sz="0" w:space="0" w:color="auto"/>
                <w:right w:val="none" w:sz="0" w:space="0" w:color="auto"/>
              </w:divBdr>
            </w:div>
          </w:divsChild>
        </w:div>
        <w:div w:id="1946768793">
          <w:marLeft w:val="0"/>
          <w:marRight w:val="0"/>
          <w:marTop w:val="0"/>
          <w:marBottom w:val="0"/>
          <w:divBdr>
            <w:top w:val="none" w:sz="0" w:space="0" w:color="auto"/>
            <w:left w:val="none" w:sz="0" w:space="0" w:color="auto"/>
            <w:bottom w:val="none" w:sz="0" w:space="0" w:color="auto"/>
            <w:right w:val="none" w:sz="0" w:space="0" w:color="auto"/>
          </w:divBdr>
          <w:divsChild>
            <w:div w:id="19136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4071250">
      <w:bodyDiv w:val="1"/>
      <w:marLeft w:val="0"/>
      <w:marRight w:val="0"/>
      <w:marTop w:val="0"/>
      <w:marBottom w:val="0"/>
      <w:divBdr>
        <w:top w:val="none" w:sz="0" w:space="0" w:color="auto"/>
        <w:left w:val="none" w:sz="0" w:space="0" w:color="auto"/>
        <w:bottom w:val="none" w:sz="0" w:space="0" w:color="auto"/>
        <w:right w:val="none" w:sz="0" w:space="0" w:color="auto"/>
      </w:divBdr>
    </w:div>
    <w:div w:id="1584996463">
      <w:bodyDiv w:val="1"/>
      <w:marLeft w:val="0"/>
      <w:marRight w:val="0"/>
      <w:marTop w:val="0"/>
      <w:marBottom w:val="0"/>
      <w:divBdr>
        <w:top w:val="none" w:sz="0" w:space="0" w:color="auto"/>
        <w:left w:val="none" w:sz="0" w:space="0" w:color="auto"/>
        <w:bottom w:val="none" w:sz="0" w:space="0" w:color="auto"/>
        <w:right w:val="none" w:sz="0" w:space="0" w:color="auto"/>
      </w:divBdr>
    </w:div>
    <w:div w:id="1585071465">
      <w:bodyDiv w:val="1"/>
      <w:marLeft w:val="0"/>
      <w:marRight w:val="0"/>
      <w:marTop w:val="0"/>
      <w:marBottom w:val="0"/>
      <w:divBdr>
        <w:top w:val="none" w:sz="0" w:space="0" w:color="auto"/>
        <w:left w:val="none" w:sz="0" w:space="0" w:color="auto"/>
        <w:bottom w:val="none" w:sz="0" w:space="0" w:color="auto"/>
        <w:right w:val="none" w:sz="0" w:space="0" w:color="auto"/>
      </w:divBdr>
      <w:divsChild>
        <w:div w:id="721057599">
          <w:marLeft w:val="0"/>
          <w:marRight w:val="0"/>
          <w:marTop w:val="150"/>
          <w:marBottom w:val="0"/>
          <w:divBdr>
            <w:top w:val="none" w:sz="0" w:space="0" w:color="auto"/>
            <w:left w:val="none" w:sz="0" w:space="0" w:color="auto"/>
            <w:bottom w:val="none" w:sz="0" w:space="0" w:color="auto"/>
            <w:right w:val="none" w:sz="0" w:space="0" w:color="auto"/>
          </w:divBdr>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569271533">
                              <w:marLeft w:val="0"/>
                              <w:marRight w:val="0"/>
                              <w:marTop w:val="0"/>
                              <w:marBottom w:val="0"/>
                              <w:divBdr>
                                <w:top w:val="none" w:sz="0" w:space="0" w:color="auto"/>
                                <w:left w:val="none" w:sz="0" w:space="0" w:color="auto"/>
                                <w:bottom w:val="none" w:sz="0" w:space="0" w:color="auto"/>
                                <w:right w:val="none" w:sz="0" w:space="0" w:color="auto"/>
                              </w:divBdr>
                            </w:div>
                            <w:div w:id="17336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1919823327">
              <w:marLeft w:val="0"/>
              <w:marRight w:val="0"/>
              <w:marTop w:val="0"/>
              <w:marBottom w:val="0"/>
              <w:divBdr>
                <w:top w:val="none" w:sz="0" w:space="0" w:color="auto"/>
                <w:left w:val="none" w:sz="0" w:space="0" w:color="auto"/>
                <w:bottom w:val="none" w:sz="0" w:space="0" w:color="auto"/>
                <w:right w:val="none" w:sz="0" w:space="0" w:color="auto"/>
              </w:divBdr>
              <w:divsChild>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399770">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08808">
      <w:bodyDiv w:val="1"/>
      <w:marLeft w:val="0"/>
      <w:marRight w:val="0"/>
      <w:marTop w:val="0"/>
      <w:marBottom w:val="0"/>
      <w:divBdr>
        <w:top w:val="none" w:sz="0" w:space="0" w:color="auto"/>
        <w:left w:val="none" w:sz="0" w:space="0" w:color="auto"/>
        <w:bottom w:val="none" w:sz="0" w:space="0" w:color="auto"/>
        <w:right w:val="none" w:sz="0" w:space="0" w:color="auto"/>
      </w:divBdr>
      <w:divsChild>
        <w:div w:id="464393947">
          <w:marLeft w:val="0"/>
          <w:marRight w:val="0"/>
          <w:marTop w:val="0"/>
          <w:marBottom w:val="0"/>
          <w:divBdr>
            <w:top w:val="none" w:sz="0" w:space="0" w:color="auto"/>
            <w:left w:val="none" w:sz="0" w:space="0" w:color="auto"/>
            <w:bottom w:val="none" w:sz="0" w:space="0" w:color="auto"/>
            <w:right w:val="none" w:sz="0" w:space="0" w:color="auto"/>
          </w:divBdr>
          <w:divsChild>
            <w:div w:id="1804350175">
              <w:marLeft w:val="0"/>
              <w:marRight w:val="0"/>
              <w:marTop w:val="0"/>
              <w:marBottom w:val="0"/>
              <w:divBdr>
                <w:top w:val="none" w:sz="0" w:space="0" w:color="auto"/>
                <w:left w:val="none" w:sz="0" w:space="0" w:color="auto"/>
                <w:bottom w:val="none" w:sz="0" w:space="0" w:color="auto"/>
                <w:right w:val="none" w:sz="0" w:space="0" w:color="auto"/>
              </w:divBdr>
            </w:div>
          </w:divsChild>
        </w:div>
        <w:div w:id="1071778693">
          <w:marLeft w:val="0"/>
          <w:marRight w:val="0"/>
          <w:marTop w:val="0"/>
          <w:marBottom w:val="0"/>
          <w:divBdr>
            <w:top w:val="none" w:sz="0" w:space="0" w:color="auto"/>
            <w:left w:val="none" w:sz="0" w:space="0" w:color="auto"/>
            <w:bottom w:val="none" w:sz="0" w:space="0" w:color="auto"/>
            <w:right w:val="none" w:sz="0" w:space="0" w:color="auto"/>
          </w:divBdr>
          <w:divsChild>
            <w:div w:id="10713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0202">
      <w:bodyDiv w:val="1"/>
      <w:marLeft w:val="0"/>
      <w:marRight w:val="0"/>
      <w:marTop w:val="0"/>
      <w:marBottom w:val="0"/>
      <w:divBdr>
        <w:top w:val="none" w:sz="0" w:space="0" w:color="auto"/>
        <w:left w:val="none" w:sz="0" w:space="0" w:color="auto"/>
        <w:bottom w:val="none" w:sz="0" w:space="0" w:color="auto"/>
        <w:right w:val="none" w:sz="0" w:space="0" w:color="auto"/>
      </w:divBdr>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sChild>
        <w:div w:id="172767532">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239291003">
                  <w:marLeft w:val="0"/>
                  <w:marRight w:val="0"/>
                  <w:marTop w:val="0"/>
                  <w:marBottom w:val="0"/>
                  <w:divBdr>
                    <w:top w:val="none" w:sz="0" w:space="0" w:color="auto"/>
                    <w:left w:val="none" w:sz="0" w:space="0" w:color="auto"/>
                    <w:bottom w:val="none" w:sz="0" w:space="0" w:color="auto"/>
                    <w:right w:val="none" w:sz="0" w:space="0" w:color="auto"/>
                  </w:divBdr>
                </w:div>
                <w:div w:id="1805653527">
                  <w:marLeft w:val="0"/>
                  <w:marRight w:val="0"/>
                  <w:marTop w:val="0"/>
                  <w:marBottom w:val="0"/>
                  <w:divBdr>
                    <w:top w:val="none" w:sz="0" w:space="0" w:color="auto"/>
                    <w:left w:val="none" w:sz="0" w:space="0" w:color="auto"/>
                    <w:bottom w:val="none" w:sz="0" w:space="0" w:color="auto"/>
                    <w:right w:val="none" w:sz="0" w:space="0" w:color="auto"/>
                  </w:divBdr>
                  <w:divsChild>
                    <w:div w:id="525480422">
                      <w:marLeft w:val="0"/>
                      <w:marRight w:val="0"/>
                      <w:marTop w:val="0"/>
                      <w:marBottom w:val="0"/>
                      <w:divBdr>
                        <w:top w:val="none" w:sz="0" w:space="0" w:color="auto"/>
                        <w:left w:val="none" w:sz="0" w:space="0" w:color="auto"/>
                        <w:bottom w:val="none" w:sz="0" w:space="0" w:color="auto"/>
                        <w:right w:val="none" w:sz="0" w:space="0" w:color="auto"/>
                      </w:divBdr>
                      <w:divsChild>
                        <w:div w:id="704135297">
                          <w:marLeft w:val="0"/>
                          <w:marRight w:val="0"/>
                          <w:marTop w:val="0"/>
                          <w:marBottom w:val="0"/>
                          <w:divBdr>
                            <w:top w:val="none" w:sz="0" w:space="0" w:color="auto"/>
                            <w:left w:val="none" w:sz="0" w:space="0" w:color="auto"/>
                            <w:bottom w:val="none" w:sz="0" w:space="0" w:color="auto"/>
                            <w:right w:val="none" w:sz="0" w:space="0" w:color="auto"/>
                          </w:divBdr>
                          <w:divsChild>
                            <w:div w:id="894201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96076">
          <w:marLeft w:val="1871"/>
          <w:marRight w:val="-14970"/>
          <w:marTop w:val="0"/>
          <w:marBottom w:val="0"/>
          <w:divBdr>
            <w:top w:val="none" w:sz="0" w:space="0" w:color="auto"/>
            <w:left w:val="none" w:sz="0" w:space="0" w:color="auto"/>
            <w:bottom w:val="none" w:sz="0" w:space="0" w:color="auto"/>
            <w:right w:val="none" w:sz="0" w:space="0" w:color="auto"/>
          </w:divBdr>
          <w:divsChild>
            <w:div w:id="1776486904">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29325778">
                      <w:marLeft w:val="0"/>
                      <w:marRight w:val="0"/>
                      <w:marTop w:val="0"/>
                      <w:marBottom w:val="0"/>
                      <w:divBdr>
                        <w:top w:val="none" w:sz="0" w:space="0" w:color="auto"/>
                        <w:left w:val="none" w:sz="0" w:space="0" w:color="auto"/>
                        <w:bottom w:val="none" w:sz="0" w:space="0" w:color="auto"/>
                        <w:right w:val="none" w:sz="0" w:space="0" w:color="auto"/>
                      </w:divBdr>
                    </w:div>
                    <w:div w:id="228811577">
                      <w:marLeft w:val="0"/>
                      <w:marRight w:val="0"/>
                      <w:marTop w:val="0"/>
                      <w:marBottom w:val="0"/>
                      <w:divBdr>
                        <w:top w:val="none" w:sz="0" w:space="0" w:color="auto"/>
                        <w:left w:val="none" w:sz="0" w:space="0" w:color="auto"/>
                        <w:bottom w:val="none" w:sz="0" w:space="0" w:color="auto"/>
                        <w:right w:val="none" w:sz="0" w:space="0" w:color="auto"/>
                      </w:divBdr>
                    </w:div>
                    <w:div w:id="1518344824">
                      <w:marLeft w:val="0"/>
                      <w:marRight w:val="0"/>
                      <w:marTop w:val="0"/>
                      <w:marBottom w:val="0"/>
                      <w:divBdr>
                        <w:top w:val="none" w:sz="0" w:space="0" w:color="auto"/>
                        <w:left w:val="none" w:sz="0" w:space="0" w:color="auto"/>
                        <w:bottom w:val="none" w:sz="0" w:space="0" w:color="auto"/>
                        <w:right w:val="none" w:sz="0" w:space="0" w:color="auto"/>
                      </w:divBdr>
                    </w:div>
                    <w:div w:id="16051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96920">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1220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6203">
      <w:bodyDiv w:val="1"/>
      <w:marLeft w:val="0"/>
      <w:marRight w:val="0"/>
      <w:marTop w:val="0"/>
      <w:marBottom w:val="0"/>
      <w:divBdr>
        <w:top w:val="none" w:sz="0" w:space="0" w:color="auto"/>
        <w:left w:val="none" w:sz="0" w:space="0" w:color="auto"/>
        <w:bottom w:val="none" w:sz="0" w:space="0" w:color="auto"/>
        <w:right w:val="none" w:sz="0" w:space="0" w:color="auto"/>
      </w:divBdr>
      <w:divsChild>
        <w:div w:id="142242050">
          <w:marLeft w:val="0"/>
          <w:marRight w:val="0"/>
          <w:marTop w:val="0"/>
          <w:marBottom w:val="0"/>
          <w:divBdr>
            <w:top w:val="none" w:sz="0" w:space="0" w:color="auto"/>
            <w:left w:val="none" w:sz="0" w:space="0" w:color="auto"/>
            <w:bottom w:val="none" w:sz="0" w:space="0" w:color="auto"/>
            <w:right w:val="none" w:sz="0" w:space="0" w:color="auto"/>
          </w:divBdr>
          <w:divsChild>
            <w:div w:id="1373115253">
              <w:marLeft w:val="0"/>
              <w:marRight w:val="0"/>
              <w:marTop w:val="0"/>
              <w:marBottom w:val="0"/>
              <w:divBdr>
                <w:top w:val="none" w:sz="0" w:space="0" w:color="auto"/>
                <w:left w:val="none" w:sz="0" w:space="0" w:color="auto"/>
                <w:bottom w:val="none" w:sz="0" w:space="0" w:color="auto"/>
                <w:right w:val="none" w:sz="0" w:space="0" w:color="auto"/>
              </w:divBdr>
            </w:div>
          </w:divsChild>
        </w:div>
        <w:div w:id="1952474722">
          <w:marLeft w:val="0"/>
          <w:marRight w:val="0"/>
          <w:marTop w:val="0"/>
          <w:marBottom w:val="0"/>
          <w:divBdr>
            <w:top w:val="none" w:sz="0" w:space="0" w:color="auto"/>
            <w:left w:val="none" w:sz="0" w:space="0" w:color="auto"/>
            <w:bottom w:val="none" w:sz="0" w:space="0" w:color="auto"/>
            <w:right w:val="none" w:sz="0" w:space="0" w:color="auto"/>
          </w:divBdr>
          <w:divsChild>
            <w:div w:id="685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8654497">
      <w:bodyDiv w:val="1"/>
      <w:marLeft w:val="0"/>
      <w:marRight w:val="0"/>
      <w:marTop w:val="0"/>
      <w:marBottom w:val="0"/>
      <w:divBdr>
        <w:top w:val="none" w:sz="0" w:space="0" w:color="auto"/>
        <w:left w:val="none" w:sz="0" w:space="0" w:color="auto"/>
        <w:bottom w:val="none" w:sz="0" w:space="0" w:color="auto"/>
        <w:right w:val="none" w:sz="0" w:space="0" w:color="auto"/>
      </w:divBdr>
      <w:divsChild>
        <w:div w:id="118381036">
          <w:marLeft w:val="0"/>
          <w:marRight w:val="0"/>
          <w:marTop w:val="0"/>
          <w:marBottom w:val="0"/>
          <w:divBdr>
            <w:top w:val="none" w:sz="0" w:space="0" w:color="auto"/>
            <w:left w:val="none" w:sz="0" w:space="0" w:color="auto"/>
            <w:bottom w:val="none" w:sz="0" w:space="0" w:color="auto"/>
            <w:right w:val="none" w:sz="0" w:space="0" w:color="auto"/>
          </w:divBdr>
        </w:div>
        <w:div w:id="560605153">
          <w:marLeft w:val="0"/>
          <w:marRight w:val="0"/>
          <w:marTop w:val="0"/>
          <w:marBottom w:val="0"/>
          <w:divBdr>
            <w:top w:val="none" w:sz="0" w:space="0" w:color="auto"/>
            <w:left w:val="none" w:sz="0" w:space="0" w:color="auto"/>
            <w:bottom w:val="none" w:sz="0" w:space="0" w:color="auto"/>
            <w:right w:val="none" w:sz="0" w:space="0" w:color="auto"/>
          </w:divBdr>
          <w:divsChild>
            <w:div w:id="825584678">
              <w:marLeft w:val="0"/>
              <w:marRight w:val="0"/>
              <w:marTop w:val="0"/>
              <w:marBottom w:val="0"/>
              <w:divBdr>
                <w:top w:val="none" w:sz="0" w:space="0" w:color="auto"/>
                <w:left w:val="none" w:sz="0" w:space="0" w:color="auto"/>
                <w:bottom w:val="none" w:sz="0" w:space="0" w:color="auto"/>
                <w:right w:val="none" w:sz="0" w:space="0" w:color="auto"/>
              </w:divBdr>
            </w:div>
          </w:divsChild>
        </w:div>
        <w:div w:id="1745493162">
          <w:marLeft w:val="0"/>
          <w:marRight w:val="0"/>
          <w:marTop w:val="0"/>
          <w:marBottom w:val="405"/>
          <w:divBdr>
            <w:top w:val="none" w:sz="0" w:space="0" w:color="auto"/>
            <w:left w:val="none" w:sz="0" w:space="0" w:color="auto"/>
            <w:bottom w:val="none" w:sz="0" w:space="0" w:color="auto"/>
            <w:right w:val="none" w:sz="0" w:space="0" w:color="auto"/>
          </w:divBdr>
          <w:divsChild>
            <w:div w:id="871461045">
              <w:marLeft w:val="0"/>
              <w:marRight w:val="0"/>
              <w:marTop w:val="0"/>
              <w:marBottom w:val="300"/>
              <w:divBdr>
                <w:top w:val="none" w:sz="0" w:space="0" w:color="auto"/>
                <w:left w:val="none" w:sz="0" w:space="0" w:color="auto"/>
                <w:bottom w:val="none" w:sz="0" w:space="0" w:color="auto"/>
                <w:right w:val="none" w:sz="0" w:space="0" w:color="auto"/>
              </w:divBdr>
            </w:div>
            <w:div w:id="2003854352">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 w:id="791822762">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511">
      <w:bodyDiv w:val="1"/>
      <w:marLeft w:val="0"/>
      <w:marRight w:val="0"/>
      <w:marTop w:val="0"/>
      <w:marBottom w:val="0"/>
      <w:divBdr>
        <w:top w:val="none" w:sz="0" w:space="0" w:color="auto"/>
        <w:left w:val="none" w:sz="0" w:space="0" w:color="auto"/>
        <w:bottom w:val="none" w:sz="0" w:space="0" w:color="auto"/>
        <w:right w:val="none" w:sz="0" w:space="0" w:color="auto"/>
      </w:divBdr>
      <w:divsChild>
        <w:div w:id="174194907">
          <w:marLeft w:val="0"/>
          <w:marRight w:val="0"/>
          <w:marTop w:val="0"/>
          <w:marBottom w:val="0"/>
          <w:divBdr>
            <w:top w:val="none" w:sz="0" w:space="0" w:color="auto"/>
            <w:left w:val="none" w:sz="0" w:space="0" w:color="auto"/>
            <w:bottom w:val="none" w:sz="0" w:space="0" w:color="auto"/>
            <w:right w:val="none" w:sz="0" w:space="0" w:color="auto"/>
          </w:divBdr>
          <w:divsChild>
            <w:div w:id="1813867297">
              <w:marLeft w:val="0"/>
              <w:marRight w:val="0"/>
              <w:marTop w:val="0"/>
              <w:marBottom w:val="0"/>
              <w:divBdr>
                <w:top w:val="none" w:sz="0" w:space="0" w:color="auto"/>
                <w:left w:val="none" w:sz="0" w:space="0" w:color="auto"/>
                <w:bottom w:val="none" w:sz="0" w:space="0" w:color="auto"/>
                <w:right w:val="none" w:sz="0" w:space="0" w:color="auto"/>
              </w:divBdr>
              <w:divsChild>
                <w:div w:id="1646276567">
                  <w:marLeft w:val="0"/>
                  <w:marRight w:val="0"/>
                  <w:marTop w:val="0"/>
                  <w:marBottom w:val="0"/>
                  <w:divBdr>
                    <w:top w:val="none" w:sz="0" w:space="0" w:color="auto"/>
                    <w:left w:val="none" w:sz="0" w:space="0" w:color="auto"/>
                    <w:bottom w:val="none" w:sz="0" w:space="0" w:color="auto"/>
                    <w:right w:val="none" w:sz="0" w:space="0" w:color="auto"/>
                  </w:divBdr>
                  <w:divsChild>
                    <w:div w:id="1516844165">
                      <w:marLeft w:val="0"/>
                      <w:marRight w:val="0"/>
                      <w:marTop w:val="0"/>
                      <w:marBottom w:val="0"/>
                      <w:divBdr>
                        <w:top w:val="none" w:sz="0" w:space="0" w:color="auto"/>
                        <w:left w:val="none" w:sz="0" w:space="0" w:color="auto"/>
                        <w:bottom w:val="none" w:sz="0" w:space="0" w:color="auto"/>
                        <w:right w:val="none" w:sz="0" w:space="0" w:color="auto"/>
                      </w:divBdr>
                    </w:div>
                    <w:div w:id="19370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37150">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09605">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5890">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303463175">
                      <w:marLeft w:val="0"/>
                      <w:marRight w:val="0"/>
                      <w:marTop w:val="0"/>
                      <w:marBottom w:val="0"/>
                      <w:divBdr>
                        <w:top w:val="none" w:sz="0" w:space="0" w:color="auto"/>
                        <w:left w:val="none" w:sz="0" w:space="0" w:color="auto"/>
                        <w:bottom w:val="none" w:sz="0" w:space="0" w:color="auto"/>
                        <w:right w:val="none" w:sz="0" w:space="0" w:color="auto"/>
                      </w:divBdr>
                    </w:div>
                    <w:div w:id="1376541146">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184520158">
                  <w:marLeft w:val="0"/>
                  <w:marRight w:val="0"/>
                  <w:marTop w:val="0"/>
                  <w:marBottom w:val="0"/>
                  <w:divBdr>
                    <w:top w:val="none" w:sz="0" w:space="0" w:color="auto"/>
                    <w:left w:val="none" w:sz="0" w:space="0" w:color="auto"/>
                    <w:bottom w:val="none" w:sz="0" w:space="0" w:color="auto"/>
                    <w:right w:val="none" w:sz="0" w:space="0" w:color="auto"/>
                  </w:divBdr>
                </w:div>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5412">
      <w:bodyDiv w:val="1"/>
      <w:marLeft w:val="0"/>
      <w:marRight w:val="0"/>
      <w:marTop w:val="0"/>
      <w:marBottom w:val="0"/>
      <w:divBdr>
        <w:top w:val="none" w:sz="0" w:space="0" w:color="auto"/>
        <w:left w:val="none" w:sz="0" w:space="0" w:color="auto"/>
        <w:bottom w:val="none" w:sz="0" w:space="0" w:color="auto"/>
        <w:right w:val="none" w:sz="0" w:space="0" w:color="auto"/>
      </w:divBdr>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5698370">
      <w:bodyDiv w:val="1"/>
      <w:marLeft w:val="0"/>
      <w:marRight w:val="0"/>
      <w:marTop w:val="0"/>
      <w:marBottom w:val="0"/>
      <w:divBdr>
        <w:top w:val="none" w:sz="0" w:space="0" w:color="auto"/>
        <w:left w:val="none" w:sz="0" w:space="0" w:color="auto"/>
        <w:bottom w:val="none" w:sz="0" w:space="0" w:color="auto"/>
        <w:right w:val="none" w:sz="0" w:space="0" w:color="auto"/>
      </w:divBdr>
      <w:divsChild>
        <w:div w:id="845826269">
          <w:marLeft w:val="0"/>
          <w:marRight w:val="0"/>
          <w:marTop w:val="0"/>
          <w:marBottom w:val="0"/>
          <w:divBdr>
            <w:top w:val="none" w:sz="0" w:space="0" w:color="auto"/>
            <w:left w:val="none" w:sz="0" w:space="0" w:color="auto"/>
            <w:bottom w:val="none" w:sz="0" w:space="0" w:color="auto"/>
            <w:right w:val="none" w:sz="0" w:space="0" w:color="auto"/>
          </w:divBdr>
          <w:divsChild>
            <w:div w:id="1160269060">
              <w:marLeft w:val="0"/>
              <w:marRight w:val="0"/>
              <w:marTop w:val="0"/>
              <w:marBottom w:val="0"/>
              <w:divBdr>
                <w:top w:val="none" w:sz="0" w:space="0" w:color="auto"/>
                <w:left w:val="none" w:sz="0" w:space="0" w:color="auto"/>
                <w:bottom w:val="none" w:sz="0" w:space="0" w:color="auto"/>
                <w:right w:val="none" w:sz="0" w:space="0" w:color="auto"/>
              </w:divBdr>
              <w:divsChild>
                <w:div w:id="11528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004">
          <w:marLeft w:val="0"/>
          <w:marRight w:val="0"/>
          <w:marTop w:val="0"/>
          <w:marBottom w:val="0"/>
          <w:divBdr>
            <w:top w:val="none" w:sz="0" w:space="0" w:color="auto"/>
            <w:left w:val="none" w:sz="0" w:space="0" w:color="auto"/>
            <w:bottom w:val="none" w:sz="0" w:space="0" w:color="auto"/>
            <w:right w:val="none" w:sz="0" w:space="0" w:color="auto"/>
          </w:divBdr>
          <w:divsChild>
            <w:div w:id="504905178">
              <w:marLeft w:val="0"/>
              <w:marRight w:val="0"/>
              <w:marTop w:val="0"/>
              <w:marBottom w:val="0"/>
              <w:divBdr>
                <w:top w:val="none" w:sz="0" w:space="0" w:color="auto"/>
                <w:left w:val="none" w:sz="0" w:space="0" w:color="auto"/>
                <w:bottom w:val="none" w:sz="0" w:space="0" w:color="auto"/>
                <w:right w:val="none" w:sz="0" w:space="0" w:color="auto"/>
              </w:divBdr>
              <w:divsChild>
                <w:div w:id="218981153">
                  <w:marLeft w:val="0"/>
                  <w:marRight w:val="0"/>
                  <w:marTop w:val="0"/>
                  <w:marBottom w:val="0"/>
                  <w:divBdr>
                    <w:top w:val="none" w:sz="0" w:space="0" w:color="auto"/>
                    <w:left w:val="none" w:sz="0" w:space="0" w:color="auto"/>
                    <w:bottom w:val="none" w:sz="0" w:space="0" w:color="auto"/>
                    <w:right w:val="none" w:sz="0" w:space="0" w:color="auto"/>
                  </w:divBdr>
                  <w:divsChild>
                    <w:div w:id="2535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6405">
          <w:marLeft w:val="0"/>
          <w:marRight w:val="0"/>
          <w:marTop w:val="0"/>
          <w:marBottom w:val="0"/>
          <w:divBdr>
            <w:top w:val="none" w:sz="0" w:space="0" w:color="auto"/>
            <w:left w:val="none" w:sz="0" w:space="0" w:color="auto"/>
            <w:bottom w:val="none" w:sz="0" w:space="0" w:color="auto"/>
            <w:right w:val="none" w:sz="0" w:space="0" w:color="auto"/>
          </w:divBdr>
          <w:divsChild>
            <w:div w:id="600379022">
              <w:marLeft w:val="0"/>
              <w:marRight w:val="0"/>
              <w:marTop w:val="0"/>
              <w:marBottom w:val="0"/>
              <w:divBdr>
                <w:top w:val="none" w:sz="0" w:space="0" w:color="auto"/>
                <w:left w:val="none" w:sz="0" w:space="0" w:color="auto"/>
                <w:bottom w:val="none" w:sz="0" w:space="0" w:color="auto"/>
                <w:right w:val="none" w:sz="0" w:space="0" w:color="auto"/>
              </w:divBdr>
              <w:divsChild>
                <w:div w:id="1344697787">
                  <w:marLeft w:val="0"/>
                  <w:marRight w:val="0"/>
                  <w:marTop w:val="0"/>
                  <w:marBottom w:val="0"/>
                  <w:divBdr>
                    <w:top w:val="none" w:sz="0" w:space="0" w:color="auto"/>
                    <w:left w:val="none" w:sz="0" w:space="0" w:color="auto"/>
                    <w:bottom w:val="none" w:sz="0" w:space="0" w:color="auto"/>
                    <w:right w:val="none" w:sz="0" w:space="0" w:color="auto"/>
                  </w:divBdr>
                  <w:divsChild>
                    <w:div w:id="14967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30021">
      <w:bodyDiv w:val="1"/>
      <w:marLeft w:val="0"/>
      <w:marRight w:val="0"/>
      <w:marTop w:val="0"/>
      <w:marBottom w:val="0"/>
      <w:divBdr>
        <w:top w:val="none" w:sz="0" w:space="0" w:color="auto"/>
        <w:left w:val="none" w:sz="0" w:space="0" w:color="auto"/>
        <w:bottom w:val="none" w:sz="0" w:space="0" w:color="auto"/>
        <w:right w:val="none" w:sz="0" w:space="0" w:color="auto"/>
      </w:divBdr>
    </w:div>
    <w:div w:id="1627081438">
      <w:bodyDiv w:val="1"/>
      <w:marLeft w:val="0"/>
      <w:marRight w:val="0"/>
      <w:marTop w:val="0"/>
      <w:marBottom w:val="0"/>
      <w:divBdr>
        <w:top w:val="none" w:sz="0" w:space="0" w:color="auto"/>
        <w:left w:val="none" w:sz="0" w:space="0" w:color="auto"/>
        <w:bottom w:val="none" w:sz="0" w:space="0" w:color="auto"/>
        <w:right w:val="none" w:sz="0" w:space="0" w:color="auto"/>
      </w:divBdr>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659197">
      <w:bodyDiv w:val="1"/>
      <w:marLeft w:val="0"/>
      <w:marRight w:val="0"/>
      <w:marTop w:val="0"/>
      <w:marBottom w:val="0"/>
      <w:divBdr>
        <w:top w:val="none" w:sz="0" w:space="0" w:color="auto"/>
        <w:left w:val="none" w:sz="0" w:space="0" w:color="auto"/>
        <w:bottom w:val="none" w:sz="0" w:space="0" w:color="auto"/>
        <w:right w:val="none" w:sz="0" w:space="0" w:color="auto"/>
      </w:divBdr>
      <w:divsChild>
        <w:div w:id="607082551">
          <w:marLeft w:val="0"/>
          <w:marRight w:val="0"/>
          <w:marTop w:val="0"/>
          <w:marBottom w:val="0"/>
          <w:divBdr>
            <w:top w:val="none" w:sz="0" w:space="0" w:color="auto"/>
            <w:left w:val="none" w:sz="0" w:space="0" w:color="auto"/>
            <w:bottom w:val="none" w:sz="0" w:space="0" w:color="auto"/>
            <w:right w:val="none" w:sz="0" w:space="0" w:color="auto"/>
          </w:divBdr>
          <w:divsChild>
            <w:div w:id="2022314867">
              <w:marLeft w:val="0"/>
              <w:marRight w:val="0"/>
              <w:marTop w:val="0"/>
              <w:marBottom w:val="0"/>
              <w:divBdr>
                <w:top w:val="none" w:sz="0" w:space="0" w:color="auto"/>
                <w:left w:val="none" w:sz="0" w:space="0" w:color="auto"/>
                <w:bottom w:val="none" w:sz="0" w:space="0" w:color="auto"/>
                <w:right w:val="none" w:sz="0" w:space="0" w:color="auto"/>
              </w:divBdr>
              <w:divsChild>
                <w:div w:id="1804738752">
                  <w:marLeft w:val="0"/>
                  <w:marRight w:val="0"/>
                  <w:marTop w:val="0"/>
                  <w:marBottom w:val="0"/>
                  <w:divBdr>
                    <w:top w:val="none" w:sz="0" w:space="0" w:color="auto"/>
                    <w:left w:val="none" w:sz="0" w:space="0" w:color="auto"/>
                    <w:bottom w:val="none" w:sz="0" w:space="0" w:color="auto"/>
                    <w:right w:val="none" w:sz="0" w:space="0" w:color="auto"/>
                  </w:divBdr>
                  <w:divsChild>
                    <w:div w:id="1911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7933">
          <w:marLeft w:val="0"/>
          <w:marRight w:val="0"/>
          <w:marTop w:val="0"/>
          <w:marBottom w:val="0"/>
          <w:divBdr>
            <w:top w:val="none" w:sz="0" w:space="0" w:color="auto"/>
            <w:left w:val="none" w:sz="0" w:space="0" w:color="auto"/>
            <w:bottom w:val="none" w:sz="0" w:space="0" w:color="auto"/>
            <w:right w:val="none" w:sz="0" w:space="0" w:color="auto"/>
          </w:divBdr>
          <w:divsChild>
            <w:div w:id="430591785">
              <w:marLeft w:val="0"/>
              <w:marRight w:val="0"/>
              <w:marTop w:val="0"/>
              <w:marBottom w:val="0"/>
              <w:divBdr>
                <w:top w:val="none" w:sz="0" w:space="0" w:color="auto"/>
                <w:left w:val="none" w:sz="0" w:space="0" w:color="auto"/>
                <w:bottom w:val="none" w:sz="0" w:space="0" w:color="auto"/>
                <w:right w:val="none" w:sz="0" w:space="0" w:color="auto"/>
              </w:divBdr>
              <w:divsChild>
                <w:div w:id="766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979">
          <w:marLeft w:val="0"/>
          <w:marRight w:val="0"/>
          <w:marTop w:val="0"/>
          <w:marBottom w:val="0"/>
          <w:divBdr>
            <w:top w:val="none" w:sz="0" w:space="0" w:color="auto"/>
            <w:left w:val="none" w:sz="0" w:space="0" w:color="auto"/>
            <w:bottom w:val="none" w:sz="0" w:space="0" w:color="auto"/>
            <w:right w:val="none" w:sz="0" w:space="0" w:color="auto"/>
          </w:divBdr>
          <w:divsChild>
            <w:div w:id="1570075565">
              <w:marLeft w:val="0"/>
              <w:marRight w:val="0"/>
              <w:marTop w:val="0"/>
              <w:marBottom w:val="0"/>
              <w:divBdr>
                <w:top w:val="none" w:sz="0" w:space="0" w:color="auto"/>
                <w:left w:val="none" w:sz="0" w:space="0" w:color="auto"/>
                <w:bottom w:val="none" w:sz="0" w:space="0" w:color="auto"/>
                <w:right w:val="none" w:sz="0" w:space="0" w:color="auto"/>
              </w:divBdr>
              <w:divsChild>
                <w:div w:id="352153130">
                  <w:marLeft w:val="0"/>
                  <w:marRight w:val="0"/>
                  <w:marTop w:val="0"/>
                  <w:marBottom w:val="0"/>
                  <w:divBdr>
                    <w:top w:val="none" w:sz="0" w:space="0" w:color="auto"/>
                    <w:left w:val="none" w:sz="0" w:space="0" w:color="auto"/>
                    <w:bottom w:val="none" w:sz="0" w:space="0" w:color="auto"/>
                    <w:right w:val="none" w:sz="0" w:space="0" w:color="auto"/>
                  </w:divBdr>
                  <w:divsChild>
                    <w:div w:id="16620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72120">
      <w:bodyDiv w:val="1"/>
      <w:marLeft w:val="0"/>
      <w:marRight w:val="0"/>
      <w:marTop w:val="0"/>
      <w:marBottom w:val="0"/>
      <w:divBdr>
        <w:top w:val="none" w:sz="0" w:space="0" w:color="auto"/>
        <w:left w:val="none" w:sz="0" w:space="0" w:color="auto"/>
        <w:bottom w:val="none" w:sz="0" w:space="0" w:color="auto"/>
        <w:right w:val="none" w:sz="0" w:space="0" w:color="auto"/>
      </w:divBdr>
      <w:divsChild>
        <w:div w:id="648631174">
          <w:marLeft w:val="0"/>
          <w:marRight w:val="0"/>
          <w:marTop w:val="0"/>
          <w:marBottom w:val="0"/>
          <w:divBdr>
            <w:top w:val="none" w:sz="0" w:space="0" w:color="auto"/>
            <w:left w:val="none" w:sz="0" w:space="0" w:color="auto"/>
            <w:bottom w:val="none" w:sz="0" w:space="0" w:color="auto"/>
            <w:right w:val="none" w:sz="0" w:space="0" w:color="auto"/>
          </w:divBdr>
          <w:divsChild>
            <w:div w:id="1103038592">
              <w:marLeft w:val="0"/>
              <w:marRight w:val="0"/>
              <w:marTop w:val="0"/>
              <w:marBottom w:val="0"/>
              <w:divBdr>
                <w:top w:val="none" w:sz="0" w:space="0" w:color="auto"/>
                <w:left w:val="none" w:sz="0" w:space="0" w:color="auto"/>
                <w:bottom w:val="none" w:sz="0" w:space="0" w:color="auto"/>
                <w:right w:val="none" w:sz="0" w:space="0" w:color="auto"/>
              </w:divBdr>
            </w:div>
          </w:divsChild>
        </w:div>
        <w:div w:id="1052994919">
          <w:marLeft w:val="0"/>
          <w:marRight w:val="0"/>
          <w:marTop w:val="0"/>
          <w:marBottom w:val="0"/>
          <w:divBdr>
            <w:top w:val="none" w:sz="0" w:space="0" w:color="auto"/>
            <w:left w:val="none" w:sz="0" w:space="0" w:color="auto"/>
            <w:bottom w:val="none" w:sz="0" w:space="0" w:color="auto"/>
            <w:right w:val="none" w:sz="0" w:space="0" w:color="auto"/>
          </w:divBdr>
          <w:divsChild>
            <w:div w:id="4593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63721">
      <w:bodyDiv w:val="1"/>
      <w:marLeft w:val="0"/>
      <w:marRight w:val="0"/>
      <w:marTop w:val="0"/>
      <w:marBottom w:val="0"/>
      <w:divBdr>
        <w:top w:val="none" w:sz="0" w:space="0" w:color="auto"/>
        <w:left w:val="none" w:sz="0" w:space="0" w:color="auto"/>
        <w:bottom w:val="none" w:sz="0" w:space="0" w:color="auto"/>
        <w:right w:val="none" w:sz="0" w:space="0" w:color="auto"/>
      </w:divBdr>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69157">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5527">
      <w:bodyDiv w:val="1"/>
      <w:marLeft w:val="0"/>
      <w:marRight w:val="0"/>
      <w:marTop w:val="0"/>
      <w:marBottom w:val="0"/>
      <w:divBdr>
        <w:top w:val="none" w:sz="0" w:space="0" w:color="auto"/>
        <w:left w:val="none" w:sz="0" w:space="0" w:color="auto"/>
        <w:bottom w:val="none" w:sz="0" w:space="0" w:color="auto"/>
        <w:right w:val="none" w:sz="0" w:space="0" w:color="auto"/>
      </w:divBdr>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121187">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39335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243883">
      <w:bodyDiv w:val="1"/>
      <w:marLeft w:val="0"/>
      <w:marRight w:val="0"/>
      <w:marTop w:val="0"/>
      <w:marBottom w:val="0"/>
      <w:divBdr>
        <w:top w:val="none" w:sz="0" w:space="0" w:color="auto"/>
        <w:left w:val="none" w:sz="0" w:space="0" w:color="auto"/>
        <w:bottom w:val="none" w:sz="0" w:space="0" w:color="auto"/>
        <w:right w:val="none" w:sz="0" w:space="0" w:color="auto"/>
      </w:divBdr>
      <w:divsChild>
        <w:div w:id="1224289437">
          <w:marLeft w:val="0"/>
          <w:marRight w:val="0"/>
          <w:marTop w:val="0"/>
          <w:marBottom w:val="0"/>
          <w:divBdr>
            <w:top w:val="none" w:sz="0" w:space="0" w:color="auto"/>
            <w:left w:val="none" w:sz="0" w:space="0" w:color="auto"/>
            <w:bottom w:val="none" w:sz="0" w:space="0" w:color="auto"/>
            <w:right w:val="none" w:sz="0" w:space="0" w:color="auto"/>
          </w:divBdr>
          <w:divsChild>
            <w:div w:id="533815181">
              <w:marLeft w:val="0"/>
              <w:marRight w:val="0"/>
              <w:marTop w:val="0"/>
              <w:marBottom w:val="0"/>
              <w:divBdr>
                <w:top w:val="none" w:sz="0" w:space="0" w:color="auto"/>
                <w:left w:val="none" w:sz="0" w:space="0" w:color="auto"/>
                <w:bottom w:val="none" w:sz="0" w:space="0" w:color="auto"/>
                <w:right w:val="none" w:sz="0" w:space="0" w:color="auto"/>
              </w:divBdr>
              <w:divsChild>
                <w:div w:id="599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4645">
          <w:marLeft w:val="0"/>
          <w:marRight w:val="0"/>
          <w:marTop w:val="0"/>
          <w:marBottom w:val="0"/>
          <w:divBdr>
            <w:top w:val="none" w:sz="0" w:space="0" w:color="auto"/>
            <w:left w:val="none" w:sz="0" w:space="0" w:color="auto"/>
            <w:bottom w:val="none" w:sz="0" w:space="0" w:color="auto"/>
            <w:right w:val="none" w:sz="0" w:space="0" w:color="auto"/>
          </w:divBdr>
          <w:divsChild>
            <w:div w:id="2003510030">
              <w:marLeft w:val="0"/>
              <w:marRight w:val="0"/>
              <w:marTop w:val="0"/>
              <w:marBottom w:val="0"/>
              <w:divBdr>
                <w:top w:val="none" w:sz="0" w:space="0" w:color="auto"/>
                <w:left w:val="none" w:sz="0" w:space="0" w:color="auto"/>
                <w:bottom w:val="none" w:sz="0" w:space="0" w:color="auto"/>
                <w:right w:val="none" w:sz="0" w:space="0" w:color="auto"/>
              </w:divBdr>
              <w:divsChild>
                <w:div w:id="2111655708">
                  <w:marLeft w:val="0"/>
                  <w:marRight w:val="0"/>
                  <w:marTop w:val="0"/>
                  <w:marBottom w:val="0"/>
                  <w:divBdr>
                    <w:top w:val="none" w:sz="0" w:space="0" w:color="auto"/>
                    <w:left w:val="none" w:sz="0" w:space="0" w:color="auto"/>
                    <w:bottom w:val="none" w:sz="0" w:space="0" w:color="auto"/>
                    <w:right w:val="none" w:sz="0" w:space="0" w:color="auto"/>
                  </w:divBdr>
                  <w:divsChild>
                    <w:div w:id="1989432499">
                      <w:marLeft w:val="0"/>
                      <w:marRight w:val="0"/>
                      <w:marTop w:val="0"/>
                      <w:marBottom w:val="0"/>
                      <w:divBdr>
                        <w:top w:val="none" w:sz="0" w:space="0" w:color="auto"/>
                        <w:left w:val="none" w:sz="0" w:space="0" w:color="auto"/>
                        <w:bottom w:val="none" w:sz="0" w:space="0" w:color="auto"/>
                        <w:right w:val="none" w:sz="0" w:space="0" w:color="auto"/>
                      </w:divBdr>
                      <w:divsChild>
                        <w:div w:id="2055428192">
                          <w:marLeft w:val="240"/>
                          <w:marRight w:val="0"/>
                          <w:marTop w:val="0"/>
                          <w:marBottom w:val="60"/>
                          <w:divBdr>
                            <w:top w:val="none" w:sz="0" w:space="0" w:color="auto"/>
                            <w:left w:val="none" w:sz="0" w:space="0" w:color="auto"/>
                            <w:bottom w:val="none" w:sz="0" w:space="0" w:color="auto"/>
                            <w:right w:val="none" w:sz="0" w:space="0" w:color="auto"/>
                          </w:divBdr>
                          <w:divsChild>
                            <w:div w:id="439447199">
                              <w:marLeft w:val="0"/>
                              <w:marRight w:val="0"/>
                              <w:marTop w:val="0"/>
                              <w:marBottom w:val="0"/>
                              <w:divBdr>
                                <w:top w:val="none" w:sz="0" w:space="0" w:color="auto"/>
                                <w:left w:val="none" w:sz="0" w:space="0" w:color="auto"/>
                                <w:bottom w:val="none" w:sz="0" w:space="0" w:color="auto"/>
                                <w:right w:val="none" w:sz="0" w:space="0" w:color="auto"/>
                              </w:divBdr>
                            </w:div>
                            <w:div w:id="689995138">
                              <w:marLeft w:val="0"/>
                              <w:marRight w:val="0"/>
                              <w:marTop w:val="0"/>
                              <w:marBottom w:val="0"/>
                              <w:divBdr>
                                <w:top w:val="none" w:sz="0" w:space="0" w:color="auto"/>
                                <w:left w:val="none" w:sz="0" w:space="0" w:color="auto"/>
                                <w:bottom w:val="none" w:sz="0" w:space="0" w:color="auto"/>
                                <w:right w:val="none" w:sz="0" w:space="0" w:color="auto"/>
                              </w:divBdr>
                              <w:divsChild>
                                <w:div w:id="5868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69158">
          <w:marLeft w:val="0"/>
          <w:marRight w:val="0"/>
          <w:marTop w:val="0"/>
          <w:marBottom w:val="0"/>
          <w:divBdr>
            <w:top w:val="none" w:sz="0" w:space="0" w:color="auto"/>
            <w:left w:val="none" w:sz="0" w:space="0" w:color="auto"/>
            <w:bottom w:val="none" w:sz="0" w:space="0" w:color="auto"/>
            <w:right w:val="none" w:sz="0" w:space="0" w:color="auto"/>
          </w:divBdr>
          <w:divsChild>
            <w:div w:id="783620898">
              <w:marLeft w:val="0"/>
              <w:marRight w:val="0"/>
              <w:marTop w:val="0"/>
              <w:marBottom w:val="0"/>
              <w:divBdr>
                <w:top w:val="none" w:sz="0" w:space="0" w:color="auto"/>
                <w:left w:val="none" w:sz="0" w:space="0" w:color="auto"/>
                <w:bottom w:val="none" w:sz="0" w:space="0" w:color="auto"/>
                <w:right w:val="none" w:sz="0" w:space="0" w:color="auto"/>
              </w:divBdr>
              <w:divsChild>
                <w:div w:id="1169371577">
                  <w:marLeft w:val="0"/>
                  <w:marRight w:val="0"/>
                  <w:marTop w:val="0"/>
                  <w:marBottom w:val="0"/>
                  <w:divBdr>
                    <w:top w:val="none" w:sz="0" w:space="0" w:color="auto"/>
                    <w:left w:val="none" w:sz="0" w:space="0" w:color="auto"/>
                    <w:bottom w:val="none" w:sz="0" w:space="0" w:color="auto"/>
                    <w:right w:val="none" w:sz="0" w:space="0" w:color="auto"/>
                  </w:divBdr>
                  <w:divsChild>
                    <w:div w:id="7215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328">
      <w:bodyDiv w:val="1"/>
      <w:marLeft w:val="0"/>
      <w:marRight w:val="0"/>
      <w:marTop w:val="0"/>
      <w:marBottom w:val="0"/>
      <w:divBdr>
        <w:top w:val="none" w:sz="0" w:space="0" w:color="auto"/>
        <w:left w:val="none" w:sz="0" w:space="0" w:color="auto"/>
        <w:bottom w:val="none" w:sz="0" w:space="0" w:color="auto"/>
        <w:right w:val="none" w:sz="0" w:space="0" w:color="auto"/>
      </w:divBdr>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0983">
      <w:bodyDiv w:val="1"/>
      <w:marLeft w:val="0"/>
      <w:marRight w:val="0"/>
      <w:marTop w:val="0"/>
      <w:marBottom w:val="0"/>
      <w:divBdr>
        <w:top w:val="none" w:sz="0" w:space="0" w:color="auto"/>
        <w:left w:val="none" w:sz="0" w:space="0" w:color="auto"/>
        <w:bottom w:val="none" w:sz="0" w:space="0" w:color="auto"/>
        <w:right w:val="none" w:sz="0" w:space="0" w:color="auto"/>
      </w:divBdr>
      <w:divsChild>
        <w:div w:id="131334644">
          <w:marLeft w:val="0"/>
          <w:marRight w:val="0"/>
          <w:marTop w:val="0"/>
          <w:marBottom w:val="0"/>
          <w:divBdr>
            <w:top w:val="none" w:sz="0" w:space="0" w:color="auto"/>
            <w:left w:val="none" w:sz="0" w:space="0" w:color="auto"/>
            <w:bottom w:val="none" w:sz="0" w:space="0" w:color="auto"/>
            <w:right w:val="none" w:sz="0" w:space="0" w:color="auto"/>
          </w:divBdr>
        </w:div>
        <w:div w:id="2125419135">
          <w:marLeft w:val="0"/>
          <w:marRight w:val="0"/>
          <w:marTop w:val="120"/>
          <w:marBottom w:val="0"/>
          <w:divBdr>
            <w:top w:val="none" w:sz="0" w:space="0" w:color="auto"/>
            <w:left w:val="none" w:sz="0" w:space="0" w:color="auto"/>
            <w:bottom w:val="none" w:sz="0" w:space="0" w:color="auto"/>
            <w:right w:val="none" w:sz="0" w:space="0" w:color="auto"/>
          </w:divBdr>
        </w:div>
      </w:divsChild>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00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902">
          <w:marLeft w:val="0"/>
          <w:marRight w:val="0"/>
          <w:marTop w:val="0"/>
          <w:marBottom w:val="0"/>
          <w:divBdr>
            <w:top w:val="none" w:sz="0" w:space="0" w:color="auto"/>
            <w:left w:val="none" w:sz="0" w:space="0" w:color="auto"/>
            <w:bottom w:val="none" w:sz="0" w:space="0" w:color="auto"/>
            <w:right w:val="none" w:sz="0" w:space="0" w:color="auto"/>
          </w:divBdr>
          <w:divsChild>
            <w:div w:id="534388072">
              <w:marLeft w:val="0"/>
              <w:marRight w:val="0"/>
              <w:marTop w:val="0"/>
              <w:marBottom w:val="0"/>
              <w:divBdr>
                <w:top w:val="none" w:sz="0" w:space="0" w:color="auto"/>
                <w:left w:val="none" w:sz="0" w:space="0" w:color="auto"/>
                <w:bottom w:val="none" w:sz="0" w:space="0" w:color="auto"/>
                <w:right w:val="none" w:sz="0" w:space="0" w:color="auto"/>
              </w:divBdr>
            </w:div>
            <w:div w:id="896165329">
              <w:marLeft w:val="0"/>
              <w:marRight w:val="0"/>
              <w:marTop w:val="0"/>
              <w:marBottom w:val="0"/>
              <w:divBdr>
                <w:top w:val="none" w:sz="0" w:space="0" w:color="auto"/>
                <w:left w:val="none" w:sz="0" w:space="0" w:color="auto"/>
                <w:bottom w:val="none" w:sz="0" w:space="0" w:color="auto"/>
                <w:right w:val="none" w:sz="0" w:space="0" w:color="auto"/>
              </w:divBdr>
            </w:div>
          </w:divsChild>
        </w:div>
        <w:div w:id="1941258083">
          <w:marLeft w:val="0"/>
          <w:marRight w:val="0"/>
          <w:marTop w:val="0"/>
          <w:marBottom w:val="0"/>
          <w:divBdr>
            <w:top w:val="none" w:sz="0" w:space="0" w:color="auto"/>
            <w:left w:val="none" w:sz="0" w:space="0" w:color="auto"/>
            <w:bottom w:val="none" w:sz="0" w:space="0" w:color="auto"/>
            <w:right w:val="none" w:sz="0" w:space="0" w:color="auto"/>
          </w:divBdr>
          <w:divsChild>
            <w:div w:id="10386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6517779">
      <w:bodyDiv w:val="1"/>
      <w:marLeft w:val="0"/>
      <w:marRight w:val="0"/>
      <w:marTop w:val="0"/>
      <w:marBottom w:val="0"/>
      <w:divBdr>
        <w:top w:val="none" w:sz="0" w:space="0" w:color="auto"/>
        <w:left w:val="none" w:sz="0" w:space="0" w:color="auto"/>
        <w:bottom w:val="none" w:sz="0" w:space="0" w:color="auto"/>
        <w:right w:val="none" w:sz="0" w:space="0" w:color="auto"/>
      </w:divBdr>
      <w:divsChild>
        <w:div w:id="38170664">
          <w:marLeft w:val="0"/>
          <w:marRight w:val="0"/>
          <w:marTop w:val="0"/>
          <w:marBottom w:val="0"/>
          <w:divBdr>
            <w:top w:val="none" w:sz="0" w:space="0" w:color="auto"/>
            <w:left w:val="none" w:sz="0" w:space="0" w:color="auto"/>
            <w:bottom w:val="none" w:sz="0" w:space="0" w:color="auto"/>
            <w:right w:val="none" w:sz="0" w:space="0" w:color="auto"/>
          </w:divBdr>
          <w:divsChild>
            <w:div w:id="810710414">
              <w:marLeft w:val="0"/>
              <w:marRight w:val="0"/>
              <w:marTop w:val="0"/>
              <w:marBottom w:val="0"/>
              <w:divBdr>
                <w:top w:val="none" w:sz="0" w:space="0" w:color="auto"/>
                <w:left w:val="none" w:sz="0" w:space="0" w:color="auto"/>
                <w:bottom w:val="none" w:sz="0" w:space="0" w:color="auto"/>
                <w:right w:val="none" w:sz="0" w:space="0" w:color="auto"/>
              </w:divBdr>
              <w:divsChild>
                <w:div w:id="229927478">
                  <w:marLeft w:val="0"/>
                  <w:marRight w:val="0"/>
                  <w:marTop w:val="0"/>
                  <w:marBottom w:val="0"/>
                  <w:divBdr>
                    <w:top w:val="none" w:sz="0" w:space="0" w:color="auto"/>
                    <w:left w:val="none" w:sz="0" w:space="0" w:color="auto"/>
                    <w:bottom w:val="none" w:sz="0" w:space="0" w:color="auto"/>
                    <w:right w:val="none" w:sz="0" w:space="0" w:color="auto"/>
                  </w:divBdr>
                  <w:divsChild>
                    <w:div w:id="1616867163">
                      <w:marLeft w:val="0"/>
                      <w:marRight w:val="0"/>
                      <w:marTop w:val="0"/>
                      <w:marBottom w:val="0"/>
                      <w:divBdr>
                        <w:top w:val="none" w:sz="0" w:space="0" w:color="auto"/>
                        <w:left w:val="none" w:sz="0" w:space="0" w:color="auto"/>
                        <w:bottom w:val="none" w:sz="0" w:space="0" w:color="auto"/>
                        <w:right w:val="none" w:sz="0" w:space="0" w:color="auto"/>
                      </w:divBdr>
                    </w:div>
                    <w:div w:id="17405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02083">
      <w:bodyDiv w:val="1"/>
      <w:marLeft w:val="0"/>
      <w:marRight w:val="0"/>
      <w:marTop w:val="0"/>
      <w:marBottom w:val="0"/>
      <w:divBdr>
        <w:top w:val="none" w:sz="0" w:space="0" w:color="auto"/>
        <w:left w:val="none" w:sz="0" w:space="0" w:color="auto"/>
        <w:bottom w:val="none" w:sz="0" w:space="0" w:color="auto"/>
        <w:right w:val="none" w:sz="0" w:space="0" w:color="auto"/>
      </w:divBdr>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5842">
      <w:bodyDiv w:val="1"/>
      <w:marLeft w:val="0"/>
      <w:marRight w:val="0"/>
      <w:marTop w:val="0"/>
      <w:marBottom w:val="0"/>
      <w:divBdr>
        <w:top w:val="none" w:sz="0" w:space="0" w:color="auto"/>
        <w:left w:val="none" w:sz="0" w:space="0" w:color="auto"/>
        <w:bottom w:val="none" w:sz="0" w:space="0" w:color="auto"/>
        <w:right w:val="none" w:sz="0" w:space="0" w:color="auto"/>
      </w:divBdr>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174077">
      <w:bodyDiv w:val="1"/>
      <w:marLeft w:val="0"/>
      <w:marRight w:val="0"/>
      <w:marTop w:val="0"/>
      <w:marBottom w:val="0"/>
      <w:divBdr>
        <w:top w:val="none" w:sz="0" w:space="0" w:color="auto"/>
        <w:left w:val="none" w:sz="0" w:space="0" w:color="auto"/>
        <w:bottom w:val="none" w:sz="0" w:space="0" w:color="auto"/>
        <w:right w:val="none" w:sz="0" w:space="0" w:color="auto"/>
      </w:divBdr>
      <w:divsChild>
        <w:div w:id="1228802148">
          <w:marLeft w:val="0"/>
          <w:marRight w:val="0"/>
          <w:marTop w:val="0"/>
          <w:marBottom w:val="0"/>
          <w:divBdr>
            <w:top w:val="none" w:sz="0" w:space="0" w:color="auto"/>
            <w:left w:val="none" w:sz="0" w:space="0" w:color="auto"/>
            <w:bottom w:val="none" w:sz="0" w:space="0" w:color="auto"/>
            <w:right w:val="none" w:sz="0" w:space="0" w:color="auto"/>
          </w:divBdr>
          <w:divsChild>
            <w:div w:id="2042169343">
              <w:marLeft w:val="0"/>
              <w:marRight w:val="0"/>
              <w:marTop w:val="0"/>
              <w:marBottom w:val="0"/>
              <w:divBdr>
                <w:top w:val="none" w:sz="0" w:space="0" w:color="auto"/>
                <w:left w:val="none" w:sz="0" w:space="0" w:color="auto"/>
                <w:bottom w:val="none" w:sz="0" w:space="0" w:color="auto"/>
                <w:right w:val="none" w:sz="0" w:space="0" w:color="auto"/>
              </w:divBdr>
              <w:divsChild>
                <w:div w:id="239368053">
                  <w:marLeft w:val="0"/>
                  <w:marRight w:val="0"/>
                  <w:marTop w:val="0"/>
                  <w:marBottom w:val="0"/>
                  <w:divBdr>
                    <w:top w:val="none" w:sz="0" w:space="0" w:color="auto"/>
                    <w:left w:val="none" w:sz="0" w:space="0" w:color="auto"/>
                    <w:bottom w:val="none" w:sz="0" w:space="0" w:color="auto"/>
                    <w:right w:val="none" w:sz="0" w:space="0" w:color="auto"/>
                  </w:divBdr>
                  <w:divsChild>
                    <w:div w:id="6338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86226">
          <w:marLeft w:val="0"/>
          <w:marRight w:val="0"/>
          <w:marTop w:val="0"/>
          <w:marBottom w:val="0"/>
          <w:divBdr>
            <w:top w:val="none" w:sz="0" w:space="0" w:color="auto"/>
            <w:left w:val="none" w:sz="0" w:space="0" w:color="auto"/>
            <w:bottom w:val="none" w:sz="0" w:space="0" w:color="auto"/>
            <w:right w:val="none" w:sz="0" w:space="0" w:color="auto"/>
          </w:divBdr>
          <w:divsChild>
            <w:div w:id="1751661107">
              <w:marLeft w:val="0"/>
              <w:marRight w:val="0"/>
              <w:marTop w:val="0"/>
              <w:marBottom w:val="0"/>
              <w:divBdr>
                <w:top w:val="none" w:sz="0" w:space="0" w:color="auto"/>
                <w:left w:val="none" w:sz="0" w:space="0" w:color="auto"/>
                <w:bottom w:val="none" w:sz="0" w:space="0" w:color="auto"/>
                <w:right w:val="none" w:sz="0" w:space="0" w:color="auto"/>
              </w:divBdr>
              <w:divsChild>
                <w:div w:id="17475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2524">
          <w:marLeft w:val="0"/>
          <w:marRight w:val="0"/>
          <w:marTop w:val="0"/>
          <w:marBottom w:val="0"/>
          <w:divBdr>
            <w:top w:val="none" w:sz="0" w:space="0" w:color="auto"/>
            <w:left w:val="none" w:sz="0" w:space="0" w:color="auto"/>
            <w:bottom w:val="none" w:sz="0" w:space="0" w:color="auto"/>
            <w:right w:val="none" w:sz="0" w:space="0" w:color="auto"/>
          </w:divBdr>
          <w:divsChild>
            <w:div w:id="23873444">
              <w:marLeft w:val="0"/>
              <w:marRight w:val="0"/>
              <w:marTop w:val="0"/>
              <w:marBottom w:val="0"/>
              <w:divBdr>
                <w:top w:val="none" w:sz="0" w:space="0" w:color="auto"/>
                <w:left w:val="none" w:sz="0" w:space="0" w:color="auto"/>
                <w:bottom w:val="none" w:sz="0" w:space="0" w:color="auto"/>
                <w:right w:val="none" w:sz="0" w:space="0" w:color="auto"/>
              </w:divBdr>
              <w:divsChild>
                <w:div w:id="698166068">
                  <w:marLeft w:val="0"/>
                  <w:marRight w:val="0"/>
                  <w:marTop w:val="0"/>
                  <w:marBottom w:val="0"/>
                  <w:divBdr>
                    <w:top w:val="none" w:sz="0" w:space="0" w:color="auto"/>
                    <w:left w:val="none" w:sz="0" w:space="0" w:color="auto"/>
                    <w:bottom w:val="none" w:sz="0" w:space="0" w:color="auto"/>
                    <w:right w:val="none" w:sz="0" w:space="0" w:color="auto"/>
                  </w:divBdr>
                  <w:divsChild>
                    <w:div w:id="20662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5515">
      <w:bodyDiv w:val="1"/>
      <w:marLeft w:val="0"/>
      <w:marRight w:val="0"/>
      <w:marTop w:val="0"/>
      <w:marBottom w:val="0"/>
      <w:divBdr>
        <w:top w:val="none" w:sz="0" w:space="0" w:color="auto"/>
        <w:left w:val="none" w:sz="0" w:space="0" w:color="auto"/>
        <w:bottom w:val="none" w:sz="0" w:space="0" w:color="auto"/>
        <w:right w:val="none" w:sz="0" w:space="0" w:color="auto"/>
      </w:divBdr>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44290">
      <w:bodyDiv w:val="1"/>
      <w:marLeft w:val="0"/>
      <w:marRight w:val="0"/>
      <w:marTop w:val="0"/>
      <w:marBottom w:val="0"/>
      <w:divBdr>
        <w:top w:val="none" w:sz="0" w:space="0" w:color="auto"/>
        <w:left w:val="none" w:sz="0" w:space="0" w:color="auto"/>
        <w:bottom w:val="none" w:sz="0" w:space="0" w:color="auto"/>
        <w:right w:val="none" w:sz="0" w:space="0" w:color="auto"/>
      </w:divBdr>
    </w:div>
    <w:div w:id="1674914847">
      <w:bodyDiv w:val="1"/>
      <w:marLeft w:val="0"/>
      <w:marRight w:val="0"/>
      <w:marTop w:val="0"/>
      <w:marBottom w:val="0"/>
      <w:divBdr>
        <w:top w:val="none" w:sz="0" w:space="0" w:color="auto"/>
        <w:left w:val="none" w:sz="0" w:space="0" w:color="auto"/>
        <w:bottom w:val="none" w:sz="0" w:space="0" w:color="auto"/>
        <w:right w:val="none" w:sz="0" w:space="0" w:color="auto"/>
      </w:divBdr>
      <w:divsChild>
        <w:div w:id="256905895">
          <w:marLeft w:val="0"/>
          <w:marRight w:val="0"/>
          <w:marTop w:val="0"/>
          <w:marBottom w:val="0"/>
          <w:divBdr>
            <w:top w:val="none" w:sz="0" w:space="0" w:color="auto"/>
            <w:left w:val="none" w:sz="0" w:space="0" w:color="auto"/>
            <w:bottom w:val="none" w:sz="0" w:space="0" w:color="auto"/>
            <w:right w:val="none" w:sz="0" w:space="0" w:color="auto"/>
          </w:divBdr>
          <w:divsChild>
            <w:div w:id="1872381830">
              <w:marLeft w:val="0"/>
              <w:marRight w:val="0"/>
              <w:marTop w:val="0"/>
              <w:marBottom w:val="0"/>
              <w:divBdr>
                <w:top w:val="none" w:sz="0" w:space="0" w:color="auto"/>
                <w:left w:val="none" w:sz="0" w:space="0" w:color="auto"/>
                <w:bottom w:val="none" w:sz="0" w:space="0" w:color="auto"/>
                <w:right w:val="none" w:sz="0" w:space="0" w:color="auto"/>
              </w:divBdr>
            </w:div>
          </w:divsChild>
        </w:div>
        <w:div w:id="1215191115">
          <w:marLeft w:val="0"/>
          <w:marRight w:val="0"/>
          <w:marTop w:val="0"/>
          <w:marBottom w:val="0"/>
          <w:divBdr>
            <w:top w:val="none" w:sz="0" w:space="0" w:color="auto"/>
            <w:left w:val="none" w:sz="0" w:space="0" w:color="auto"/>
            <w:bottom w:val="none" w:sz="0" w:space="0" w:color="auto"/>
            <w:right w:val="none" w:sz="0" w:space="0" w:color="auto"/>
          </w:divBdr>
          <w:divsChild>
            <w:div w:id="7362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0306476">
      <w:bodyDiv w:val="1"/>
      <w:marLeft w:val="0"/>
      <w:marRight w:val="0"/>
      <w:marTop w:val="0"/>
      <w:marBottom w:val="0"/>
      <w:divBdr>
        <w:top w:val="none" w:sz="0" w:space="0" w:color="auto"/>
        <w:left w:val="none" w:sz="0" w:space="0" w:color="auto"/>
        <w:bottom w:val="none" w:sz="0" w:space="0" w:color="auto"/>
        <w:right w:val="none" w:sz="0" w:space="0" w:color="auto"/>
      </w:divBdr>
    </w:div>
    <w:div w:id="1680354926">
      <w:bodyDiv w:val="1"/>
      <w:marLeft w:val="0"/>
      <w:marRight w:val="0"/>
      <w:marTop w:val="0"/>
      <w:marBottom w:val="0"/>
      <w:divBdr>
        <w:top w:val="none" w:sz="0" w:space="0" w:color="auto"/>
        <w:left w:val="none" w:sz="0" w:space="0" w:color="auto"/>
        <w:bottom w:val="none" w:sz="0" w:space="0" w:color="auto"/>
        <w:right w:val="none" w:sz="0" w:space="0" w:color="auto"/>
      </w:divBdr>
      <w:divsChild>
        <w:div w:id="690037498">
          <w:marLeft w:val="0"/>
          <w:marRight w:val="0"/>
          <w:marTop w:val="150"/>
          <w:marBottom w:val="0"/>
          <w:divBdr>
            <w:top w:val="none" w:sz="0" w:space="0" w:color="auto"/>
            <w:left w:val="none" w:sz="0" w:space="0" w:color="auto"/>
            <w:bottom w:val="none" w:sz="0" w:space="0" w:color="auto"/>
            <w:right w:val="none" w:sz="0" w:space="0" w:color="auto"/>
          </w:divBdr>
        </w:div>
      </w:divsChild>
    </w:div>
    <w:div w:id="1680814335">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671357">
      <w:bodyDiv w:val="1"/>
      <w:marLeft w:val="0"/>
      <w:marRight w:val="0"/>
      <w:marTop w:val="0"/>
      <w:marBottom w:val="0"/>
      <w:divBdr>
        <w:top w:val="none" w:sz="0" w:space="0" w:color="auto"/>
        <w:left w:val="none" w:sz="0" w:space="0" w:color="auto"/>
        <w:bottom w:val="none" w:sz="0" w:space="0" w:color="auto"/>
        <w:right w:val="none" w:sz="0" w:space="0" w:color="auto"/>
      </w:divBdr>
      <w:divsChild>
        <w:div w:id="358094199">
          <w:marLeft w:val="0"/>
          <w:marRight w:val="0"/>
          <w:marTop w:val="0"/>
          <w:marBottom w:val="0"/>
          <w:divBdr>
            <w:top w:val="none" w:sz="0" w:space="0" w:color="auto"/>
            <w:left w:val="none" w:sz="0" w:space="0" w:color="auto"/>
            <w:bottom w:val="none" w:sz="0" w:space="0" w:color="auto"/>
            <w:right w:val="none" w:sz="0" w:space="0" w:color="auto"/>
          </w:divBdr>
          <w:divsChild>
            <w:div w:id="976449968">
              <w:marLeft w:val="0"/>
              <w:marRight w:val="0"/>
              <w:marTop w:val="0"/>
              <w:marBottom w:val="0"/>
              <w:divBdr>
                <w:top w:val="none" w:sz="0" w:space="0" w:color="auto"/>
                <w:left w:val="none" w:sz="0" w:space="0" w:color="auto"/>
                <w:bottom w:val="none" w:sz="0" w:space="0" w:color="auto"/>
                <w:right w:val="none" w:sz="0" w:space="0" w:color="auto"/>
              </w:divBdr>
              <w:divsChild>
                <w:div w:id="464010773">
                  <w:marLeft w:val="0"/>
                  <w:marRight w:val="0"/>
                  <w:marTop w:val="0"/>
                  <w:marBottom w:val="0"/>
                  <w:divBdr>
                    <w:top w:val="none" w:sz="0" w:space="0" w:color="auto"/>
                    <w:left w:val="none" w:sz="0" w:space="0" w:color="auto"/>
                    <w:bottom w:val="none" w:sz="0" w:space="0" w:color="auto"/>
                    <w:right w:val="none" w:sz="0" w:space="0" w:color="auto"/>
                  </w:divBdr>
                  <w:divsChild>
                    <w:div w:id="10579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40520">
          <w:marLeft w:val="0"/>
          <w:marRight w:val="0"/>
          <w:marTop w:val="0"/>
          <w:marBottom w:val="0"/>
          <w:divBdr>
            <w:top w:val="none" w:sz="0" w:space="0" w:color="auto"/>
            <w:left w:val="none" w:sz="0" w:space="0" w:color="auto"/>
            <w:bottom w:val="none" w:sz="0" w:space="0" w:color="auto"/>
            <w:right w:val="none" w:sz="0" w:space="0" w:color="auto"/>
          </w:divBdr>
          <w:divsChild>
            <w:div w:id="1491827695">
              <w:marLeft w:val="0"/>
              <w:marRight w:val="0"/>
              <w:marTop w:val="0"/>
              <w:marBottom w:val="0"/>
              <w:divBdr>
                <w:top w:val="none" w:sz="0" w:space="0" w:color="auto"/>
                <w:left w:val="none" w:sz="0" w:space="0" w:color="auto"/>
                <w:bottom w:val="none" w:sz="0" w:space="0" w:color="auto"/>
                <w:right w:val="none" w:sz="0" w:space="0" w:color="auto"/>
              </w:divBdr>
              <w:divsChild>
                <w:div w:id="550270870">
                  <w:marLeft w:val="0"/>
                  <w:marRight w:val="0"/>
                  <w:marTop w:val="0"/>
                  <w:marBottom w:val="0"/>
                  <w:divBdr>
                    <w:top w:val="none" w:sz="0" w:space="0" w:color="auto"/>
                    <w:left w:val="none" w:sz="0" w:space="0" w:color="auto"/>
                    <w:bottom w:val="none" w:sz="0" w:space="0" w:color="auto"/>
                    <w:right w:val="none" w:sz="0" w:space="0" w:color="auto"/>
                  </w:divBdr>
                  <w:divsChild>
                    <w:div w:id="2546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4154">
          <w:marLeft w:val="0"/>
          <w:marRight w:val="0"/>
          <w:marTop w:val="0"/>
          <w:marBottom w:val="0"/>
          <w:divBdr>
            <w:top w:val="none" w:sz="0" w:space="0" w:color="auto"/>
            <w:left w:val="none" w:sz="0" w:space="0" w:color="auto"/>
            <w:bottom w:val="none" w:sz="0" w:space="0" w:color="auto"/>
            <w:right w:val="none" w:sz="0" w:space="0" w:color="auto"/>
          </w:divBdr>
          <w:divsChild>
            <w:div w:id="2016223315">
              <w:marLeft w:val="0"/>
              <w:marRight w:val="0"/>
              <w:marTop w:val="0"/>
              <w:marBottom w:val="0"/>
              <w:divBdr>
                <w:top w:val="none" w:sz="0" w:space="0" w:color="auto"/>
                <w:left w:val="none" w:sz="0" w:space="0" w:color="auto"/>
                <w:bottom w:val="none" w:sz="0" w:space="0" w:color="auto"/>
                <w:right w:val="none" w:sz="0" w:space="0" w:color="auto"/>
              </w:divBdr>
              <w:divsChild>
                <w:div w:id="7667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18288696">
                  <w:marLeft w:val="0"/>
                  <w:marRight w:val="0"/>
                  <w:marTop w:val="0"/>
                  <w:marBottom w:val="0"/>
                  <w:divBdr>
                    <w:top w:val="none" w:sz="0" w:space="0" w:color="auto"/>
                    <w:left w:val="none" w:sz="0" w:space="0" w:color="auto"/>
                    <w:bottom w:val="none" w:sz="0" w:space="0" w:color="auto"/>
                    <w:right w:val="none" w:sz="0" w:space="0" w:color="auto"/>
                  </w:divBdr>
                </w:div>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504561877">
                      <w:marLeft w:val="0"/>
                      <w:marRight w:val="0"/>
                      <w:marTop w:val="0"/>
                      <w:marBottom w:val="0"/>
                      <w:divBdr>
                        <w:top w:val="none" w:sz="0" w:space="0" w:color="auto"/>
                        <w:left w:val="none" w:sz="0" w:space="0" w:color="auto"/>
                        <w:bottom w:val="none" w:sz="0" w:space="0" w:color="auto"/>
                        <w:right w:val="none" w:sz="0" w:space="0" w:color="auto"/>
                      </w:divBdr>
                    </w:div>
                    <w:div w:id="144430621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89086">
      <w:bodyDiv w:val="1"/>
      <w:marLeft w:val="0"/>
      <w:marRight w:val="0"/>
      <w:marTop w:val="0"/>
      <w:marBottom w:val="0"/>
      <w:divBdr>
        <w:top w:val="none" w:sz="0" w:space="0" w:color="auto"/>
        <w:left w:val="none" w:sz="0" w:space="0" w:color="auto"/>
        <w:bottom w:val="none" w:sz="0" w:space="0" w:color="auto"/>
        <w:right w:val="none" w:sz="0" w:space="0" w:color="auto"/>
      </w:divBdr>
    </w:div>
    <w:div w:id="1688365758">
      <w:bodyDiv w:val="1"/>
      <w:marLeft w:val="0"/>
      <w:marRight w:val="0"/>
      <w:marTop w:val="0"/>
      <w:marBottom w:val="0"/>
      <w:divBdr>
        <w:top w:val="none" w:sz="0" w:space="0" w:color="auto"/>
        <w:left w:val="none" w:sz="0" w:space="0" w:color="auto"/>
        <w:bottom w:val="none" w:sz="0" w:space="0" w:color="auto"/>
        <w:right w:val="none" w:sz="0" w:space="0" w:color="auto"/>
      </w:divBdr>
      <w:divsChild>
        <w:div w:id="406415162">
          <w:marLeft w:val="0"/>
          <w:marRight w:val="0"/>
          <w:marTop w:val="0"/>
          <w:marBottom w:val="405"/>
          <w:divBdr>
            <w:top w:val="none" w:sz="0" w:space="0" w:color="auto"/>
            <w:left w:val="none" w:sz="0" w:space="0" w:color="auto"/>
            <w:bottom w:val="none" w:sz="0" w:space="0" w:color="auto"/>
            <w:right w:val="none" w:sz="0" w:space="0" w:color="auto"/>
          </w:divBdr>
          <w:divsChild>
            <w:div w:id="372461868">
              <w:marLeft w:val="0"/>
              <w:marRight w:val="150"/>
              <w:marTop w:val="525"/>
              <w:marBottom w:val="525"/>
              <w:divBdr>
                <w:top w:val="none" w:sz="0" w:space="0" w:color="auto"/>
                <w:left w:val="none" w:sz="0" w:space="0" w:color="auto"/>
                <w:bottom w:val="none" w:sz="0" w:space="0" w:color="auto"/>
                <w:right w:val="none" w:sz="0" w:space="0" w:color="auto"/>
              </w:divBdr>
            </w:div>
          </w:divsChild>
        </w:div>
        <w:div w:id="826744196">
          <w:marLeft w:val="0"/>
          <w:marRight w:val="0"/>
          <w:marTop w:val="0"/>
          <w:marBottom w:val="0"/>
          <w:divBdr>
            <w:top w:val="none" w:sz="0" w:space="0" w:color="auto"/>
            <w:left w:val="none" w:sz="0" w:space="0" w:color="auto"/>
            <w:bottom w:val="none" w:sz="0" w:space="0" w:color="auto"/>
            <w:right w:val="none" w:sz="0" w:space="0" w:color="auto"/>
          </w:divBdr>
          <w:divsChild>
            <w:div w:id="1038971666">
              <w:marLeft w:val="0"/>
              <w:marRight w:val="0"/>
              <w:marTop w:val="0"/>
              <w:marBottom w:val="0"/>
              <w:divBdr>
                <w:top w:val="none" w:sz="0" w:space="0" w:color="auto"/>
                <w:left w:val="none" w:sz="0" w:space="0" w:color="auto"/>
                <w:bottom w:val="none" w:sz="0" w:space="0" w:color="auto"/>
                <w:right w:val="none" w:sz="0" w:space="0" w:color="auto"/>
              </w:divBdr>
            </w:div>
          </w:divsChild>
        </w:div>
        <w:div w:id="1560046739">
          <w:marLeft w:val="0"/>
          <w:marRight w:val="0"/>
          <w:marTop w:val="0"/>
          <w:marBottom w:val="0"/>
          <w:divBdr>
            <w:top w:val="none" w:sz="0" w:space="0" w:color="auto"/>
            <w:left w:val="none" w:sz="0" w:space="0" w:color="auto"/>
            <w:bottom w:val="none" w:sz="0" w:space="0" w:color="auto"/>
            <w:right w:val="none" w:sz="0" w:space="0" w:color="auto"/>
          </w:divBdr>
        </w:div>
      </w:divsChild>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0064524">
      <w:bodyDiv w:val="1"/>
      <w:marLeft w:val="0"/>
      <w:marRight w:val="0"/>
      <w:marTop w:val="0"/>
      <w:marBottom w:val="0"/>
      <w:divBdr>
        <w:top w:val="none" w:sz="0" w:space="0" w:color="auto"/>
        <w:left w:val="none" w:sz="0" w:space="0" w:color="auto"/>
        <w:bottom w:val="none" w:sz="0" w:space="0" w:color="auto"/>
        <w:right w:val="none" w:sz="0" w:space="0" w:color="auto"/>
      </w:divBdr>
      <w:divsChild>
        <w:div w:id="139737885">
          <w:marLeft w:val="0"/>
          <w:marRight w:val="0"/>
          <w:marTop w:val="0"/>
          <w:marBottom w:val="0"/>
          <w:divBdr>
            <w:top w:val="none" w:sz="0" w:space="0" w:color="auto"/>
            <w:left w:val="none" w:sz="0" w:space="0" w:color="auto"/>
            <w:bottom w:val="none" w:sz="0" w:space="0" w:color="auto"/>
            <w:right w:val="none" w:sz="0" w:space="0" w:color="auto"/>
          </w:divBdr>
          <w:divsChild>
            <w:div w:id="68306525">
              <w:marLeft w:val="0"/>
              <w:marRight w:val="0"/>
              <w:marTop w:val="0"/>
              <w:marBottom w:val="0"/>
              <w:divBdr>
                <w:top w:val="none" w:sz="0" w:space="0" w:color="auto"/>
                <w:left w:val="none" w:sz="0" w:space="0" w:color="auto"/>
                <w:bottom w:val="none" w:sz="0" w:space="0" w:color="auto"/>
                <w:right w:val="none" w:sz="0" w:space="0" w:color="auto"/>
              </w:divBdr>
            </w:div>
          </w:divsChild>
        </w:div>
        <w:div w:id="1231500148">
          <w:marLeft w:val="0"/>
          <w:marRight w:val="0"/>
          <w:marTop w:val="0"/>
          <w:marBottom w:val="0"/>
          <w:divBdr>
            <w:top w:val="none" w:sz="0" w:space="0" w:color="auto"/>
            <w:left w:val="none" w:sz="0" w:space="0" w:color="auto"/>
            <w:bottom w:val="none" w:sz="0" w:space="0" w:color="auto"/>
            <w:right w:val="none" w:sz="0" w:space="0" w:color="auto"/>
          </w:divBdr>
          <w:divsChild>
            <w:div w:id="6969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2824">
      <w:bodyDiv w:val="1"/>
      <w:marLeft w:val="0"/>
      <w:marRight w:val="0"/>
      <w:marTop w:val="0"/>
      <w:marBottom w:val="0"/>
      <w:divBdr>
        <w:top w:val="none" w:sz="0" w:space="0" w:color="auto"/>
        <w:left w:val="none" w:sz="0" w:space="0" w:color="auto"/>
        <w:bottom w:val="none" w:sz="0" w:space="0" w:color="auto"/>
        <w:right w:val="none" w:sz="0" w:space="0" w:color="auto"/>
      </w:divBdr>
    </w:div>
    <w:div w:id="1699696289">
      <w:bodyDiv w:val="1"/>
      <w:marLeft w:val="0"/>
      <w:marRight w:val="0"/>
      <w:marTop w:val="0"/>
      <w:marBottom w:val="0"/>
      <w:divBdr>
        <w:top w:val="none" w:sz="0" w:space="0" w:color="auto"/>
        <w:left w:val="none" w:sz="0" w:space="0" w:color="auto"/>
        <w:bottom w:val="none" w:sz="0" w:space="0" w:color="auto"/>
        <w:right w:val="none" w:sz="0" w:space="0" w:color="auto"/>
      </w:divBdr>
      <w:divsChild>
        <w:div w:id="361319205">
          <w:marLeft w:val="0"/>
          <w:marRight w:val="0"/>
          <w:marTop w:val="0"/>
          <w:marBottom w:val="0"/>
          <w:divBdr>
            <w:top w:val="none" w:sz="0" w:space="0" w:color="auto"/>
            <w:left w:val="none" w:sz="0" w:space="0" w:color="auto"/>
            <w:bottom w:val="none" w:sz="0" w:space="0" w:color="auto"/>
            <w:right w:val="none" w:sz="0" w:space="0" w:color="auto"/>
          </w:divBdr>
          <w:divsChild>
            <w:div w:id="688915013">
              <w:marLeft w:val="0"/>
              <w:marRight w:val="0"/>
              <w:marTop w:val="0"/>
              <w:marBottom w:val="0"/>
              <w:divBdr>
                <w:top w:val="none" w:sz="0" w:space="0" w:color="auto"/>
                <w:left w:val="none" w:sz="0" w:space="0" w:color="auto"/>
                <w:bottom w:val="none" w:sz="0" w:space="0" w:color="auto"/>
                <w:right w:val="none" w:sz="0" w:space="0" w:color="auto"/>
              </w:divBdr>
              <w:divsChild>
                <w:div w:id="1414083245">
                  <w:marLeft w:val="0"/>
                  <w:marRight w:val="0"/>
                  <w:marTop w:val="0"/>
                  <w:marBottom w:val="0"/>
                  <w:divBdr>
                    <w:top w:val="none" w:sz="0" w:space="0" w:color="auto"/>
                    <w:left w:val="none" w:sz="0" w:space="0" w:color="auto"/>
                    <w:bottom w:val="none" w:sz="0" w:space="0" w:color="auto"/>
                    <w:right w:val="none" w:sz="0" w:space="0" w:color="auto"/>
                  </w:divBdr>
                  <w:divsChild>
                    <w:div w:id="2853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9078">
          <w:marLeft w:val="0"/>
          <w:marRight w:val="0"/>
          <w:marTop w:val="0"/>
          <w:marBottom w:val="0"/>
          <w:divBdr>
            <w:top w:val="none" w:sz="0" w:space="0" w:color="auto"/>
            <w:left w:val="none" w:sz="0" w:space="0" w:color="auto"/>
            <w:bottom w:val="none" w:sz="0" w:space="0" w:color="auto"/>
            <w:right w:val="none" w:sz="0" w:space="0" w:color="auto"/>
          </w:divBdr>
          <w:divsChild>
            <w:div w:id="1171527806">
              <w:marLeft w:val="0"/>
              <w:marRight w:val="0"/>
              <w:marTop w:val="0"/>
              <w:marBottom w:val="0"/>
              <w:divBdr>
                <w:top w:val="none" w:sz="0" w:space="0" w:color="auto"/>
                <w:left w:val="none" w:sz="0" w:space="0" w:color="auto"/>
                <w:bottom w:val="none" w:sz="0" w:space="0" w:color="auto"/>
                <w:right w:val="none" w:sz="0" w:space="0" w:color="auto"/>
              </w:divBdr>
              <w:divsChild>
                <w:div w:id="423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2754">
          <w:marLeft w:val="0"/>
          <w:marRight w:val="0"/>
          <w:marTop w:val="0"/>
          <w:marBottom w:val="0"/>
          <w:divBdr>
            <w:top w:val="none" w:sz="0" w:space="0" w:color="auto"/>
            <w:left w:val="none" w:sz="0" w:space="0" w:color="auto"/>
            <w:bottom w:val="none" w:sz="0" w:space="0" w:color="auto"/>
            <w:right w:val="none" w:sz="0" w:space="0" w:color="auto"/>
          </w:divBdr>
          <w:divsChild>
            <w:div w:id="1662154070">
              <w:marLeft w:val="0"/>
              <w:marRight w:val="0"/>
              <w:marTop w:val="0"/>
              <w:marBottom w:val="0"/>
              <w:divBdr>
                <w:top w:val="none" w:sz="0" w:space="0" w:color="auto"/>
                <w:left w:val="none" w:sz="0" w:space="0" w:color="auto"/>
                <w:bottom w:val="none" w:sz="0" w:space="0" w:color="auto"/>
                <w:right w:val="none" w:sz="0" w:space="0" w:color="auto"/>
              </w:divBdr>
              <w:divsChild>
                <w:div w:id="2005281564">
                  <w:marLeft w:val="0"/>
                  <w:marRight w:val="0"/>
                  <w:marTop w:val="0"/>
                  <w:marBottom w:val="0"/>
                  <w:divBdr>
                    <w:top w:val="none" w:sz="0" w:space="0" w:color="auto"/>
                    <w:left w:val="none" w:sz="0" w:space="0" w:color="auto"/>
                    <w:bottom w:val="none" w:sz="0" w:space="0" w:color="auto"/>
                    <w:right w:val="none" w:sz="0" w:space="0" w:color="auto"/>
                  </w:divBdr>
                  <w:divsChild>
                    <w:div w:id="16301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280348">
      <w:bodyDiv w:val="1"/>
      <w:marLeft w:val="0"/>
      <w:marRight w:val="0"/>
      <w:marTop w:val="0"/>
      <w:marBottom w:val="0"/>
      <w:divBdr>
        <w:top w:val="none" w:sz="0" w:space="0" w:color="auto"/>
        <w:left w:val="none" w:sz="0" w:space="0" w:color="auto"/>
        <w:bottom w:val="none" w:sz="0" w:space="0" w:color="auto"/>
        <w:right w:val="none" w:sz="0" w:space="0" w:color="auto"/>
      </w:divBdr>
    </w:div>
    <w:div w:id="1701395606">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614791">
      <w:bodyDiv w:val="1"/>
      <w:marLeft w:val="0"/>
      <w:marRight w:val="0"/>
      <w:marTop w:val="0"/>
      <w:marBottom w:val="0"/>
      <w:divBdr>
        <w:top w:val="none" w:sz="0" w:space="0" w:color="auto"/>
        <w:left w:val="none" w:sz="0" w:space="0" w:color="auto"/>
        <w:bottom w:val="none" w:sz="0" w:space="0" w:color="auto"/>
        <w:right w:val="none" w:sz="0" w:space="0" w:color="auto"/>
      </w:divBdr>
      <w:divsChild>
        <w:div w:id="266885593">
          <w:marLeft w:val="0"/>
          <w:marRight w:val="0"/>
          <w:marTop w:val="0"/>
          <w:marBottom w:val="0"/>
          <w:divBdr>
            <w:top w:val="none" w:sz="0" w:space="0" w:color="auto"/>
            <w:left w:val="none" w:sz="0" w:space="0" w:color="auto"/>
            <w:bottom w:val="none" w:sz="0" w:space="0" w:color="auto"/>
            <w:right w:val="none" w:sz="0" w:space="0" w:color="auto"/>
          </w:divBdr>
          <w:divsChild>
            <w:div w:id="2069570326">
              <w:marLeft w:val="0"/>
              <w:marRight w:val="0"/>
              <w:marTop w:val="0"/>
              <w:marBottom w:val="0"/>
              <w:divBdr>
                <w:top w:val="none" w:sz="0" w:space="0" w:color="auto"/>
                <w:left w:val="none" w:sz="0" w:space="0" w:color="auto"/>
                <w:bottom w:val="none" w:sz="0" w:space="0" w:color="auto"/>
                <w:right w:val="none" w:sz="0" w:space="0" w:color="auto"/>
              </w:divBdr>
              <w:divsChild>
                <w:div w:id="6099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476">
          <w:marLeft w:val="0"/>
          <w:marRight w:val="0"/>
          <w:marTop w:val="0"/>
          <w:marBottom w:val="0"/>
          <w:divBdr>
            <w:top w:val="none" w:sz="0" w:space="0" w:color="auto"/>
            <w:left w:val="none" w:sz="0" w:space="0" w:color="auto"/>
            <w:bottom w:val="none" w:sz="0" w:space="0" w:color="auto"/>
            <w:right w:val="none" w:sz="0" w:space="0" w:color="auto"/>
          </w:divBdr>
          <w:divsChild>
            <w:div w:id="914704166">
              <w:marLeft w:val="0"/>
              <w:marRight w:val="0"/>
              <w:marTop w:val="0"/>
              <w:marBottom w:val="0"/>
              <w:divBdr>
                <w:top w:val="none" w:sz="0" w:space="0" w:color="auto"/>
                <w:left w:val="none" w:sz="0" w:space="0" w:color="auto"/>
                <w:bottom w:val="none" w:sz="0" w:space="0" w:color="auto"/>
                <w:right w:val="none" w:sz="0" w:space="0" w:color="auto"/>
              </w:divBdr>
              <w:divsChild>
                <w:div w:id="1328098629">
                  <w:marLeft w:val="0"/>
                  <w:marRight w:val="0"/>
                  <w:marTop w:val="0"/>
                  <w:marBottom w:val="0"/>
                  <w:divBdr>
                    <w:top w:val="none" w:sz="0" w:space="0" w:color="auto"/>
                    <w:left w:val="none" w:sz="0" w:space="0" w:color="auto"/>
                    <w:bottom w:val="none" w:sz="0" w:space="0" w:color="auto"/>
                    <w:right w:val="none" w:sz="0" w:space="0" w:color="auto"/>
                  </w:divBdr>
                  <w:divsChild>
                    <w:div w:id="18976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84426">
          <w:marLeft w:val="0"/>
          <w:marRight w:val="0"/>
          <w:marTop w:val="0"/>
          <w:marBottom w:val="0"/>
          <w:divBdr>
            <w:top w:val="none" w:sz="0" w:space="0" w:color="auto"/>
            <w:left w:val="none" w:sz="0" w:space="0" w:color="auto"/>
            <w:bottom w:val="none" w:sz="0" w:space="0" w:color="auto"/>
            <w:right w:val="none" w:sz="0" w:space="0" w:color="auto"/>
          </w:divBdr>
          <w:divsChild>
            <w:div w:id="1531844540">
              <w:marLeft w:val="0"/>
              <w:marRight w:val="0"/>
              <w:marTop w:val="0"/>
              <w:marBottom w:val="0"/>
              <w:divBdr>
                <w:top w:val="none" w:sz="0" w:space="0" w:color="auto"/>
                <w:left w:val="none" w:sz="0" w:space="0" w:color="auto"/>
                <w:bottom w:val="none" w:sz="0" w:space="0" w:color="auto"/>
                <w:right w:val="none" w:sz="0" w:space="0" w:color="auto"/>
              </w:divBdr>
              <w:divsChild>
                <w:div w:id="369306286">
                  <w:marLeft w:val="0"/>
                  <w:marRight w:val="0"/>
                  <w:marTop w:val="0"/>
                  <w:marBottom w:val="0"/>
                  <w:divBdr>
                    <w:top w:val="none" w:sz="0" w:space="0" w:color="auto"/>
                    <w:left w:val="none" w:sz="0" w:space="0" w:color="auto"/>
                    <w:bottom w:val="none" w:sz="0" w:space="0" w:color="auto"/>
                    <w:right w:val="none" w:sz="0" w:space="0" w:color="auto"/>
                  </w:divBdr>
                  <w:divsChild>
                    <w:div w:id="20950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54343">
      <w:bodyDiv w:val="1"/>
      <w:marLeft w:val="0"/>
      <w:marRight w:val="0"/>
      <w:marTop w:val="0"/>
      <w:marBottom w:val="0"/>
      <w:divBdr>
        <w:top w:val="none" w:sz="0" w:space="0" w:color="auto"/>
        <w:left w:val="none" w:sz="0" w:space="0" w:color="auto"/>
        <w:bottom w:val="none" w:sz="0" w:space="0" w:color="auto"/>
        <w:right w:val="none" w:sz="0" w:space="0" w:color="auto"/>
      </w:divBdr>
      <w:divsChild>
        <w:div w:id="847526992">
          <w:marLeft w:val="0"/>
          <w:marRight w:val="0"/>
          <w:marTop w:val="0"/>
          <w:marBottom w:val="0"/>
          <w:divBdr>
            <w:top w:val="none" w:sz="0" w:space="0" w:color="auto"/>
            <w:left w:val="none" w:sz="0" w:space="0" w:color="auto"/>
            <w:bottom w:val="none" w:sz="0" w:space="0" w:color="auto"/>
            <w:right w:val="none" w:sz="0" w:space="0" w:color="auto"/>
          </w:divBdr>
          <w:divsChild>
            <w:div w:id="1583447927">
              <w:marLeft w:val="0"/>
              <w:marRight w:val="0"/>
              <w:marTop w:val="0"/>
              <w:marBottom w:val="0"/>
              <w:divBdr>
                <w:top w:val="none" w:sz="0" w:space="0" w:color="auto"/>
                <w:left w:val="none" w:sz="0" w:space="0" w:color="auto"/>
                <w:bottom w:val="none" w:sz="0" w:space="0" w:color="auto"/>
                <w:right w:val="none" w:sz="0" w:space="0" w:color="auto"/>
              </w:divBdr>
            </w:div>
          </w:divsChild>
        </w:div>
        <w:div w:id="986933655">
          <w:marLeft w:val="0"/>
          <w:marRight w:val="0"/>
          <w:marTop w:val="0"/>
          <w:marBottom w:val="0"/>
          <w:divBdr>
            <w:top w:val="none" w:sz="0" w:space="0" w:color="auto"/>
            <w:left w:val="none" w:sz="0" w:space="0" w:color="auto"/>
            <w:bottom w:val="none" w:sz="0" w:space="0" w:color="auto"/>
            <w:right w:val="none" w:sz="0" w:space="0" w:color="auto"/>
          </w:divBdr>
          <w:divsChild>
            <w:div w:id="7665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428356007">
          <w:marLeft w:val="0"/>
          <w:marRight w:val="0"/>
          <w:marTop w:val="0"/>
          <w:marBottom w:val="0"/>
          <w:divBdr>
            <w:top w:val="none" w:sz="0" w:space="0" w:color="auto"/>
            <w:left w:val="none" w:sz="0" w:space="0" w:color="auto"/>
            <w:bottom w:val="none" w:sz="0" w:space="0" w:color="auto"/>
            <w:right w:val="none" w:sz="0" w:space="0" w:color="auto"/>
          </w:divBdr>
          <w:divsChild>
            <w:div w:id="129520544">
              <w:marLeft w:val="0"/>
              <w:marRight w:val="0"/>
              <w:marTop w:val="0"/>
              <w:marBottom w:val="0"/>
              <w:divBdr>
                <w:top w:val="none" w:sz="0" w:space="0" w:color="auto"/>
                <w:left w:val="none" w:sz="0" w:space="0" w:color="auto"/>
                <w:bottom w:val="none" w:sz="0" w:space="0" w:color="auto"/>
                <w:right w:val="none" w:sz="0" w:space="0" w:color="auto"/>
              </w:divBdr>
            </w:div>
            <w:div w:id="231232902">
              <w:marLeft w:val="0"/>
              <w:marRight w:val="0"/>
              <w:marTop w:val="0"/>
              <w:marBottom w:val="0"/>
              <w:divBdr>
                <w:top w:val="none" w:sz="0" w:space="0" w:color="auto"/>
                <w:left w:val="none" w:sz="0" w:space="0" w:color="auto"/>
                <w:bottom w:val="none" w:sz="0" w:space="0" w:color="auto"/>
                <w:right w:val="none" w:sz="0" w:space="0" w:color="auto"/>
              </w:divBdr>
              <w:divsChild>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1550832">
                              <w:marLeft w:val="0"/>
                              <w:marRight w:val="0"/>
                              <w:marTop w:val="0"/>
                              <w:marBottom w:val="0"/>
                              <w:divBdr>
                                <w:top w:val="none" w:sz="0" w:space="0" w:color="auto"/>
                                <w:left w:val="none" w:sz="0" w:space="0" w:color="auto"/>
                                <w:bottom w:val="none" w:sz="0" w:space="0" w:color="auto"/>
                                <w:right w:val="none" w:sz="0" w:space="0" w:color="auto"/>
                              </w:divBdr>
                            </w:div>
                            <w:div w:id="2595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4961944">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4686">
      <w:bodyDiv w:val="1"/>
      <w:marLeft w:val="0"/>
      <w:marRight w:val="0"/>
      <w:marTop w:val="0"/>
      <w:marBottom w:val="0"/>
      <w:divBdr>
        <w:top w:val="none" w:sz="0" w:space="0" w:color="auto"/>
        <w:left w:val="none" w:sz="0" w:space="0" w:color="auto"/>
        <w:bottom w:val="none" w:sz="0" w:space="0" w:color="auto"/>
        <w:right w:val="none" w:sz="0" w:space="0" w:color="auto"/>
      </w:divBdr>
      <w:divsChild>
        <w:div w:id="199243954">
          <w:marLeft w:val="0"/>
          <w:marRight w:val="0"/>
          <w:marTop w:val="0"/>
          <w:marBottom w:val="0"/>
          <w:divBdr>
            <w:top w:val="none" w:sz="0" w:space="0" w:color="auto"/>
            <w:left w:val="none" w:sz="0" w:space="0" w:color="auto"/>
            <w:bottom w:val="none" w:sz="0" w:space="0" w:color="auto"/>
            <w:right w:val="none" w:sz="0" w:space="0" w:color="auto"/>
          </w:divBdr>
          <w:divsChild>
            <w:div w:id="96291318">
              <w:marLeft w:val="0"/>
              <w:marRight w:val="0"/>
              <w:marTop w:val="0"/>
              <w:marBottom w:val="0"/>
              <w:divBdr>
                <w:top w:val="none" w:sz="0" w:space="0" w:color="auto"/>
                <w:left w:val="none" w:sz="0" w:space="0" w:color="auto"/>
                <w:bottom w:val="none" w:sz="0" w:space="0" w:color="auto"/>
                <w:right w:val="none" w:sz="0" w:space="0" w:color="auto"/>
              </w:divBdr>
              <w:divsChild>
                <w:div w:id="1032807257">
                  <w:marLeft w:val="0"/>
                  <w:marRight w:val="0"/>
                  <w:marTop w:val="0"/>
                  <w:marBottom w:val="0"/>
                  <w:divBdr>
                    <w:top w:val="none" w:sz="0" w:space="0" w:color="auto"/>
                    <w:left w:val="none" w:sz="0" w:space="0" w:color="auto"/>
                    <w:bottom w:val="none" w:sz="0" w:space="0" w:color="auto"/>
                    <w:right w:val="none" w:sz="0" w:space="0" w:color="auto"/>
                  </w:divBdr>
                  <w:divsChild>
                    <w:div w:id="12895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6945">
          <w:marLeft w:val="0"/>
          <w:marRight w:val="0"/>
          <w:marTop w:val="0"/>
          <w:marBottom w:val="0"/>
          <w:divBdr>
            <w:top w:val="none" w:sz="0" w:space="0" w:color="auto"/>
            <w:left w:val="none" w:sz="0" w:space="0" w:color="auto"/>
            <w:bottom w:val="none" w:sz="0" w:space="0" w:color="auto"/>
            <w:right w:val="none" w:sz="0" w:space="0" w:color="auto"/>
          </w:divBdr>
          <w:divsChild>
            <w:div w:id="2050370328">
              <w:marLeft w:val="0"/>
              <w:marRight w:val="0"/>
              <w:marTop w:val="0"/>
              <w:marBottom w:val="0"/>
              <w:divBdr>
                <w:top w:val="none" w:sz="0" w:space="0" w:color="auto"/>
                <w:left w:val="none" w:sz="0" w:space="0" w:color="auto"/>
                <w:bottom w:val="none" w:sz="0" w:space="0" w:color="auto"/>
                <w:right w:val="none" w:sz="0" w:space="0" w:color="auto"/>
              </w:divBdr>
              <w:divsChild>
                <w:div w:id="2132628165">
                  <w:marLeft w:val="0"/>
                  <w:marRight w:val="0"/>
                  <w:marTop w:val="0"/>
                  <w:marBottom w:val="0"/>
                  <w:divBdr>
                    <w:top w:val="none" w:sz="0" w:space="0" w:color="auto"/>
                    <w:left w:val="none" w:sz="0" w:space="0" w:color="auto"/>
                    <w:bottom w:val="none" w:sz="0" w:space="0" w:color="auto"/>
                    <w:right w:val="none" w:sz="0" w:space="0" w:color="auto"/>
                  </w:divBdr>
                  <w:divsChild>
                    <w:div w:id="5206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07970">
          <w:marLeft w:val="0"/>
          <w:marRight w:val="0"/>
          <w:marTop w:val="0"/>
          <w:marBottom w:val="0"/>
          <w:divBdr>
            <w:top w:val="none" w:sz="0" w:space="0" w:color="auto"/>
            <w:left w:val="none" w:sz="0" w:space="0" w:color="auto"/>
            <w:bottom w:val="none" w:sz="0" w:space="0" w:color="auto"/>
            <w:right w:val="none" w:sz="0" w:space="0" w:color="auto"/>
          </w:divBdr>
          <w:divsChild>
            <w:div w:id="1235043181">
              <w:marLeft w:val="0"/>
              <w:marRight w:val="0"/>
              <w:marTop w:val="0"/>
              <w:marBottom w:val="0"/>
              <w:divBdr>
                <w:top w:val="none" w:sz="0" w:space="0" w:color="auto"/>
                <w:left w:val="none" w:sz="0" w:space="0" w:color="auto"/>
                <w:bottom w:val="none" w:sz="0" w:space="0" w:color="auto"/>
                <w:right w:val="none" w:sz="0" w:space="0" w:color="auto"/>
              </w:divBdr>
              <w:divsChild>
                <w:div w:id="5688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2054">
      <w:bodyDiv w:val="1"/>
      <w:marLeft w:val="0"/>
      <w:marRight w:val="0"/>
      <w:marTop w:val="0"/>
      <w:marBottom w:val="0"/>
      <w:divBdr>
        <w:top w:val="none" w:sz="0" w:space="0" w:color="auto"/>
        <w:left w:val="none" w:sz="0" w:space="0" w:color="auto"/>
        <w:bottom w:val="none" w:sz="0" w:space="0" w:color="auto"/>
        <w:right w:val="none" w:sz="0" w:space="0" w:color="auto"/>
      </w:divBdr>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0520">
      <w:bodyDiv w:val="1"/>
      <w:marLeft w:val="0"/>
      <w:marRight w:val="0"/>
      <w:marTop w:val="0"/>
      <w:marBottom w:val="0"/>
      <w:divBdr>
        <w:top w:val="none" w:sz="0" w:space="0" w:color="auto"/>
        <w:left w:val="none" w:sz="0" w:space="0" w:color="auto"/>
        <w:bottom w:val="none" w:sz="0" w:space="0" w:color="auto"/>
        <w:right w:val="none" w:sz="0" w:space="0" w:color="auto"/>
      </w:divBdr>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7261">
      <w:bodyDiv w:val="1"/>
      <w:marLeft w:val="0"/>
      <w:marRight w:val="0"/>
      <w:marTop w:val="0"/>
      <w:marBottom w:val="0"/>
      <w:divBdr>
        <w:top w:val="none" w:sz="0" w:space="0" w:color="auto"/>
        <w:left w:val="none" w:sz="0" w:space="0" w:color="auto"/>
        <w:bottom w:val="none" w:sz="0" w:space="0" w:color="auto"/>
        <w:right w:val="none" w:sz="0" w:space="0" w:color="auto"/>
      </w:divBdr>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66947">
      <w:bodyDiv w:val="1"/>
      <w:marLeft w:val="0"/>
      <w:marRight w:val="0"/>
      <w:marTop w:val="0"/>
      <w:marBottom w:val="0"/>
      <w:divBdr>
        <w:top w:val="none" w:sz="0" w:space="0" w:color="auto"/>
        <w:left w:val="none" w:sz="0" w:space="0" w:color="auto"/>
        <w:bottom w:val="none" w:sz="0" w:space="0" w:color="auto"/>
        <w:right w:val="none" w:sz="0" w:space="0" w:color="auto"/>
      </w:divBdr>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435317">
      <w:bodyDiv w:val="1"/>
      <w:marLeft w:val="0"/>
      <w:marRight w:val="0"/>
      <w:marTop w:val="0"/>
      <w:marBottom w:val="0"/>
      <w:divBdr>
        <w:top w:val="none" w:sz="0" w:space="0" w:color="auto"/>
        <w:left w:val="none" w:sz="0" w:space="0" w:color="auto"/>
        <w:bottom w:val="none" w:sz="0" w:space="0" w:color="auto"/>
        <w:right w:val="none" w:sz="0" w:space="0" w:color="auto"/>
      </w:divBdr>
      <w:divsChild>
        <w:div w:id="645278438">
          <w:marLeft w:val="0"/>
          <w:marRight w:val="0"/>
          <w:marTop w:val="0"/>
          <w:marBottom w:val="0"/>
          <w:divBdr>
            <w:top w:val="none" w:sz="0" w:space="0" w:color="auto"/>
            <w:left w:val="none" w:sz="0" w:space="0" w:color="auto"/>
            <w:bottom w:val="none" w:sz="0" w:space="0" w:color="auto"/>
            <w:right w:val="none" w:sz="0" w:space="0" w:color="auto"/>
          </w:divBdr>
        </w:div>
        <w:div w:id="675152735">
          <w:marLeft w:val="0"/>
          <w:marRight w:val="0"/>
          <w:marTop w:val="0"/>
          <w:marBottom w:val="0"/>
          <w:divBdr>
            <w:top w:val="none" w:sz="0" w:space="0" w:color="auto"/>
            <w:left w:val="none" w:sz="0" w:space="0" w:color="auto"/>
            <w:bottom w:val="none" w:sz="0" w:space="0" w:color="auto"/>
            <w:right w:val="none" w:sz="0" w:space="0" w:color="auto"/>
          </w:divBdr>
          <w:divsChild>
            <w:div w:id="15560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sChild>
        </w:div>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900621">
      <w:bodyDiv w:val="1"/>
      <w:marLeft w:val="0"/>
      <w:marRight w:val="0"/>
      <w:marTop w:val="0"/>
      <w:marBottom w:val="0"/>
      <w:divBdr>
        <w:top w:val="none" w:sz="0" w:space="0" w:color="auto"/>
        <w:left w:val="none" w:sz="0" w:space="0" w:color="auto"/>
        <w:bottom w:val="none" w:sz="0" w:space="0" w:color="auto"/>
        <w:right w:val="none" w:sz="0" w:space="0" w:color="auto"/>
      </w:divBdr>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6801996">
      <w:bodyDiv w:val="1"/>
      <w:marLeft w:val="0"/>
      <w:marRight w:val="0"/>
      <w:marTop w:val="0"/>
      <w:marBottom w:val="0"/>
      <w:divBdr>
        <w:top w:val="none" w:sz="0" w:space="0" w:color="auto"/>
        <w:left w:val="none" w:sz="0" w:space="0" w:color="auto"/>
        <w:bottom w:val="none" w:sz="0" w:space="0" w:color="auto"/>
        <w:right w:val="none" w:sz="0" w:space="0" w:color="auto"/>
      </w:divBdr>
    </w:div>
    <w:div w:id="1747145304">
      <w:bodyDiv w:val="1"/>
      <w:marLeft w:val="0"/>
      <w:marRight w:val="0"/>
      <w:marTop w:val="0"/>
      <w:marBottom w:val="0"/>
      <w:divBdr>
        <w:top w:val="none" w:sz="0" w:space="0" w:color="auto"/>
        <w:left w:val="none" w:sz="0" w:space="0" w:color="auto"/>
        <w:bottom w:val="none" w:sz="0" w:space="0" w:color="auto"/>
        <w:right w:val="none" w:sz="0" w:space="0" w:color="auto"/>
      </w:divBdr>
      <w:divsChild>
        <w:div w:id="530339672">
          <w:marLeft w:val="0"/>
          <w:marRight w:val="0"/>
          <w:marTop w:val="0"/>
          <w:marBottom w:val="0"/>
          <w:divBdr>
            <w:top w:val="none" w:sz="0" w:space="0" w:color="auto"/>
            <w:left w:val="none" w:sz="0" w:space="0" w:color="auto"/>
            <w:bottom w:val="none" w:sz="0" w:space="0" w:color="auto"/>
            <w:right w:val="none" w:sz="0" w:space="0" w:color="auto"/>
          </w:divBdr>
          <w:divsChild>
            <w:div w:id="491021493">
              <w:marLeft w:val="0"/>
              <w:marRight w:val="0"/>
              <w:marTop w:val="0"/>
              <w:marBottom w:val="0"/>
              <w:divBdr>
                <w:top w:val="none" w:sz="0" w:space="0" w:color="auto"/>
                <w:left w:val="none" w:sz="0" w:space="0" w:color="auto"/>
                <w:bottom w:val="none" w:sz="0" w:space="0" w:color="auto"/>
                <w:right w:val="none" w:sz="0" w:space="0" w:color="auto"/>
              </w:divBdr>
              <w:divsChild>
                <w:div w:id="11105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529">
          <w:marLeft w:val="0"/>
          <w:marRight w:val="0"/>
          <w:marTop w:val="0"/>
          <w:marBottom w:val="0"/>
          <w:divBdr>
            <w:top w:val="none" w:sz="0" w:space="0" w:color="auto"/>
            <w:left w:val="none" w:sz="0" w:space="0" w:color="auto"/>
            <w:bottom w:val="none" w:sz="0" w:space="0" w:color="auto"/>
            <w:right w:val="none" w:sz="0" w:space="0" w:color="auto"/>
          </w:divBdr>
          <w:divsChild>
            <w:div w:id="1103497088">
              <w:marLeft w:val="0"/>
              <w:marRight w:val="0"/>
              <w:marTop w:val="0"/>
              <w:marBottom w:val="0"/>
              <w:divBdr>
                <w:top w:val="none" w:sz="0" w:space="0" w:color="auto"/>
                <w:left w:val="none" w:sz="0" w:space="0" w:color="auto"/>
                <w:bottom w:val="none" w:sz="0" w:space="0" w:color="auto"/>
                <w:right w:val="none" w:sz="0" w:space="0" w:color="auto"/>
              </w:divBdr>
              <w:divsChild>
                <w:div w:id="901210624">
                  <w:marLeft w:val="0"/>
                  <w:marRight w:val="0"/>
                  <w:marTop w:val="0"/>
                  <w:marBottom w:val="0"/>
                  <w:divBdr>
                    <w:top w:val="none" w:sz="0" w:space="0" w:color="auto"/>
                    <w:left w:val="none" w:sz="0" w:space="0" w:color="auto"/>
                    <w:bottom w:val="none" w:sz="0" w:space="0" w:color="auto"/>
                    <w:right w:val="none" w:sz="0" w:space="0" w:color="auto"/>
                  </w:divBdr>
                  <w:divsChild>
                    <w:div w:id="21287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66974">
          <w:marLeft w:val="0"/>
          <w:marRight w:val="0"/>
          <w:marTop w:val="0"/>
          <w:marBottom w:val="0"/>
          <w:divBdr>
            <w:top w:val="none" w:sz="0" w:space="0" w:color="auto"/>
            <w:left w:val="none" w:sz="0" w:space="0" w:color="auto"/>
            <w:bottom w:val="none" w:sz="0" w:space="0" w:color="auto"/>
            <w:right w:val="none" w:sz="0" w:space="0" w:color="auto"/>
          </w:divBdr>
          <w:divsChild>
            <w:div w:id="1290090179">
              <w:marLeft w:val="0"/>
              <w:marRight w:val="0"/>
              <w:marTop w:val="0"/>
              <w:marBottom w:val="0"/>
              <w:divBdr>
                <w:top w:val="none" w:sz="0" w:space="0" w:color="auto"/>
                <w:left w:val="none" w:sz="0" w:space="0" w:color="auto"/>
                <w:bottom w:val="none" w:sz="0" w:space="0" w:color="auto"/>
                <w:right w:val="none" w:sz="0" w:space="0" w:color="auto"/>
              </w:divBdr>
              <w:divsChild>
                <w:div w:id="2038459401">
                  <w:marLeft w:val="0"/>
                  <w:marRight w:val="0"/>
                  <w:marTop w:val="0"/>
                  <w:marBottom w:val="0"/>
                  <w:divBdr>
                    <w:top w:val="none" w:sz="0" w:space="0" w:color="auto"/>
                    <w:left w:val="none" w:sz="0" w:space="0" w:color="auto"/>
                    <w:bottom w:val="none" w:sz="0" w:space="0" w:color="auto"/>
                    <w:right w:val="none" w:sz="0" w:space="0" w:color="auto"/>
                  </w:divBdr>
                  <w:divsChild>
                    <w:div w:id="167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07525">
      <w:bodyDiv w:val="1"/>
      <w:marLeft w:val="0"/>
      <w:marRight w:val="0"/>
      <w:marTop w:val="0"/>
      <w:marBottom w:val="0"/>
      <w:divBdr>
        <w:top w:val="none" w:sz="0" w:space="0" w:color="auto"/>
        <w:left w:val="none" w:sz="0" w:space="0" w:color="auto"/>
        <w:bottom w:val="none" w:sz="0" w:space="0" w:color="auto"/>
        <w:right w:val="none" w:sz="0" w:space="0" w:color="auto"/>
      </w:divBdr>
      <w:divsChild>
        <w:div w:id="743575012">
          <w:marLeft w:val="0"/>
          <w:marRight w:val="0"/>
          <w:marTop w:val="0"/>
          <w:marBottom w:val="0"/>
          <w:divBdr>
            <w:top w:val="none" w:sz="0" w:space="0" w:color="auto"/>
            <w:left w:val="none" w:sz="0" w:space="0" w:color="auto"/>
            <w:bottom w:val="none" w:sz="0" w:space="0" w:color="auto"/>
            <w:right w:val="none" w:sz="0" w:space="0" w:color="auto"/>
          </w:divBdr>
          <w:divsChild>
            <w:div w:id="1304314749">
              <w:marLeft w:val="0"/>
              <w:marRight w:val="0"/>
              <w:marTop w:val="0"/>
              <w:marBottom w:val="0"/>
              <w:divBdr>
                <w:top w:val="none" w:sz="0" w:space="0" w:color="auto"/>
                <w:left w:val="none" w:sz="0" w:space="0" w:color="auto"/>
                <w:bottom w:val="none" w:sz="0" w:space="0" w:color="auto"/>
                <w:right w:val="none" w:sz="0" w:space="0" w:color="auto"/>
              </w:divBdr>
            </w:div>
          </w:divsChild>
        </w:div>
        <w:div w:id="857886218">
          <w:marLeft w:val="0"/>
          <w:marRight w:val="0"/>
          <w:marTop w:val="0"/>
          <w:marBottom w:val="0"/>
          <w:divBdr>
            <w:top w:val="none" w:sz="0" w:space="0" w:color="auto"/>
            <w:left w:val="none" w:sz="0" w:space="0" w:color="auto"/>
            <w:bottom w:val="none" w:sz="0" w:space="0" w:color="auto"/>
            <w:right w:val="none" w:sz="0" w:space="0" w:color="auto"/>
          </w:divBdr>
          <w:divsChild>
            <w:div w:id="16953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6682">
      <w:bodyDiv w:val="1"/>
      <w:marLeft w:val="0"/>
      <w:marRight w:val="0"/>
      <w:marTop w:val="0"/>
      <w:marBottom w:val="0"/>
      <w:divBdr>
        <w:top w:val="none" w:sz="0" w:space="0" w:color="auto"/>
        <w:left w:val="none" w:sz="0" w:space="0" w:color="auto"/>
        <w:bottom w:val="none" w:sz="0" w:space="0" w:color="auto"/>
        <w:right w:val="none" w:sz="0" w:space="0" w:color="auto"/>
      </w:divBdr>
      <w:divsChild>
        <w:div w:id="906457959">
          <w:marLeft w:val="0"/>
          <w:marRight w:val="0"/>
          <w:marTop w:val="0"/>
          <w:marBottom w:val="120"/>
          <w:divBdr>
            <w:top w:val="none" w:sz="0" w:space="0" w:color="auto"/>
            <w:left w:val="none" w:sz="0" w:space="0" w:color="auto"/>
            <w:bottom w:val="none" w:sz="0" w:space="0" w:color="auto"/>
            <w:right w:val="none" w:sz="0" w:space="0" w:color="auto"/>
          </w:divBdr>
          <w:divsChild>
            <w:div w:id="12237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50185">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773631">
      <w:bodyDiv w:val="1"/>
      <w:marLeft w:val="0"/>
      <w:marRight w:val="0"/>
      <w:marTop w:val="0"/>
      <w:marBottom w:val="0"/>
      <w:divBdr>
        <w:top w:val="none" w:sz="0" w:space="0" w:color="auto"/>
        <w:left w:val="none" w:sz="0" w:space="0" w:color="auto"/>
        <w:bottom w:val="none" w:sz="0" w:space="0" w:color="auto"/>
        <w:right w:val="none" w:sz="0" w:space="0" w:color="auto"/>
      </w:divBdr>
      <w:divsChild>
        <w:div w:id="714083042">
          <w:marLeft w:val="0"/>
          <w:marRight w:val="0"/>
          <w:marTop w:val="0"/>
          <w:marBottom w:val="0"/>
          <w:divBdr>
            <w:top w:val="none" w:sz="0" w:space="0" w:color="auto"/>
            <w:left w:val="none" w:sz="0" w:space="0" w:color="auto"/>
            <w:bottom w:val="none" w:sz="0" w:space="0" w:color="auto"/>
            <w:right w:val="none" w:sz="0" w:space="0" w:color="auto"/>
          </w:divBdr>
          <w:divsChild>
            <w:div w:id="1783958510">
              <w:marLeft w:val="0"/>
              <w:marRight w:val="0"/>
              <w:marTop w:val="0"/>
              <w:marBottom w:val="0"/>
              <w:divBdr>
                <w:top w:val="none" w:sz="0" w:space="0" w:color="auto"/>
                <w:left w:val="none" w:sz="0" w:space="0" w:color="auto"/>
                <w:bottom w:val="none" w:sz="0" w:space="0" w:color="auto"/>
                <w:right w:val="none" w:sz="0" w:space="0" w:color="auto"/>
              </w:divBdr>
            </w:div>
          </w:divsChild>
        </w:div>
        <w:div w:id="919680680">
          <w:marLeft w:val="0"/>
          <w:marRight w:val="0"/>
          <w:marTop w:val="0"/>
          <w:marBottom w:val="0"/>
          <w:divBdr>
            <w:top w:val="none" w:sz="0" w:space="0" w:color="auto"/>
            <w:left w:val="none" w:sz="0" w:space="0" w:color="auto"/>
            <w:bottom w:val="none" w:sz="0" w:space="0" w:color="auto"/>
            <w:right w:val="none" w:sz="0" w:space="0" w:color="auto"/>
          </w:divBdr>
          <w:divsChild>
            <w:div w:id="4565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735957">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80874715">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203">
      <w:bodyDiv w:val="1"/>
      <w:marLeft w:val="0"/>
      <w:marRight w:val="0"/>
      <w:marTop w:val="0"/>
      <w:marBottom w:val="0"/>
      <w:divBdr>
        <w:top w:val="none" w:sz="0" w:space="0" w:color="auto"/>
        <w:left w:val="none" w:sz="0" w:space="0" w:color="auto"/>
        <w:bottom w:val="none" w:sz="0" w:space="0" w:color="auto"/>
        <w:right w:val="none" w:sz="0" w:space="0" w:color="auto"/>
      </w:divBdr>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11644">
      <w:bodyDiv w:val="1"/>
      <w:marLeft w:val="0"/>
      <w:marRight w:val="0"/>
      <w:marTop w:val="0"/>
      <w:marBottom w:val="0"/>
      <w:divBdr>
        <w:top w:val="none" w:sz="0" w:space="0" w:color="auto"/>
        <w:left w:val="none" w:sz="0" w:space="0" w:color="auto"/>
        <w:bottom w:val="none" w:sz="0" w:space="0" w:color="auto"/>
        <w:right w:val="none" w:sz="0" w:space="0" w:color="auto"/>
      </w:divBdr>
      <w:divsChild>
        <w:div w:id="1732539389">
          <w:marLeft w:val="0"/>
          <w:marRight w:val="0"/>
          <w:marTop w:val="0"/>
          <w:marBottom w:val="0"/>
          <w:divBdr>
            <w:top w:val="none" w:sz="0" w:space="0" w:color="auto"/>
            <w:left w:val="none" w:sz="0" w:space="0" w:color="auto"/>
            <w:bottom w:val="none" w:sz="0" w:space="0" w:color="auto"/>
            <w:right w:val="none" w:sz="0" w:space="0" w:color="auto"/>
          </w:divBdr>
          <w:divsChild>
            <w:div w:id="735586099">
              <w:marLeft w:val="0"/>
              <w:marRight w:val="0"/>
              <w:marTop w:val="0"/>
              <w:marBottom w:val="0"/>
              <w:divBdr>
                <w:top w:val="none" w:sz="0" w:space="0" w:color="auto"/>
                <w:left w:val="none" w:sz="0" w:space="0" w:color="auto"/>
                <w:bottom w:val="none" w:sz="0" w:space="0" w:color="auto"/>
                <w:right w:val="none" w:sz="0" w:space="0" w:color="auto"/>
              </w:divBdr>
              <w:divsChild>
                <w:div w:id="628825845">
                  <w:marLeft w:val="0"/>
                  <w:marRight w:val="0"/>
                  <w:marTop w:val="0"/>
                  <w:marBottom w:val="0"/>
                  <w:divBdr>
                    <w:top w:val="none" w:sz="0" w:space="0" w:color="auto"/>
                    <w:left w:val="none" w:sz="0" w:space="0" w:color="auto"/>
                    <w:bottom w:val="none" w:sz="0" w:space="0" w:color="auto"/>
                    <w:right w:val="none" w:sz="0" w:space="0" w:color="auto"/>
                  </w:divBdr>
                  <w:divsChild>
                    <w:div w:id="54015662">
                      <w:marLeft w:val="0"/>
                      <w:marRight w:val="0"/>
                      <w:marTop w:val="0"/>
                      <w:marBottom w:val="0"/>
                      <w:divBdr>
                        <w:top w:val="none" w:sz="0" w:space="0" w:color="auto"/>
                        <w:left w:val="none" w:sz="0" w:space="0" w:color="auto"/>
                        <w:bottom w:val="none" w:sz="0" w:space="0" w:color="auto"/>
                        <w:right w:val="none" w:sz="0" w:space="0" w:color="auto"/>
                      </w:divBdr>
                    </w:div>
                    <w:div w:id="13967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183014994">
                      <w:marLeft w:val="0"/>
                      <w:marRight w:val="0"/>
                      <w:marTop w:val="0"/>
                      <w:marBottom w:val="0"/>
                      <w:divBdr>
                        <w:top w:val="none" w:sz="0" w:space="0" w:color="auto"/>
                        <w:left w:val="none" w:sz="0" w:space="0" w:color="auto"/>
                        <w:bottom w:val="none" w:sz="0" w:space="0" w:color="auto"/>
                        <w:right w:val="none" w:sz="0" w:space="0" w:color="auto"/>
                      </w:divBdr>
                    </w:div>
                    <w:div w:id="19138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8618">
      <w:bodyDiv w:val="1"/>
      <w:marLeft w:val="0"/>
      <w:marRight w:val="0"/>
      <w:marTop w:val="0"/>
      <w:marBottom w:val="0"/>
      <w:divBdr>
        <w:top w:val="none" w:sz="0" w:space="0" w:color="auto"/>
        <w:left w:val="none" w:sz="0" w:space="0" w:color="auto"/>
        <w:bottom w:val="none" w:sz="0" w:space="0" w:color="auto"/>
        <w:right w:val="none" w:sz="0" w:space="0" w:color="auto"/>
      </w:divBdr>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505940221">
                  <w:marLeft w:val="0"/>
                  <w:marRight w:val="0"/>
                  <w:marTop w:val="0"/>
                  <w:marBottom w:val="0"/>
                  <w:divBdr>
                    <w:top w:val="none" w:sz="0" w:space="0" w:color="auto"/>
                    <w:left w:val="none" w:sz="0" w:space="0" w:color="auto"/>
                    <w:bottom w:val="none" w:sz="0" w:space="0" w:color="auto"/>
                    <w:right w:val="none" w:sz="0" w:space="0" w:color="auto"/>
                  </w:divBdr>
                </w:div>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4397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20486">
      <w:bodyDiv w:val="1"/>
      <w:marLeft w:val="0"/>
      <w:marRight w:val="0"/>
      <w:marTop w:val="0"/>
      <w:marBottom w:val="0"/>
      <w:divBdr>
        <w:top w:val="none" w:sz="0" w:space="0" w:color="auto"/>
        <w:left w:val="none" w:sz="0" w:space="0" w:color="auto"/>
        <w:bottom w:val="none" w:sz="0" w:space="0" w:color="auto"/>
        <w:right w:val="none" w:sz="0" w:space="0" w:color="auto"/>
      </w:divBdr>
      <w:divsChild>
        <w:div w:id="127359462">
          <w:marLeft w:val="0"/>
          <w:marRight w:val="0"/>
          <w:marTop w:val="0"/>
          <w:marBottom w:val="0"/>
          <w:divBdr>
            <w:top w:val="none" w:sz="0" w:space="0" w:color="auto"/>
            <w:left w:val="none" w:sz="0" w:space="0" w:color="auto"/>
            <w:bottom w:val="none" w:sz="0" w:space="0" w:color="auto"/>
            <w:right w:val="none" w:sz="0" w:space="0" w:color="auto"/>
          </w:divBdr>
          <w:divsChild>
            <w:div w:id="1478106121">
              <w:marLeft w:val="0"/>
              <w:marRight w:val="0"/>
              <w:marTop w:val="0"/>
              <w:marBottom w:val="0"/>
              <w:divBdr>
                <w:top w:val="none" w:sz="0" w:space="0" w:color="auto"/>
                <w:left w:val="none" w:sz="0" w:space="0" w:color="auto"/>
                <w:bottom w:val="none" w:sz="0" w:space="0" w:color="auto"/>
                <w:right w:val="none" w:sz="0" w:space="0" w:color="auto"/>
              </w:divBdr>
            </w:div>
          </w:divsChild>
        </w:div>
        <w:div w:id="1126243682">
          <w:marLeft w:val="0"/>
          <w:marRight w:val="0"/>
          <w:marTop w:val="0"/>
          <w:marBottom w:val="0"/>
          <w:divBdr>
            <w:top w:val="none" w:sz="0" w:space="0" w:color="auto"/>
            <w:left w:val="none" w:sz="0" w:space="0" w:color="auto"/>
            <w:bottom w:val="none" w:sz="0" w:space="0" w:color="auto"/>
            <w:right w:val="none" w:sz="0" w:space="0" w:color="auto"/>
          </w:divBdr>
          <w:divsChild>
            <w:div w:id="20090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793765">
      <w:bodyDiv w:val="1"/>
      <w:marLeft w:val="0"/>
      <w:marRight w:val="0"/>
      <w:marTop w:val="0"/>
      <w:marBottom w:val="0"/>
      <w:divBdr>
        <w:top w:val="none" w:sz="0" w:space="0" w:color="auto"/>
        <w:left w:val="none" w:sz="0" w:space="0" w:color="auto"/>
        <w:bottom w:val="none" w:sz="0" w:space="0" w:color="auto"/>
        <w:right w:val="none" w:sz="0" w:space="0" w:color="auto"/>
      </w:divBdr>
      <w:divsChild>
        <w:div w:id="122233629">
          <w:marLeft w:val="0"/>
          <w:marRight w:val="0"/>
          <w:marTop w:val="0"/>
          <w:marBottom w:val="0"/>
          <w:divBdr>
            <w:top w:val="none" w:sz="0" w:space="0" w:color="auto"/>
            <w:left w:val="none" w:sz="0" w:space="0" w:color="auto"/>
            <w:bottom w:val="none" w:sz="0" w:space="0" w:color="auto"/>
            <w:right w:val="none" w:sz="0" w:space="0" w:color="auto"/>
          </w:divBdr>
          <w:divsChild>
            <w:div w:id="688528963">
              <w:marLeft w:val="0"/>
              <w:marRight w:val="0"/>
              <w:marTop w:val="0"/>
              <w:marBottom w:val="0"/>
              <w:divBdr>
                <w:top w:val="none" w:sz="0" w:space="0" w:color="auto"/>
                <w:left w:val="none" w:sz="0" w:space="0" w:color="auto"/>
                <w:bottom w:val="none" w:sz="0" w:space="0" w:color="auto"/>
                <w:right w:val="none" w:sz="0" w:space="0" w:color="auto"/>
              </w:divBdr>
            </w:div>
            <w:div w:id="1890536323">
              <w:marLeft w:val="0"/>
              <w:marRight w:val="0"/>
              <w:marTop w:val="0"/>
              <w:marBottom w:val="0"/>
              <w:divBdr>
                <w:top w:val="none" w:sz="0" w:space="0" w:color="auto"/>
                <w:left w:val="none" w:sz="0" w:space="0" w:color="auto"/>
                <w:bottom w:val="none" w:sz="0" w:space="0" w:color="auto"/>
                <w:right w:val="none" w:sz="0" w:space="0" w:color="auto"/>
              </w:divBdr>
            </w:div>
          </w:divsChild>
        </w:div>
        <w:div w:id="1505701647">
          <w:marLeft w:val="0"/>
          <w:marRight w:val="0"/>
          <w:marTop w:val="0"/>
          <w:marBottom w:val="0"/>
          <w:divBdr>
            <w:top w:val="none" w:sz="0" w:space="0" w:color="auto"/>
            <w:left w:val="none" w:sz="0" w:space="0" w:color="auto"/>
            <w:bottom w:val="none" w:sz="0" w:space="0" w:color="auto"/>
            <w:right w:val="none" w:sz="0" w:space="0" w:color="auto"/>
          </w:divBdr>
          <w:divsChild>
            <w:div w:id="6221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6711">
      <w:bodyDiv w:val="1"/>
      <w:marLeft w:val="0"/>
      <w:marRight w:val="0"/>
      <w:marTop w:val="0"/>
      <w:marBottom w:val="0"/>
      <w:divBdr>
        <w:top w:val="none" w:sz="0" w:space="0" w:color="auto"/>
        <w:left w:val="none" w:sz="0" w:space="0" w:color="auto"/>
        <w:bottom w:val="none" w:sz="0" w:space="0" w:color="auto"/>
        <w:right w:val="none" w:sz="0" w:space="0" w:color="auto"/>
      </w:divBdr>
    </w:div>
    <w:div w:id="1763800004">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4187651">
      <w:bodyDiv w:val="1"/>
      <w:marLeft w:val="0"/>
      <w:marRight w:val="0"/>
      <w:marTop w:val="0"/>
      <w:marBottom w:val="0"/>
      <w:divBdr>
        <w:top w:val="none" w:sz="0" w:space="0" w:color="auto"/>
        <w:left w:val="none" w:sz="0" w:space="0" w:color="auto"/>
        <w:bottom w:val="none" w:sz="0" w:space="0" w:color="auto"/>
        <w:right w:val="none" w:sz="0" w:space="0" w:color="auto"/>
      </w:divBdr>
      <w:divsChild>
        <w:div w:id="163589801">
          <w:marLeft w:val="0"/>
          <w:marRight w:val="0"/>
          <w:marTop w:val="0"/>
          <w:marBottom w:val="0"/>
          <w:divBdr>
            <w:top w:val="none" w:sz="0" w:space="0" w:color="auto"/>
            <w:left w:val="none" w:sz="0" w:space="0" w:color="auto"/>
            <w:bottom w:val="none" w:sz="0" w:space="0" w:color="auto"/>
            <w:right w:val="none" w:sz="0" w:space="0" w:color="auto"/>
          </w:divBdr>
          <w:divsChild>
            <w:div w:id="809052807">
              <w:marLeft w:val="0"/>
              <w:marRight w:val="0"/>
              <w:marTop w:val="0"/>
              <w:marBottom w:val="0"/>
              <w:divBdr>
                <w:top w:val="none" w:sz="0" w:space="0" w:color="auto"/>
                <w:left w:val="none" w:sz="0" w:space="0" w:color="auto"/>
                <w:bottom w:val="none" w:sz="0" w:space="0" w:color="auto"/>
                <w:right w:val="none" w:sz="0" w:space="0" w:color="auto"/>
              </w:divBdr>
            </w:div>
          </w:divsChild>
        </w:div>
        <w:div w:id="1343707465">
          <w:marLeft w:val="0"/>
          <w:marRight w:val="0"/>
          <w:marTop w:val="0"/>
          <w:marBottom w:val="0"/>
          <w:divBdr>
            <w:top w:val="none" w:sz="0" w:space="0" w:color="auto"/>
            <w:left w:val="none" w:sz="0" w:space="0" w:color="auto"/>
            <w:bottom w:val="none" w:sz="0" w:space="0" w:color="auto"/>
            <w:right w:val="none" w:sz="0" w:space="0" w:color="auto"/>
          </w:divBdr>
          <w:divsChild>
            <w:div w:id="8167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69764392">
      <w:bodyDiv w:val="1"/>
      <w:marLeft w:val="0"/>
      <w:marRight w:val="0"/>
      <w:marTop w:val="0"/>
      <w:marBottom w:val="0"/>
      <w:divBdr>
        <w:top w:val="none" w:sz="0" w:space="0" w:color="auto"/>
        <w:left w:val="none" w:sz="0" w:space="0" w:color="auto"/>
        <w:bottom w:val="none" w:sz="0" w:space="0" w:color="auto"/>
        <w:right w:val="none" w:sz="0" w:space="0" w:color="auto"/>
      </w:divBdr>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002727">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1898847">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78905">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4472073">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372528">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727764">
      <w:bodyDiv w:val="1"/>
      <w:marLeft w:val="0"/>
      <w:marRight w:val="0"/>
      <w:marTop w:val="0"/>
      <w:marBottom w:val="0"/>
      <w:divBdr>
        <w:top w:val="none" w:sz="0" w:space="0" w:color="auto"/>
        <w:left w:val="none" w:sz="0" w:space="0" w:color="auto"/>
        <w:bottom w:val="none" w:sz="0" w:space="0" w:color="auto"/>
        <w:right w:val="none" w:sz="0" w:space="0" w:color="auto"/>
      </w:divBdr>
      <w:divsChild>
        <w:div w:id="1171024556">
          <w:marLeft w:val="0"/>
          <w:marRight w:val="0"/>
          <w:marTop w:val="0"/>
          <w:marBottom w:val="0"/>
          <w:divBdr>
            <w:top w:val="none" w:sz="0" w:space="0" w:color="auto"/>
            <w:left w:val="none" w:sz="0" w:space="0" w:color="auto"/>
            <w:bottom w:val="none" w:sz="0" w:space="0" w:color="auto"/>
            <w:right w:val="none" w:sz="0" w:space="0" w:color="auto"/>
          </w:divBdr>
        </w:div>
        <w:div w:id="1933127065">
          <w:marLeft w:val="0"/>
          <w:marRight w:val="0"/>
          <w:marTop w:val="0"/>
          <w:marBottom w:val="0"/>
          <w:divBdr>
            <w:top w:val="none" w:sz="0" w:space="0" w:color="auto"/>
            <w:left w:val="none" w:sz="0" w:space="0" w:color="auto"/>
            <w:bottom w:val="none" w:sz="0" w:space="0" w:color="auto"/>
            <w:right w:val="none" w:sz="0" w:space="0" w:color="auto"/>
          </w:divBdr>
        </w:div>
      </w:divsChild>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064853">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49710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3841783">
      <w:bodyDiv w:val="1"/>
      <w:marLeft w:val="0"/>
      <w:marRight w:val="0"/>
      <w:marTop w:val="0"/>
      <w:marBottom w:val="0"/>
      <w:divBdr>
        <w:top w:val="none" w:sz="0" w:space="0" w:color="auto"/>
        <w:left w:val="none" w:sz="0" w:space="0" w:color="auto"/>
        <w:bottom w:val="none" w:sz="0" w:space="0" w:color="auto"/>
        <w:right w:val="none" w:sz="0" w:space="0" w:color="auto"/>
      </w:divBdr>
      <w:divsChild>
        <w:div w:id="700518707">
          <w:marLeft w:val="0"/>
          <w:marRight w:val="0"/>
          <w:marTop w:val="0"/>
          <w:marBottom w:val="0"/>
          <w:divBdr>
            <w:top w:val="none" w:sz="0" w:space="0" w:color="auto"/>
            <w:left w:val="none" w:sz="0" w:space="0" w:color="auto"/>
            <w:bottom w:val="none" w:sz="0" w:space="0" w:color="auto"/>
            <w:right w:val="none" w:sz="0" w:space="0" w:color="auto"/>
          </w:divBdr>
          <w:divsChild>
            <w:div w:id="2062173610">
              <w:marLeft w:val="0"/>
              <w:marRight w:val="0"/>
              <w:marTop w:val="0"/>
              <w:marBottom w:val="0"/>
              <w:divBdr>
                <w:top w:val="none" w:sz="0" w:space="0" w:color="auto"/>
                <w:left w:val="none" w:sz="0" w:space="0" w:color="auto"/>
                <w:bottom w:val="none" w:sz="0" w:space="0" w:color="auto"/>
                <w:right w:val="none" w:sz="0" w:space="0" w:color="auto"/>
              </w:divBdr>
              <w:divsChild>
                <w:div w:id="1708022917">
                  <w:marLeft w:val="0"/>
                  <w:marRight w:val="0"/>
                  <w:marTop w:val="0"/>
                  <w:marBottom w:val="0"/>
                  <w:divBdr>
                    <w:top w:val="none" w:sz="0" w:space="0" w:color="auto"/>
                    <w:left w:val="none" w:sz="0" w:space="0" w:color="auto"/>
                    <w:bottom w:val="none" w:sz="0" w:space="0" w:color="auto"/>
                    <w:right w:val="none" w:sz="0" w:space="0" w:color="auto"/>
                  </w:divBdr>
                  <w:divsChild>
                    <w:div w:id="7529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20434">
          <w:marLeft w:val="0"/>
          <w:marRight w:val="0"/>
          <w:marTop w:val="0"/>
          <w:marBottom w:val="0"/>
          <w:divBdr>
            <w:top w:val="none" w:sz="0" w:space="0" w:color="auto"/>
            <w:left w:val="none" w:sz="0" w:space="0" w:color="auto"/>
            <w:bottom w:val="none" w:sz="0" w:space="0" w:color="auto"/>
            <w:right w:val="none" w:sz="0" w:space="0" w:color="auto"/>
          </w:divBdr>
          <w:divsChild>
            <w:div w:id="1655258624">
              <w:marLeft w:val="0"/>
              <w:marRight w:val="0"/>
              <w:marTop w:val="0"/>
              <w:marBottom w:val="0"/>
              <w:divBdr>
                <w:top w:val="none" w:sz="0" w:space="0" w:color="auto"/>
                <w:left w:val="none" w:sz="0" w:space="0" w:color="auto"/>
                <w:bottom w:val="none" w:sz="0" w:space="0" w:color="auto"/>
                <w:right w:val="none" w:sz="0" w:space="0" w:color="auto"/>
              </w:divBdr>
              <w:divsChild>
                <w:div w:id="805855615">
                  <w:marLeft w:val="0"/>
                  <w:marRight w:val="0"/>
                  <w:marTop w:val="0"/>
                  <w:marBottom w:val="0"/>
                  <w:divBdr>
                    <w:top w:val="none" w:sz="0" w:space="0" w:color="auto"/>
                    <w:left w:val="none" w:sz="0" w:space="0" w:color="auto"/>
                    <w:bottom w:val="none" w:sz="0" w:space="0" w:color="auto"/>
                    <w:right w:val="none" w:sz="0" w:space="0" w:color="auto"/>
                  </w:divBdr>
                  <w:divsChild>
                    <w:div w:id="2831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4177">
          <w:marLeft w:val="0"/>
          <w:marRight w:val="0"/>
          <w:marTop w:val="0"/>
          <w:marBottom w:val="0"/>
          <w:divBdr>
            <w:top w:val="none" w:sz="0" w:space="0" w:color="auto"/>
            <w:left w:val="none" w:sz="0" w:space="0" w:color="auto"/>
            <w:bottom w:val="none" w:sz="0" w:space="0" w:color="auto"/>
            <w:right w:val="none" w:sz="0" w:space="0" w:color="auto"/>
          </w:divBdr>
          <w:divsChild>
            <w:div w:id="651182966">
              <w:marLeft w:val="0"/>
              <w:marRight w:val="0"/>
              <w:marTop w:val="0"/>
              <w:marBottom w:val="0"/>
              <w:divBdr>
                <w:top w:val="none" w:sz="0" w:space="0" w:color="auto"/>
                <w:left w:val="none" w:sz="0" w:space="0" w:color="auto"/>
                <w:bottom w:val="none" w:sz="0" w:space="0" w:color="auto"/>
                <w:right w:val="none" w:sz="0" w:space="0" w:color="auto"/>
              </w:divBdr>
              <w:divsChild>
                <w:div w:id="10563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23170">
      <w:bodyDiv w:val="1"/>
      <w:marLeft w:val="0"/>
      <w:marRight w:val="0"/>
      <w:marTop w:val="0"/>
      <w:marBottom w:val="0"/>
      <w:divBdr>
        <w:top w:val="none" w:sz="0" w:space="0" w:color="auto"/>
        <w:left w:val="none" w:sz="0" w:space="0" w:color="auto"/>
        <w:bottom w:val="none" w:sz="0" w:space="0" w:color="auto"/>
        <w:right w:val="none" w:sz="0" w:space="0" w:color="auto"/>
      </w:divBdr>
      <w:divsChild>
        <w:div w:id="402023335">
          <w:marLeft w:val="0"/>
          <w:marRight w:val="0"/>
          <w:marTop w:val="0"/>
          <w:marBottom w:val="0"/>
          <w:divBdr>
            <w:top w:val="none" w:sz="0" w:space="0" w:color="auto"/>
            <w:left w:val="none" w:sz="0" w:space="0" w:color="auto"/>
            <w:bottom w:val="none" w:sz="0" w:space="0" w:color="auto"/>
            <w:right w:val="none" w:sz="0" w:space="0" w:color="auto"/>
          </w:divBdr>
          <w:divsChild>
            <w:div w:id="555892284">
              <w:marLeft w:val="0"/>
              <w:marRight w:val="0"/>
              <w:marTop w:val="0"/>
              <w:marBottom w:val="0"/>
              <w:divBdr>
                <w:top w:val="none" w:sz="0" w:space="0" w:color="auto"/>
                <w:left w:val="none" w:sz="0" w:space="0" w:color="auto"/>
                <w:bottom w:val="none" w:sz="0" w:space="0" w:color="auto"/>
                <w:right w:val="none" w:sz="0" w:space="0" w:color="auto"/>
              </w:divBdr>
              <w:divsChild>
                <w:div w:id="1057122225">
                  <w:marLeft w:val="0"/>
                  <w:marRight w:val="0"/>
                  <w:marTop w:val="0"/>
                  <w:marBottom w:val="0"/>
                  <w:divBdr>
                    <w:top w:val="none" w:sz="0" w:space="0" w:color="auto"/>
                    <w:left w:val="none" w:sz="0" w:space="0" w:color="auto"/>
                    <w:bottom w:val="none" w:sz="0" w:space="0" w:color="auto"/>
                    <w:right w:val="none" w:sz="0" w:space="0" w:color="auto"/>
                  </w:divBdr>
                  <w:divsChild>
                    <w:div w:id="10145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6492">
          <w:marLeft w:val="0"/>
          <w:marRight w:val="0"/>
          <w:marTop w:val="0"/>
          <w:marBottom w:val="0"/>
          <w:divBdr>
            <w:top w:val="none" w:sz="0" w:space="0" w:color="auto"/>
            <w:left w:val="none" w:sz="0" w:space="0" w:color="auto"/>
            <w:bottom w:val="none" w:sz="0" w:space="0" w:color="auto"/>
            <w:right w:val="none" w:sz="0" w:space="0" w:color="auto"/>
          </w:divBdr>
          <w:divsChild>
            <w:div w:id="1420524795">
              <w:marLeft w:val="0"/>
              <w:marRight w:val="0"/>
              <w:marTop w:val="0"/>
              <w:marBottom w:val="0"/>
              <w:divBdr>
                <w:top w:val="none" w:sz="0" w:space="0" w:color="auto"/>
                <w:left w:val="none" w:sz="0" w:space="0" w:color="auto"/>
                <w:bottom w:val="none" w:sz="0" w:space="0" w:color="auto"/>
                <w:right w:val="none" w:sz="0" w:space="0" w:color="auto"/>
              </w:divBdr>
              <w:divsChild>
                <w:div w:id="18623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9672">
          <w:marLeft w:val="0"/>
          <w:marRight w:val="0"/>
          <w:marTop w:val="0"/>
          <w:marBottom w:val="0"/>
          <w:divBdr>
            <w:top w:val="none" w:sz="0" w:space="0" w:color="auto"/>
            <w:left w:val="none" w:sz="0" w:space="0" w:color="auto"/>
            <w:bottom w:val="none" w:sz="0" w:space="0" w:color="auto"/>
            <w:right w:val="none" w:sz="0" w:space="0" w:color="auto"/>
          </w:divBdr>
          <w:divsChild>
            <w:div w:id="1842238262">
              <w:marLeft w:val="0"/>
              <w:marRight w:val="0"/>
              <w:marTop w:val="0"/>
              <w:marBottom w:val="0"/>
              <w:divBdr>
                <w:top w:val="none" w:sz="0" w:space="0" w:color="auto"/>
                <w:left w:val="none" w:sz="0" w:space="0" w:color="auto"/>
                <w:bottom w:val="none" w:sz="0" w:space="0" w:color="auto"/>
                <w:right w:val="none" w:sz="0" w:space="0" w:color="auto"/>
              </w:divBdr>
              <w:divsChild>
                <w:div w:id="1924365313">
                  <w:marLeft w:val="0"/>
                  <w:marRight w:val="0"/>
                  <w:marTop w:val="0"/>
                  <w:marBottom w:val="0"/>
                  <w:divBdr>
                    <w:top w:val="none" w:sz="0" w:space="0" w:color="auto"/>
                    <w:left w:val="none" w:sz="0" w:space="0" w:color="auto"/>
                    <w:bottom w:val="none" w:sz="0" w:space="0" w:color="auto"/>
                    <w:right w:val="none" w:sz="0" w:space="0" w:color="auto"/>
                  </w:divBdr>
                  <w:divsChild>
                    <w:div w:id="8568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568315">
      <w:bodyDiv w:val="1"/>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sChild>
            <w:div w:id="484787550">
              <w:marLeft w:val="0"/>
              <w:marRight w:val="0"/>
              <w:marTop w:val="0"/>
              <w:marBottom w:val="0"/>
              <w:divBdr>
                <w:top w:val="none" w:sz="0" w:space="0" w:color="auto"/>
                <w:left w:val="none" w:sz="0" w:space="0" w:color="auto"/>
                <w:bottom w:val="none" w:sz="0" w:space="0" w:color="auto"/>
                <w:right w:val="none" w:sz="0" w:space="0" w:color="auto"/>
              </w:divBdr>
              <w:divsChild>
                <w:div w:id="12648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sChild>
                <w:div w:id="808716604">
                  <w:marLeft w:val="0"/>
                  <w:marRight w:val="0"/>
                  <w:marTop w:val="0"/>
                  <w:marBottom w:val="0"/>
                  <w:divBdr>
                    <w:top w:val="none" w:sz="0" w:space="0" w:color="auto"/>
                    <w:left w:val="none" w:sz="0" w:space="0" w:color="auto"/>
                    <w:bottom w:val="none" w:sz="0" w:space="0" w:color="auto"/>
                    <w:right w:val="none" w:sz="0" w:space="0" w:color="auto"/>
                  </w:divBdr>
                  <w:divsChild>
                    <w:div w:id="5731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0"/>
              <w:divBdr>
                <w:top w:val="none" w:sz="0" w:space="0" w:color="auto"/>
                <w:left w:val="none" w:sz="0" w:space="0" w:color="auto"/>
                <w:bottom w:val="none" w:sz="0" w:space="0" w:color="auto"/>
                <w:right w:val="none" w:sz="0" w:space="0" w:color="auto"/>
              </w:divBdr>
              <w:divsChild>
                <w:div w:id="1378892906">
                  <w:marLeft w:val="0"/>
                  <w:marRight w:val="0"/>
                  <w:marTop w:val="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60"/>
                          <w:divBdr>
                            <w:top w:val="none" w:sz="0" w:space="0" w:color="auto"/>
                            <w:left w:val="none" w:sz="0" w:space="0" w:color="auto"/>
                            <w:bottom w:val="none" w:sz="0" w:space="0" w:color="auto"/>
                            <w:right w:val="none" w:sz="0" w:space="0" w:color="auto"/>
                          </w:divBdr>
                          <w:divsChild>
                            <w:div w:id="47145034">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0"/>
                                  <w:divBdr>
                                    <w:top w:val="none" w:sz="0" w:space="0" w:color="auto"/>
                                    <w:left w:val="none" w:sz="0" w:space="0" w:color="auto"/>
                                    <w:bottom w:val="none" w:sz="0" w:space="0" w:color="auto"/>
                                    <w:right w:val="none" w:sz="0" w:space="0" w:color="auto"/>
                                  </w:divBdr>
                                </w:div>
                                <w:div w:id="10726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02049">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659435">
      <w:bodyDiv w:val="1"/>
      <w:marLeft w:val="0"/>
      <w:marRight w:val="0"/>
      <w:marTop w:val="0"/>
      <w:marBottom w:val="0"/>
      <w:divBdr>
        <w:top w:val="none" w:sz="0" w:space="0" w:color="auto"/>
        <w:left w:val="none" w:sz="0" w:space="0" w:color="auto"/>
        <w:bottom w:val="none" w:sz="0" w:space="0" w:color="auto"/>
        <w:right w:val="none" w:sz="0" w:space="0" w:color="auto"/>
      </w:divBdr>
      <w:divsChild>
        <w:div w:id="1337725734">
          <w:marLeft w:val="0"/>
          <w:marRight w:val="0"/>
          <w:marTop w:val="0"/>
          <w:marBottom w:val="0"/>
          <w:divBdr>
            <w:top w:val="none" w:sz="0" w:space="0" w:color="auto"/>
            <w:left w:val="none" w:sz="0" w:space="0" w:color="auto"/>
            <w:bottom w:val="none" w:sz="0" w:space="0" w:color="auto"/>
            <w:right w:val="none" w:sz="0" w:space="0" w:color="auto"/>
          </w:divBdr>
          <w:divsChild>
            <w:div w:id="1279871991">
              <w:marLeft w:val="0"/>
              <w:marRight w:val="0"/>
              <w:marTop w:val="0"/>
              <w:marBottom w:val="0"/>
              <w:divBdr>
                <w:top w:val="none" w:sz="0" w:space="0" w:color="auto"/>
                <w:left w:val="none" w:sz="0" w:space="0" w:color="auto"/>
                <w:bottom w:val="none" w:sz="0" w:space="0" w:color="auto"/>
                <w:right w:val="none" w:sz="0" w:space="0" w:color="auto"/>
              </w:divBdr>
              <w:divsChild>
                <w:div w:id="14621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1533">
          <w:marLeft w:val="0"/>
          <w:marRight w:val="0"/>
          <w:marTop w:val="0"/>
          <w:marBottom w:val="0"/>
          <w:divBdr>
            <w:top w:val="none" w:sz="0" w:space="0" w:color="auto"/>
            <w:left w:val="none" w:sz="0" w:space="0" w:color="auto"/>
            <w:bottom w:val="none" w:sz="0" w:space="0" w:color="auto"/>
            <w:right w:val="none" w:sz="0" w:space="0" w:color="auto"/>
          </w:divBdr>
          <w:divsChild>
            <w:div w:id="1257253963">
              <w:marLeft w:val="0"/>
              <w:marRight w:val="0"/>
              <w:marTop w:val="0"/>
              <w:marBottom w:val="0"/>
              <w:divBdr>
                <w:top w:val="none" w:sz="0" w:space="0" w:color="auto"/>
                <w:left w:val="none" w:sz="0" w:space="0" w:color="auto"/>
                <w:bottom w:val="none" w:sz="0" w:space="0" w:color="auto"/>
                <w:right w:val="none" w:sz="0" w:space="0" w:color="auto"/>
              </w:divBdr>
              <w:divsChild>
                <w:div w:id="374738547">
                  <w:marLeft w:val="0"/>
                  <w:marRight w:val="0"/>
                  <w:marTop w:val="0"/>
                  <w:marBottom w:val="0"/>
                  <w:divBdr>
                    <w:top w:val="none" w:sz="0" w:space="0" w:color="auto"/>
                    <w:left w:val="none" w:sz="0" w:space="0" w:color="auto"/>
                    <w:bottom w:val="none" w:sz="0" w:space="0" w:color="auto"/>
                    <w:right w:val="none" w:sz="0" w:space="0" w:color="auto"/>
                  </w:divBdr>
                  <w:divsChild>
                    <w:div w:id="12025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89511">
          <w:marLeft w:val="0"/>
          <w:marRight w:val="0"/>
          <w:marTop w:val="0"/>
          <w:marBottom w:val="0"/>
          <w:divBdr>
            <w:top w:val="none" w:sz="0" w:space="0" w:color="auto"/>
            <w:left w:val="none" w:sz="0" w:space="0" w:color="auto"/>
            <w:bottom w:val="none" w:sz="0" w:space="0" w:color="auto"/>
            <w:right w:val="none" w:sz="0" w:space="0" w:color="auto"/>
          </w:divBdr>
          <w:divsChild>
            <w:div w:id="617376525">
              <w:marLeft w:val="0"/>
              <w:marRight w:val="0"/>
              <w:marTop w:val="0"/>
              <w:marBottom w:val="0"/>
              <w:divBdr>
                <w:top w:val="none" w:sz="0" w:space="0" w:color="auto"/>
                <w:left w:val="none" w:sz="0" w:space="0" w:color="auto"/>
                <w:bottom w:val="none" w:sz="0" w:space="0" w:color="auto"/>
                <w:right w:val="none" w:sz="0" w:space="0" w:color="auto"/>
              </w:divBdr>
              <w:divsChild>
                <w:div w:id="1549994042">
                  <w:marLeft w:val="0"/>
                  <w:marRight w:val="0"/>
                  <w:marTop w:val="0"/>
                  <w:marBottom w:val="0"/>
                  <w:divBdr>
                    <w:top w:val="none" w:sz="0" w:space="0" w:color="auto"/>
                    <w:left w:val="none" w:sz="0" w:space="0" w:color="auto"/>
                    <w:bottom w:val="none" w:sz="0" w:space="0" w:color="auto"/>
                    <w:right w:val="none" w:sz="0" w:space="0" w:color="auto"/>
                  </w:divBdr>
                  <w:divsChild>
                    <w:div w:id="4202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276132">
      <w:bodyDiv w:val="1"/>
      <w:marLeft w:val="0"/>
      <w:marRight w:val="0"/>
      <w:marTop w:val="0"/>
      <w:marBottom w:val="0"/>
      <w:divBdr>
        <w:top w:val="none" w:sz="0" w:space="0" w:color="auto"/>
        <w:left w:val="none" w:sz="0" w:space="0" w:color="auto"/>
        <w:bottom w:val="none" w:sz="0" w:space="0" w:color="auto"/>
        <w:right w:val="none" w:sz="0" w:space="0" w:color="auto"/>
      </w:divBdr>
    </w:div>
    <w:div w:id="1790010050">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169033">
      <w:bodyDiv w:val="1"/>
      <w:marLeft w:val="0"/>
      <w:marRight w:val="0"/>
      <w:marTop w:val="0"/>
      <w:marBottom w:val="0"/>
      <w:divBdr>
        <w:top w:val="none" w:sz="0" w:space="0" w:color="auto"/>
        <w:left w:val="none" w:sz="0" w:space="0" w:color="auto"/>
        <w:bottom w:val="none" w:sz="0" w:space="0" w:color="auto"/>
        <w:right w:val="none" w:sz="0" w:space="0" w:color="auto"/>
      </w:divBdr>
      <w:divsChild>
        <w:div w:id="1227496433">
          <w:marLeft w:val="0"/>
          <w:marRight w:val="0"/>
          <w:marTop w:val="0"/>
          <w:marBottom w:val="0"/>
          <w:divBdr>
            <w:top w:val="none" w:sz="0" w:space="0" w:color="auto"/>
            <w:left w:val="none" w:sz="0" w:space="0" w:color="auto"/>
            <w:bottom w:val="none" w:sz="0" w:space="0" w:color="auto"/>
            <w:right w:val="none" w:sz="0" w:space="0" w:color="auto"/>
          </w:divBdr>
          <w:divsChild>
            <w:div w:id="588004975">
              <w:marLeft w:val="0"/>
              <w:marRight w:val="0"/>
              <w:marTop w:val="0"/>
              <w:marBottom w:val="0"/>
              <w:divBdr>
                <w:top w:val="none" w:sz="0" w:space="0" w:color="auto"/>
                <w:left w:val="none" w:sz="0" w:space="0" w:color="auto"/>
                <w:bottom w:val="none" w:sz="0" w:space="0" w:color="auto"/>
                <w:right w:val="none" w:sz="0" w:space="0" w:color="auto"/>
              </w:divBdr>
            </w:div>
          </w:divsChild>
        </w:div>
        <w:div w:id="1996375259">
          <w:marLeft w:val="0"/>
          <w:marRight w:val="0"/>
          <w:marTop w:val="0"/>
          <w:marBottom w:val="0"/>
          <w:divBdr>
            <w:top w:val="none" w:sz="0" w:space="0" w:color="auto"/>
            <w:left w:val="none" w:sz="0" w:space="0" w:color="auto"/>
            <w:bottom w:val="none" w:sz="0" w:space="0" w:color="auto"/>
            <w:right w:val="none" w:sz="0" w:space="0" w:color="auto"/>
          </w:divBdr>
          <w:divsChild>
            <w:div w:id="19892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3359709">
      <w:bodyDiv w:val="1"/>
      <w:marLeft w:val="0"/>
      <w:marRight w:val="0"/>
      <w:marTop w:val="0"/>
      <w:marBottom w:val="0"/>
      <w:divBdr>
        <w:top w:val="none" w:sz="0" w:space="0" w:color="auto"/>
        <w:left w:val="none" w:sz="0" w:space="0" w:color="auto"/>
        <w:bottom w:val="none" w:sz="0" w:space="0" w:color="auto"/>
        <w:right w:val="none" w:sz="0" w:space="0" w:color="auto"/>
      </w:divBdr>
      <w:divsChild>
        <w:div w:id="1703247007">
          <w:marLeft w:val="0"/>
          <w:marRight w:val="0"/>
          <w:marTop w:val="0"/>
          <w:marBottom w:val="0"/>
          <w:divBdr>
            <w:top w:val="none" w:sz="0" w:space="0" w:color="auto"/>
            <w:left w:val="none" w:sz="0" w:space="0" w:color="auto"/>
            <w:bottom w:val="none" w:sz="0" w:space="0" w:color="auto"/>
            <w:right w:val="none" w:sz="0" w:space="0" w:color="auto"/>
          </w:divBdr>
          <w:divsChild>
            <w:div w:id="515769769">
              <w:marLeft w:val="0"/>
              <w:marRight w:val="0"/>
              <w:marTop w:val="0"/>
              <w:marBottom w:val="0"/>
              <w:divBdr>
                <w:top w:val="none" w:sz="0" w:space="0" w:color="auto"/>
                <w:left w:val="none" w:sz="0" w:space="0" w:color="auto"/>
                <w:bottom w:val="none" w:sz="0" w:space="0" w:color="auto"/>
                <w:right w:val="none" w:sz="0" w:space="0" w:color="auto"/>
              </w:divBdr>
            </w:div>
            <w:div w:id="890535404">
              <w:marLeft w:val="0"/>
              <w:marRight w:val="0"/>
              <w:marTop w:val="0"/>
              <w:marBottom w:val="0"/>
              <w:divBdr>
                <w:top w:val="none" w:sz="0" w:space="0" w:color="auto"/>
                <w:left w:val="none" w:sz="0" w:space="0" w:color="auto"/>
                <w:bottom w:val="none" w:sz="0" w:space="0" w:color="auto"/>
                <w:right w:val="none" w:sz="0" w:space="0" w:color="auto"/>
              </w:divBdr>
            </w:div>
          </w:divsChild>
        </w:div>
        <w:div w:id="2056081957">
          <w:marLeft w:val="0"/>
          <w:marRight w:val="0"/>
          <w:marTop w:val="0"/>
          <w:marBottom w:val="0"/>
          <w:divBdr>
            <w:top w:val="none" w:sz="0" w:space="0" w:color="auto"/>
            <w:left w:val="none" w:sz="0" w:space="0" w:color="auto"/>
            <w:bottom w:val="none" w:sz="0" w:space="0" w:color="auto"/>
            <w:right w:val="none" w:sz="0" w:space="0" w:color="auto"/>
          </w:divBdr>
          <w:divsChild>
            <w:div w:id="2867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363898">
      <w:bodyDiv w:val="1"/>
      <w:marLeft w:val="0"/>
      <w:marRight w:val="0"/>
      <w:marTop w:val="0"/>
      <w:marBottom w:val="0"/>
      <w:divBdr>
        <w:top w:val="none" w:sz="0" w:space="0" w:color="auto"/>
        <w:left w:val="none" w:sz="0" w:space="0" w:color="auto"/>
        <w:bottom w:val="none" w:sz="0" w:space="0" w:color="auto"/>
        <w:right w:val="none" w:sz="0" w:space="0" w:color="auto"/>
      </w:divBdr>
      <w:divsChild>
        <w:div w:id="377558230">
          <w:marLeft w:val="0"/>
          <w:marRight w:val="0"/>
          <w:marTop w:val="0"/>
          <w:marBottom w:val="0"/>
          <w:divBdr>
            <w:top w:val="none" w:sz="0" w:space="0" w:color="auto"/>
            <w:left w:val="none" w:sz="0" w:space="0" w:color="auto"/>
            <w:bottom w:val="none" w:sz="0" w:space="0" w:color="auto"/>
            <w:right w:val="none" w:sz="0" w:space="0" w:color="auto"/>
          </w:divBdr>
          <w:divsChild>
            <w:div w:id="1536697183">
              <w:marLeft w:val="0"/>
              <w:marRight w:val="0"/>
              <w:marTop w:val="0"/>
              <w:marBottom w:val="0"/>
              <w:divBdr>
                <w:top w:val="none" w:sz="0" w:space="0" w:color="auto"/>
                <w:left w:val="none" w:sz="0" w:space="0" w:color="auto"/>
                <w:bottom w:val="none" w:sz="0" w:space="0" w:color="auto"/>
                <w:right w:val="none" w:sz="0" w:space="0" w:color="auto"/>
              </w:divBdr>
              <w:divsChild>
                <w:div w:id="1757628847">
                  <w:marLeft w:val="0"/>
                  <w:marRight w:val="0"/>
                  <w:marTop w:val="0"/>
                  <w:marBottom w:val="0"/>
                  <w:divBdr>
                    <w:top w:val="none" w:sz="0" w:space="0" w:color="auto"/>
                    <w:left w:val="none" w:sz="0" w:space="0" w:color="auto"/>
                    <w:bottom w:val="none" w:sz="0" w:space="0" w:color="auto"/>
                    <w:right w:val="none" w:sz="0" w:space="0" w:color="auto"/>
                  </w:divBdr>
                  <w:divsChild>
                    <w:div w:id="927152351">
                      <w:marLeft w:val="0"/>
                      <w:marRight w:val="0"/>
                      <w:marTop w:val="0"/>
                      <w:marBottom w:val="0"/>
                      <w:divBdr>
                        <w:top w:val="none" w:sz="0" w:space="0" w:color="auto"/>
                        <w:left w:val="none" w:sz="0" w:space="0" w:color="auto"/>
                        <w:bottom w:val="none" w:sz="0" w:space="0" w:color="auto"/>
                        <w:right w:val="none" w:sz="0" w:space="0" w:color="auto"/>
                      </w:divBdr>
                      <w:divsChild>
                        <w:div w:id="900867036">
                          <w:marLeft w:val="0"/>
                          <w:marRight w:val="0"/>
                          <w:marTop w:val="0"/>
                          <w:marBottom w:val="0"/>
                          <w:divBdr>
                            <w:top w:val="none" w:sz="0" w:space="0" w:color="auto"/>
                            <w:left w:val="none" w:sz="0" w:space="0" w:color="auto"/>
                            <w:bottom w:val="none" w:sz="0" w:space="0" w:color="auto"/>
                            <w:right w:val="none" w:sz="0" w:space="0" w:color="auto"/>
                          </w:divBdr>
                          <w:divsChild>
                            <w:div w:id="1459839823">
                              <w:marLeft w:val="0"/>
                              <w:marRight w:val="0"/>
                              <w:marTop w:val="0"/>
                              <w:marBottom w:val="0"/>
                              <w:divBdr>
                                <w:top w:val="none" w:sz="0" w:space="0" w:color="auto"/>
                                <w:left w:val="none" w:sz="0" w:space="0" w:color="auto"/>
                                <w:bottom w:val="none" w:sz="0" w:space="0" w:color="auto"/>
                                <w:right w:val="none" w:sz="0" w:space="0" w:color="auto"/>
                              </w:divBdr>
                            </w:div>
                            <w:div w:id="18537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976014">
          <w:marLeft w:val="0"/>
          <w:marRight w:val="0"/>
          <w:marTop w:val="0"/>
          <w:marBottom w:val="0"/>
          <w:divBdr>
            <w:top w:val="none" w:sz="0" w:space="0" w:color="auto"/>
            <w:left w:val="none" w:sz="0" w:space="0" w:color="auto"/>
            <w:bottom w:val="none" w:sz="0" w:space="0" w:color="auto"/>
            <w:right w:val="none" w:sz="0" w:space="0" w:color="auto"/>
          </w:divBdr>
          <w:divsChild>
            <w:div w:id="1938905053">
              <w:marLeft w:val="0"/>
              <w:marRight w:val="0"/>
              <w:marTop w:val="0"/>
              <w:marBottom w:val="0"/>
              <w:divBdr>
                <w:top w:val="none" w:sz="0" w:space="0" w:color="auto"/>
                <w:left w:val="none" w:sz="0" w:space="0" w:color="auto"/>
                <w:bottom w:val="none" w:sz="0" w:space="0" w:color="auto"/>
                <w:right w:val="none" w:sz="0" w:space="0" w:color="auto"/>
              </w:divBdr>
              <w:divsChild>
                <w:div w:id="1373384351">
                  <w:marLeft w:val="0"/>
                  <w:marRight w:val="0"/>
                  <w:marTop w:val="0"/>
                  <w:marBottom w:val="0"/>
                  <w:divBdr>
                    <w:top w:val="none" w:sz="0" w:space="0" w:color="auto"/>
                    <w:left w:val="none" w:sz="0" w:space="0" w:color="auto"/>
                    <w:bottom w:val="none" w:sz="0" w:space="0" w:color="auto"/>
                    <w:right w:val="none" w:sz="0" w:space="0" w:color="auto"/>
                  </w:divBdr>
                  <w:divsChild>
                    <w:div w:id="1486704958">
                      <w:marLeft w:val="0"/>
                      <w:marRight w:val="0"/>
                      <w:marTop w:val="0"/>
                      <w:marBottom w:val="0"/>
                      <w:divBdr>
                        <w:top w:val="none" w:sz="0" w:space="0" w:color="auto"/>
                        <w:left w:val="none" w:sz="0" w:space="0" w:color="auto"/>
                        <w:bottom w:val="none" w:sz="0" w:space="0" w:color="auto"/>
                        <w:right w:val="none" w:sz="0" w:space="0" w:color="auto"/>
                      </w:divBdr>
                      <w:divsChild>
                        <w:div w:id="15147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3586">
                  <w:marLeft w:val="0"/>
                  <w:marRight w:val="0"/>
                  <w:marTop w:val="0"/>
                  <w:marBottom w:val="0"/>
                  <w:divBdr>
                    <w:top w:val="none" w:sz="0" w:space="0" w:color="auto"/>
                    <w:left w:val="none" w:sz="0" w:space="0" w:color="auto"/>
                    <w:bottom w:val="none" w:sz="0" w:space="0" w:color="auto"/>
                    <w:right w:val="none" w:sz="0" w:space="0" w:color="auto"/>
                  </w:divBdr>
                  <w:divsChild>
                    <w:div w:id="807209195">
                      <w:marLeft w:val="0"/>
                      <w:marRight w:val="0"/>
                      <w:marTop w:val="0"/>
                      <w:marBottom w:val="0"/>
                      <w:divBdr>
                        <w:top w:val="none" w:sz="0" w:space="0" w:color="auto"/>
                        <w:left w:val="none" w:sz="0" w:space="0" w:color="auto"/>
                        <w:bottom w:val="none" w:sz="0" w:space="0" w:color="auto"/>
                        <w:right w:val="none" w:sz="0" w:space="0" w:color="auto"/>
                      </w:divBdr>
                      <w:divsChild>
                        <w:div w:id="6956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4694">
                  <w:marLeft w:val="0"/>
                  <w:marRight w:val="0"/>
                  <w:marTop w:val="0"/>
                  <w:marBottom w:val="0"/>
                  <w:divBdr>
                    <w:top w:val="none" w:sz="0" w:space="0" w:color="auto"/>
                    <w:left w:val="none" w:sz="0" w:space="0" w:color="auto"/>
                    <w:bottom w:val="none" w:sz="0" w:space="0" w:color="auto"/>
                    <w:right w:val="none" w:sz="0" w:space="0" w:color="auto"/>
                  </w:divBdr>
                  <w:divsChild>
                    <w:div w:id="1568763599">
                      <w:marLeft w:val="0"/>
                      <w:marRight w:val="0"/>
                      <w:marTop w:val="0"/>
                      <w:marBottom w:val="0"/>
                      <w:divBdr>
                        <w:top w:val="none" w:sz="0" w:space="0" w:color="auto"/>
                        <w:left w:val="none" w:sz="0" w:space="0" w:color="auto"/>
                        <w:bottom w:val="none" w:sz="0" w:space="0" w:color="auto"/>
                        <w:right w:val="none" w:sz="0" w:space="0" w:color="auto"/>
                      </w:divBdr>
                      <w:divsChild>
                        <w:div w:id="2375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7903">
              <w:marLeft w:val="0"/>
              <w:marRight w:val="0"/>
              <w:marTop w:val="0"/>
              <w:marBottom w:val="0"/>
              <w:divBdr>
                <w:top w:val="none" w:sz="0" w:space="0" w:color="auto"/>
                <w:left w:val="none" w:sz="0" w:space="0" w:color="auto"/>
                <w:bottom w:val="none" w:sz="0" w:space="0" w:color="auto"/>
                <w:right w:val="none" w:sz="0" w:space="0" w:color="auto"/>
              </w:divBdr>
            </w:div>
            <w:div w:id="1711569370">
              <w:marLeft w:val="0"/>
              <w:marRight w:val="0"/>
              <w:marTop w:val="0"/>
              <w:marBottom w:val="0"/>
              <w:divBdr>
                <w:top w:val="none" w:sz="0" w:space="0" w:color="auto"/>
                <w:left w:val="none" w:sz="0" w:space="0" w:color="auto"/>
                <w:bottom w:val="none" w:sz="0" w:space="0" w:color="auto"/>
                <w:right w:val="none" w:sz="0" w:space="0" w:color="auto"/>
              </w:divBdr>
              <w:divsChild>
                <w:div w:id="18356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4536">
          <w:marLeft w:val="0"/>
          <w:marRight w:val="0"/>
          <w:marTop w:val="0"/>
          <w:marBottom w:val="0"/>
          <w:divBdr>
            <w:top w:val="none" w:sz="0" w:space="0" w:color="auto"/>
            <w:left w:val="none" w:sz="0" w:space="0" w:color="auto"/>
            <w:bottom w:val="none" w:sz="0" w:space="0" w:color="auto"/>
            <w:right w:val="none" w:sz="0" w:space="0" w:color="auto"/>
          </w:divBdr>
          <w:divsChild>
            <w:div w:id="15779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41373060">
              <w:marLeft w:val="0"/>
              <w:marRight w:val="0"/>
              <w:marTop w:val="0"/>
              <w:marBottom w:val="0"/>
              <w:divBdr>
                <w:top w:val="none" w:sz="0" w:space="0" w:color="auto"/>
                <w:left w:val="none" w:sz="0" w:space="0" w:color="auto"/>
                <w:bottom w:val="none" w:sz="0" w:space="0" w:color="auto"/>
                <w:right w:val="none" w:sz="0" w:space="0" w:color="auto"/>
              </w:divBdr>
              <w:divsChild>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052">
      <w:bodyDiv w:val="1"/>
      <w:marLeft w:val="0"/>
      <w:marRight w:val="0"/>
      <w:marTop w:val="0"/>
      <w:marBottom w:val="0"/>
      <w:divBdr>
        <w:top w:val="none" w:sz="0" w:space="0" w:color="auto"/>
        <w:left w:val="none" w:sz="0" w:space="0" w:color="auto"/>
        <w:bottom w:val="none" w:sz="0" w:space="0" w:color="auto"/>
        <w:right w:val="none" w:sz="0" w:space="0" w:color="auto"/>
      </w:divBdr>
      <w:divsChild>
        <w:div w:id="52241970">
          <w:marLeft w:val="0"/>
          <w:marRight w:val="0"/>
          <w:marTop w:val="0"/>
          <w:marBottom w:val="0"/>
          <w:divBdr>
            <w:top w:val="none" w:sz="0" w:space="0" w:color="auto"/>
            <w:left w:val="none" w:sz="0" w:space="0" w:color="auto"/>
            <w:bottom w:val="none" w:sz="0" w:space="0" w:color="auto"/>
            <w:right w:val="none" w:sz="0" w:space="0" w:color="auto"/>
          </w:divBdr>
          <w:divsChild>
            <w:div w:id="992486062">
              <w:marLeft w:val="0"/>
              <w:marRight w:val="0"/>
              <w:marTop w:val="0"/>
              <w:marBottom w:val="0"/>
              <w:divBdr>
                <w:top w:val="none" w:sz="0" w:space="0" w:color="auto"/>
                <w:left w:val="none" w:sz="0" w:space="0" w:color="auto"/>
                <w:bottom w:val="none" w:sz="0" w:space="0" w:color="auto"/>
                <w:right w:val="none" w:sz="0" w:space="0" w:color="auto"/>
              </w:divBdr>
            </w:div>
          </w:divsChild>
        </w:div>
        <w:div w:id="608391035">
          <w:marLeft w:val="0"/>
          <w:marRight w:val="0"/>
          <w:marTop w:val="0"/>
          <w:marBottom w:val="0"/>
          <w:divBdr>
            <w:top w:val="none" w:sz="0" w:space="0" w:color="auto"/>
            <w:left w:val="none" w:sz="0" w:space="0" w:color="auto"/>
            <w:bottom w:val="none" w:sz="0" w:space="0" w:color="auto"/>
            <w:right w:val="none" w:sz="0" w:space="0" w:color="auto"/>
          </w:divBdr>
          <w:divsChild>
            <w:div w:id="13891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2919563">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0659">
      <w:bodyDiv w:val="1"/>
      <w:marLeft w:val="0"/>
      <w:marRight w:val="0"/>
      <w:marTop w:val="0"/>
      <w:marBottom w:val="0"/>
      <w:divBdr>
        <w:top w:val="none" w:sz="0" w:space="0" w:color="auto"/>
        <w:left w:val="none" w:sz="0" w:space="0" w:color="auto"/>
        <w:bottom w:val="none" w:sz="0" w:space="0" w:color="auto"/>
        <w:right w:val="none" w:sz="0" w:space="0" w:color="auto"/>
      </w:divBdr>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6922871">
      <w:bodyDiv w:val="1"/>
      <w:marLeft w:val="0"/>
      <w:marRight w:val="0"/>
      <w:marTop w:val="0"/>
      <w:marBottom w:val="0"/>
      <w:divBdr>
        <w:top w:val="none" w:sz="0" w:space="0" w:color="auto"/>
        <w:left w:val="none" w:sz="0" w:space="0" w:color="auto"/>
        <w:bottom w:val="none" w:sz="0" w:space="0" w:color="auto"/>
        <w:right w:val="none" w:sz="0" w:space="0" w:color="auto"/>
      </w:divBdr>
    </w:div>
    <w:div w:id="1807157109">
      <w:bodyDiv w:val="1"/>
      <w:marLeft w:val="0"/>
      <w:marRight w:val="0"/>
      <w:marTop w:val="0"/>
      <w:marBottom w:val="0"/>
      <w:divBdr>
        <w:top w:val="none" w:sz="0" w:space="0" w:color="auto"/>
        <w:left w:val="none" w:sz="0" w:space="0" w:color="auto"/>
        <w:bottom w:val="none" w:sz="0" w:space="0" w:color="auto"/>
        <w:right w:val="none" w:sz="0" w:space="0" w:color="auto"/>
      </w:divBdr>
      <w:divsChild>
        <w:div w:id="710542526">
          <w:marLeft w:val="0"/>
          <w:marRight w:val="0"/>
          <w:marTop w:val="0"/>
          <w:marBottom w:val="0"/>
          <w:divBdr>
            <w:top w:val="none" w:sz="0" w:space="0" w:color="auto"/>
            <w:left w:val="none" w:sz="0" w:space="0" w:color="auto"/>
            <w:bottom w:val="none" w:sz="0" w:space="0" w:color="auto"/>
            <w:right w:val="none" w:sz="0" w:space="0" w:color="auto"/>
          </w:divBdr>
          <w:divsChild>
            <w:div w:id="668171597">
              <w:marLeft w:val="0"/>
              <w:marRight w:val="0"/>
              <w:marTop w:val="0"/>
              <w:marBottom w:val="0"/>
              <w:divBdr>
                <w:top w:val="none" w:sz="0" w:space="0" w:color="auto"/>
                <w:left w:val="none" w:sz="0" w:space="0" w:color="auto"/>
                <w:bottom w:val="none" w:sz="0" w:space="0" w:color="auto"/>
                <w:right w:val="none" w:sz="0" w:space="0" w:color="auto"/>
              </w:divBdr>
              <w:divsChild>
                <w:div w:id="2084983655">
                  <w:marLeft w:val="0"/>
                  <w:marRight w:val="0"/>
                  <w:marTop w:val="0"/>
                  <w:marBottom w:val="0"/>
                  <w:divBdr>
                    <w:top w:val="none" w:sz="0" w:space="0" w:color="auto"/>
                    <w:left w:val="none" w:sz="0" w:space="0" w:color="auto"/>
                    <w:bottom w:val="none" w:sz="0" w:space="0" w:color="auto"/>
                    <w:right w:val="none" w:sz="0" w:space="0" w:color="auto"/>
                  </w:divBdr>
                  <w:divsChild>
                    <w:div w:id="307825578">
                      <w:marLeft w:val="0"/>
                      <w:marRight w:val="0"/>
                      <w:marTop w:val="0"/>
                      <w:marBottom w:val="0"/>
                      <w:divBdr>
                        <w:top w:val="none" w:sz="0" w:space="0" w:color="auto"/>
                        <w:left w:val="none" w:sz="0" w:space="0" w:color="auto"/>
                        <w:bottom w:val="none" w:sz="0" w:space="0" w:color="auto"/>
                        <w:right w:val="none" w:sz="0" w:space="0" w:color="auto"/>
                      </w:divBdr>
                    </w:div>
                    <w:div w:id="12974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131734">
      <w:bodyDiv w:val="1"/>
      <w:marLeft w:val="0"/>
      <w:marRight w:val="0"/>
      <w:marTop w:val="0"/>
      <w:marBottom w:val="0"/>
      <w:divBdr>
        <w:top w:val="none" w:sz="0" w:space="0" w:color="auto"/>
        <w:left w:val="none" w:sz="0" w:space="0" w:color="auto"/>
        <w:bottom w:val="none" w:sz="0" w:space="0" w:color="auto"/>
        <w:right w:val="none" w:sz="0" w:space="0" w:color="auto"/>
      </w:divBdr>
      <w:divsChild>
        <w:div w:id="165563787">
          <w:marLeft w:val="0"/>
          <w:marRight w:val="0"/>
          <w:marTop w:val="0"/>
          <w:marBottom w:val="0"/>
          <w:divBdr>
            <w:top w:val="none" w:sz="0" w:space="0" w:color="auto"/>
            <w:left w:val="none" w:sz="0" w:space="0" w:color="auto"/>
            <w:bottom w:val="none" w:sz="0" w:space="0" w:color="auto"/>
            <w:right w:val="none" w:sz="0" w:space="0" w:color="auto"/>
          </w:divBdr>
          <w:divsChild>
            <w:div w:id="671491298">
              <w:marLeft w:val="0"/>
              <w:marRight w:val="0"/>
              <w:marTop w:val="0"/>
              <w:marBottom w:val="0"/>
              <w:divBdr>
                <w:top w:val="none" w:sz="0" w:space="0" w:color="auto"/>
                <w:left w:val="none" w:sz="0" w:space="0" w:color="auto"/>
                <w:bottom w:val="none" w:sz="0" w:space="0" w:color="auto"/>
                <w:right w:val="none" w:sz="0" w:space="0" w:color="auto"/>
              </w:divBdr>
            </w:div>
          </w:divsChild>
        </w:div>
        <w:div w:id="399330524">
          <w:marLeft w:val="0"/>
          <w:marRight w:val="0"/>
          <w:marTop w:val="0"/>
          <w:marBottom w:val="0"/>
          <w:divBdr>
            <w:top w:val="none" w:sz="0" w:space="0" w:color="auto"/>
            <w:left w:val="none" w:sz="0" w:space="0" w:color="auto"/>
            <w:bottom w:val="none" w:sz="0" w:space="0" w:color="auto"/>
            <w:right w:val="none" w:sz="0" w:space="0" w:color="auto"/>
          </w:divBdr>
          <w:divsChild>
            <w:div w:id="946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433316">
      <w:bodyDiv w:val="1"/>
      <w:marLeft w:val="0"/>
      <w:marRight w:val="0"/>
      <w:marTop w:val="0"/>
      <w:marBottom w:val="0"/>
      <w:divBdr>
        <w:top w:val="none" w:sz="0" w:space="0" w:color="auto"/>
        <w:left w:val="none" w:sz="0" w:space="0" w:color="auto"/>
        <w:bottom w:val="none" w:sz="0" w:space="0" w:color="auto"/>
        <w:right w:val="none" w:sz="0" w:space="0" w:color="auto"/>
      </w:divBdr>
      <w:divsChild>
        <w:div w:id="348259082">
          <w:marLeft w:val="0"/>
          <w:marRight w:val="0"/>
          <w:marTop w:val="0"/>
          <w:marBottom w:val="0"/>
          <w:divBdr>
            <w:top w:val="none" w:sz="0" w:space="0" w:color="auto"/>
            <w:left w:val="none" w:sz="0" w:space="0" w:color="auto"/>
            <w:bottom w:val="none" w:sz="0" w:space="0" w:color="auto"/>
            <w:right w:val="none" w:sz="0" w:space="0" w:color="auto"/>
          </w:divBdr>
          <w:divsChild>
            <w:div w:id="1573075222">
              <w:marLeft w:val="0"/>
              <w:marRight w:val="0"/>
              <w:marTop w:val="0"/>
              <w:marBottom w:val="0"/>
              <w:divBdr>
                <w:top w:val="none" w:sz="0" w:space="0" w:color="auto"/>
                <w:left w:val="none" w:sz="0" w:space="0" w:color="auto"/>
                <w:bottom w:val="none" w:sz="0" w:space="0" w:color="auto"/>
                <w:right w:val="none" w:sz="0" w:space="0" w:color="auto"/>
              </w:divBdr>
              <w:divsChild>
                <w:div w:id="6685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6534">
          <w:marLeft w:val="0"/>
          <w:marRight w:val="0"/>
          <w:marTop w:val="0"/>
          <w:marBottom w:val="0"/>
          <w:divBdr>
            <w:top w:val="none" w:sz="0" w:space="0" w:color="auto"/>
            <w:left w:val="none" w:sz="0" w:space="0" w:color="auto"/>
            <w:bottom w:val="none" w:sz="0" w:space="0" w:color="auto"/>
            <w:right w:val="none" w:sz="0" w:space="0" w:color="auto"/>
          </w:divBdr>
          <w:divsChild>
            <w:div w:id="58597624">
              <w:marLeft w:val="0"/>
              <w:marRight w:val="0"/>
              <w:marTop w:val="0"/>
              <w:marBottom w:val="0"/>
              <w:divBdr>
                <w:top w:val="none" w:sz="0" w:space="0" w:color="auto"/>
                <w:left w:val="none" w:sz="0" w:space="0" w:color="auto"/>
                <w:bottom w:val="none" w:sz="0" w:space="0" w:color="auto"/>
                <w:right w:val="none" w:sz="0" w:space="0" w:color="auto"/>
              </w:divBdr>
              <w:divsChild>
                <w:div w:id="472261484">
                  <w:marLeft w:val="0"/>
                  <w:marRight w:val="0"/>
                  <w:marTop w:val="0"/>
                  <w:marBottom w:val="0"/>
                  <w:divBdr>
                    <w:top w:val="none" w:sz="0" w:space="0" w:color="auto"/>
                    <w:left w:val="none" w:sz="0" w:space="0" w:color="auto"/>
                    <w:bottom w:val="none" w:sz="0" w:space="0" w:color="auto"/>
                    <w:right w:val="none" w:sz="0" w:space="0" w:color="auto"/>
                  </w:divBdr>
                  <w:divsChild>
                    <w:div w:id="3066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929224">
          <w:marLeft w:val="0"/>
          <w:marRight w:val="0"/>
          <w:marTop w:val="0"/>
          <w:marBottom w:val="0"/>
          <w:divBdr>
            <w:top w:val="none" w:sz="0" w:space="0" w:color="auto"/>
            <w:left w:val="none" w:sz="0" w:space="0" w:color="auto"/>
            <w:bottom w:val="none" w:sz="0" w:space="0" w:color="auto"/>
            <w:right w:val="none" w:sz="0" w:space="0" w:color="auto"/>
          </w:divBdr>
          <w:divsChild>
            <w:div w:id="765922450">
              <w:marLeft w:val="0"/>
              <w:marRight w:val="0"/>
              <w:marTop w:val="0"/>
              <w:marBottom w:val="0"/>
              <w:divBdr>
                <w:top w:val="none" w:sz="0" w:space="0" w:color="auto"/>
                <w:left w:val="none" w:sz="0" w:space="0" w:color="auto"/>
                <w:bottom w:val="none" w:sz="0" w:space="0" w:color="auto"/>
                <w:right w:val="none" w:sz="0" w:space="0" w:color="auto"/>
              </w:divBdr>
              <w:divsChild>
                <w:div w:id="652414057">
                  <w:marLeft w:val="0"/>
                  <w:marRight w:val="0"/>
                  <w:marTop w:val="0"/>
                  <w:marBottom w:val="0"/>
                  <w:divBdr>
                    <w:top w:val="none" w:sz="0" w:space="0" w:color="auto"/>
                    <w:left w:val="none" w:sz="0" w:space="0" w:color="auto"/>
                    <w:bottom w:val="none" w:sz="0" w:space="0" w:color="auto"/>
                    <w:right w:val="none" w:sz="0" w:space="0" w:color="auto"/>
                  </w:divBdr>
                  <w:divsChild>
                    <w:div w:id="1425568767">
                      <w:marLeft w:val="0"/>
                      <w:marRight w:val="0"/>
                      <w:marTop w:val="0"/>
                      <w:marBottom w:val="0"/>
                      <w:divBdr>
                        <w:top w:val="none" w:sz="0" w:space="0" w:color="auto"/>
                        <w:left w:val="none" w:sz="0" w:space="0" w:color="auto"/>
                        <w:bottom w:val="none" w:sz="0" w:space="0" w:color="auto"/>
                        <w:right w:val="none" w:sz="0" w:space="0" w:color="auto"/>
                      </w:divBdr>
                      <w:divsChild>
                        <w:div w:id="720834082">
                          <w:blockQuote w:val="1"/>
                          <w:marLeft w:val="600"/>
                          <w:marRight w:val="0"/>
                          <w:marTop w:val="0"/>
                          <w:marBottom w:val="240"/>
                          <w:divBdr>
                            <w:top w:val="none" w:sz="0" w:space="0" w:color="auto"/>
                            <w:left w:val="none" w:sz="0" w:space="0" w:color="auto"/>
                            <w:bottom w:val="none" w:sz="0" w:space="0" w:color="auto"/>
                            <w:right w:val="none" w:sz="0" w:space="0" w:color="auto"/>
                          </w:divBdr>
                        </w:div>
                        <w:div w:id="899634654">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567023">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5679680">
      <w:bodyDiv w:val="1"/>
      <w:marLeft w:val="0"/>
      <w:marRight w:val="0"/>
      <w:marTop w:val="0"/>
      <w:marBottom w:val="0"/>
      <w:divBdr>
        <w:top w:val="none" w:sz="0" w:space="0" w:color="auto"/>
        <w:left w:val="none" w:sz="0" w:space="0" w:color="auto"/>
        <w:bottom w:val="none" w:sz="0" w:space="0" w:color="auto"/>
        <w:right w:val="none" w:sz="0" w:space="0" w:color="auto"/>
      </w:divBdr>
      <w:divsChild>
        <w:div w:id="94642858">
          <w:marLeft w:val="0"/>
          <w:marRight w:val="0"/>
          <w:marTop w:val="0"/>
          <w:marBottom w:val="0"/>
          <w:divBdr>
            <w:top w:val="none" w:sz="0" w:space="0" w:color="auto"/>
            <w:left w:val="none" w:sz="0" w:space="0" w:color="auto"/>
            <w:bottom w:val="none" w:sz="0" w:space="0" w:color="auto"/>
            <w:right w:val="none" w:sz="0" w:space="0" w:color="auto"/>
          </w:divBdr>
          <w:divsChild>
            <w:div w:id="1303081375">
              <w:marLeft w:val="0"/>
              <w:marRight w:val="0"/>
              <w:marTop w:val="0"/>
              <w:marBottom w:val="0"/>
              <w:divBdr>
                <w:top w:val="none" w:sz="0" w:space="0" w:color="auto"/>
                <w:left w:val="none" w:sz="0" w:space="0" w:color="auto"/>
                <w:bottom w:val="none" w:sz="0" w:space="0" w:color="auto"/>
                <w:right w:val="none" w:sz="0" w:space="0" w:color="auto"/>
              </w:divBdr>
              <w:divsChild>
                <w:div w:id="121701295">
                  <w:marLeft w:val="0"/>
                  <w:marRight w:val="0"/>
                  <w:marTop w:val="0"/>
                  <w:marBottom w:val="0"/>
                  <w:divBdr>
                    <w:top w:val="none" w:sz="0" w:space="0" w:color="auto"/>
                    <w:left w:val="none" w:sz="0" w:space="0" w:color="auto"/>
                    <w:bottom w:val="none" w:sz="0" w:space="0" w:color="auto"/>
                    <w:right w:val="none" w:sz="0" w:space="0" w:color="auto"/>
                  </w:divBdr>
                  <w:divsChild>
                    <w:div w:id="211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900">
          <w:marLeft w:val="0"/>
          <w:marRight w:val="0"/>
          <w:marTop w:val="0"/>
          <w:marBottom w:val="0"/>
          <w:divBdr>
            <w:top w:val="none" w:sz="0" w:space="0" w:color="auto"/>
            <w:left w:val="none" w:sz="0" w:space="0" w:color="auto"/>
            <w:bottom w:val="none" w:sz="0" w:space="0" w:color="auto"/>
            <w:right w:val="none" w:sz="0" w:space="0" w:color="auto"/>
          </w:divBdr>
          <w:divsChild>
            <w:div w:id="88550206">
              <w:marLeft w:val="0"/>
              <w:marRight w:val="0"/>
              <w:marTop w:val="0"/>
              <w:marBottom w:val="0"/>
              <w:divBdr>
                <w:top w:val="none" w:sz="0" w:space="0" w:color="auto"/>
                <w:left w:val="none" w:sz="0" w:space="0" w:color="auto"/>
                <w:bottom w:val="none" w:sz="0" w:space="0" w:color="auto"/>
                <w:right w:val="none" w:sz="0" w:space="0" w:color="auto"/>
              </w:divBdr>
              <w:divsChild>
                <w:div w:id="4433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8600">
          <w:marLeft w:val="0"/>
          <w:marRight w:val="0"/>
          <w:marTop w:val="0"/>
          <w:marBottom w:val="0"/>
          <w:divBdr>
            <w:top w:val="none" w:sz="0" w:space="0" w:color="auto"/>
            <w:left w:val="none" w:sz="0" w:space="0" w:color="auto"/>
            <w:bottom w:val="none" w:sz="0" w:space="0" w:color="auto"/>
            <w:right w:val="none" w:sz="0" w:space="0" w:color="auto"/>
          </w:divBdr>
          <w:divsChild>
            <w:div w:id="1227033486">
              <w:marLeft w:val="0"/>
              <w:marRight w:val="0"/>
              <w:marTop w:val="0"/>
              <w:marBottom w:val="0"/>
              <w:divBdr>
                <w:top w:val="none" w:sz="0" w:space="0" w:color="auto"/>
                <w:left w:val="none" w:sz="0" w:space="0" w:color="auto"/>
                <w:bottom w:val="none" w:sz="0" w:space="0" w:color="auto"/>
                <w:right w:val="none" w:sz="0" w:space="0" w:color="auto"/>
              </w:divBdr>
              <w:divsChild>
                <w:div w:id="60756988">
                  <w:marLeft w:val="0"/>
                  <w:marRight w:val="0"/>
                  <w:marTop w:val="0"/>
                  <w:marBottom w:val="0"/>
                  <w:divBdr>
                    <w:top w:val="none" w:sz="0" w:space="0" w:color="auto"/>
                    <w:left w:val="none" w:sz="0" w:space="0" w:color="auto"/>
                    <w:bottom w:val="none" w:sz="0" w:space="0" w:color="auto"/>
                    <w:right w:val="none" w:sz="0" w:space="0" w:color="auto"/>
                  </w:divBdr>
                  <w:divsChild>
                    <w:div w:id="818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444">
      <w:bodyDiv w:val="1"/>
      <w:marLeft w:val="0"/>
      <w:marRight w:val="0"/>
      <w:marTop w:val="0"/>
      <w:marBottom w:val="0"/>
      <w:divBdr>
        <w:top w:val="none" w:sz="0" w:space="0" w:color="auto"/>
        <w:left w:val="none" w:sz="0" w:space="0" w:color="auto"/>
        <w:bottom w:val="none" w:sz="0" w:space="0" w:color="auto"/>
        <w:right w:val="none" w:sz="0" w:space="0" w:color="auto"/>
      </w:divBdr>
    </w:div>
    <w:div w:id="1819036629">
      <w:bodyDiv w:val="1"/>
      <w:marLeft w:val="0"/>
      <w:marRight w:val="0"/>
      <w:marTop w:val="0"/>
      <w:marBottom w:val="0"/>
      <w:divBdr>
        <w:top w:val="none" w:sz="0" w:space="0" w:color="auto"/>
        <w:left w:val="none" w:sz="0" w:space="0" w:color="auto"/>
        <w:bottom w:val="none" w:sz="0" w:space="0" w:color="auto"/>
        <w:right w:val="none" w:sz="0" w:space="0" w:color="auto"/>
      </w:divBdr>
      <w:divsChild>
        <w:div w:id="860515055">
          <w:marLeft w:val="0"/>
          <w:marRight w:val="-15120"/>
          <w:marTop w:val="0"/>
          <w:marBottom w:val="0"/>
          <w:divBdr>
            <w:top w:val="none" w:sz="0" w:space="0" w:color="auto"/>
            <w:left w:val="none" w:sz="0" w:space="0" w:color="auto"/>
            <w:bottom w:val="none" w:sz="0" w:space="0" w:color="auto"/>
            <w:right w:val="none" w:sz="0" w:space="0" w:color="auto"/>
          </w:divBdr>
          <w:divsChild>
            <w:div w:id="1577857662">
              <w:marLeft w:val="0"/>
              <w:marRight w:val="0"/>
              <w:marTop w:val="0"/>
              <w:marBottom w:val="0"/>
              <w:divBdr>
                <w:top w:val="none" w:sz="0" w:space="0" w:color="auto"/>
                <w:left w:val="none" w:sz="0" w:space="0" w:color="auto"/>
                <w:bottom w:val="none" w:sz="0" w:space="0" w:color="auto"/>
                <w:right w:val="none" w:sz="0" w:space="0" w:color="auto"/>
              </w:divBdr>
              <w:divsChild>
                <w:div w:id="1324234291">
                  <w:marLeft w:val="0"/>
                  <w:marRight w:val="0"/>
                  <w:marTop w:val="0"/>
                  <w:marBottom w:val="0"/>
                  <w:divBdr>
                    <w:top w:val="none" w:sz="0" w:space="0" w:color="auto"/>
                    <w:left w:val="none" w:sz="0" w:space="0" w:color="auto"/>
                    <w:bottom w:val="none" w:sz="0" w:space="0" w:color="auto"/>
                    <w:right w:val="none" w:sz="0" w:space="0" w:color="auto"/>
                  </w:divBdr>
                  <w:divsChild>
                    <w:div w:id="533539655">
                      <w:marLeft w:val="0"/>
                      <w:marRight w:val="0"/>
                      <w:marTop w:val="0"/>
                      <w:marBottom w:val="0"/>
                      <w:divBdr>
                        <w:top w:val="none" w:sz="0" w:space="0" w:color="auto"/>
                        <w:left w:val="none" w:sz="0" w:space="0" w:color="auto"/>
                        <w:bottom w:val="none" w:sz="0" w:space="0" w:color="auto"/>
                        <w:right w:val="none" w:sz="0" w:space="0" w:color="auto"/>
                      </w:divBdr>
                      <w:divsChild>
                        <w:div w:id="1807116333">
                          <w:marLeft w:val="0"/>
                          <w:marRight w:val="0"/>
                          <w:marTop w:val="0"/>
                          <w:marBottom w:val="0"/>
                          <w:divBdr>
                            <w:top w:val="none" w:sz="0" w:space="0" w:color="auto"/>
                            <w:left w:val="none" w:sz="0" w:space="0" w:color="auto"/>
                            <w:bottom w:val="none" w:sz="0" w:space="0" w:color="auto"/>
                            <w:right w:val="none" w:sz="0" w:space="0" w:color="auto"/>
                          </w:divBdr>
                        </w:div>
                      </w:divsChild>
                    </w:div>
                    <w:div w:id="970553011">
                      <w:marLeft w:val="0"/>
                      <w:marRight w:val="0"/>
                      <w:marTop w:val="0"/>
                      <w:marBottom w:val="0"/>
                      <w:divBdr>
                        <w:top w:val="none" w:sz="0" w:space="0" w:color="auto"/>
                        <w:left w:val="none" w:sz="0" w:space="0" w:color="auto"/>
                        <w:bottom w:val="none" w:sz="0" w:space="0" w:color="auto"/>
                        <w:right w:val="none" w:sz="0" w:space="0" w:color="auto"/>
                      </w:divBdr>
                    </w:div>
                    <w:div w:id="1530335953">
                      <w:marLeft w:val="0"/>
                      <w:marRight w:val="0"/>
                      <w:marTop w:val="0"/>
                      <w:marBottom w:val="0"/>
                      <w:divBdr>
                        <w:top w:val="none" w:sz="0" w:space="0" w:color="auto"/>
                        <w:left w:val="none" w:sz="0" w:space="0" w:color="auto"/>
                        <w:bottom w:val="none" w:sz="0" w:space="0" w:color="auto"/>
                        <w:right w:val="none" w:sz="0" w:space="0" w:color="auto"/>
                      </w:divBdr>
                    </w:div>
                    <w:div w:id="19752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9640">
          <w:marLeft w:val="0"/>
          <w:marRight w:val="0"/>
          <w:marTop w:val="0"/>
          <w:marBottom w:val="0"/>
          <w:divBdr>
            <w:top w:val="none" w:sz="0" w:space="0" w:color="auto"/>
            <w:left w:val="none" w:sz="0" w:space="0" w:color="auto"/>
            <w:bottom w:val="none" w:sz="0" w:space="0" w:color="auto"/>
            <w:right w:val="none" w:sz="0" w:space="0" w:color="auto"/>
          </w:divBdr>
          <w:divsChild>
            <w:div w:id="276761160">
              <w:marLeft w:val="0"/>
              <w:marRight w:val="0"/>
              <w:marTop w:val="0"/>
              <w:marBottom w:val="0"/>
              <w:divBdr>
                <w:top w:val="none" w:sz="0" w:space="0" w:color="auto"/>
                <w:left w:val="none" w:sz="0" w:space="0" w:color="auto"/>
                <w:bottom w:val="none" w:sz="0" w:space="0" w:color="auto"/>
                <w:right w:val="none" w:sz="0" w:space="0" w:color="auto"/>
              </w:divBdr>
              <w:divsChild>
                <w:div w:id="675808120">
                  <w:marLeft w:val="0"/>
                  <w:marRight w:val="0"/>
                  <w:marTop w:val="0"/>
                  <w:marBottom w:val="0"/>
                  <w:divBdr>
                    <w:top w:val="none" w:sz="0" w:space="0" w:color="auto"/>
                    <w:left w:val="none" w:sz="0" w:space="0" w:color="auto"/>
                    <w:bottom w:val="none" w:sz="0" w:space="0" w:color="auto"/>
                    <w:right w:val="none" w:sz="0" w:space="0" w:color="auto"/>
                  </w:divBdr>
                </w:div>
                <w:div w:id="1046761702">
                  <w:marLeft w:val="0"/>
                  <w:marRight w:val="0"/>
                  <w:marTop w:val="0"/>
                  <w:marBottom w:val="0"/>
                  <w:divBdr>
                    <w:top w:val="none" w:sz="0" w:space="0" w:color="auto"/>
                    <w:left w:val="none" w:sz="0" w:space="0" w:color="auto"/>
                    <w:bottom w:val="none" w:sz="0" w:space="0" w:color="auto"/>
                    <w:right w:val="none" w:sz="0" w:space="0" w:color="auto"/>
                  </w:divBdr>
                  <w:divsChild>
                    <w:div w:id="1898975048">
                      <w:marLeft w:val="0"/>
                      <w:marRight w:val="0"/>
                      <w:marTop w:val="0"/>
                      <w:marBottom w:val="0"/>
                      <w:divBdr>
                        <w:top w:val="none" w:sz="0" w:space="0" w:color="auto"/>
                        <w:left w:val="none" w:sz="0" w:space="0" w:color="auto"/>
                        <w:bottom w:val="none" w:sz="0" w:space="0" w:color="auto"/>
                        <w:right w:val="none" w:sz="0" w:space="0" w:color="auto"/>
                      </w:divBdr>
                      <w:divsChild>
                        <w:div w:id="1336809183">
                          <w:marLeft w:val="0"/>
                          <w:marRight w:val="0"/>
                          <w:marTop w:val="0"/>
                          <w:marBottom w:val="0"/>
                          <w:divBdr>
                            <w:top w:val="none" w:sz="0" w:space="0" w:color="auto"/>
                            <w:left w:val="none" w:sz="0" w:space="0" w:color="auto"/>
                            <w:bottom w:val="none" w:sz="0" w:space="0" w:color="auto"/>
                            <w:right w:val="none" w:sz="0" w:space="0" w:color="auto"/>
                          </w:divBdr>
                          <w:divsChild>
                            <w:div w:id="866524791">
                              <w:marLeft w:val="0"/>
                              <w:marRight w:val="0"/>
                              <w:marTop w:val="0"/>
                              <w:marBottom w:val="0"/>
                              <w:divBdr>
                                <w:top w:val="none" w:sz="0" w:space="0" w:color="auto"/>
                                <w:left w:val="none" w:sz="0" w:space="0" w:color="auto"/>
                                <w:bottom w:val="none" w:sz="0" w:space="0" w:color="auto"/>
                                <w:right w:val="none" w:sz="0" w:space="0" w:color="auto"/>
                              </w:divBdr>
                              <w:divsChild>
                                <w:div w:id="105583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1649207">
      <w:bodyDiv w:val="1"/>
      <w:marLeft w:val="0"/>
      <w:marRight w:val="0"/>
      <w:marTop w:val="0"/>
      <w:marBottom w:val="0"/>
      <w:divBdr>
        <w:top w:val="none" w:sz="0" w:space="0" w:color="auto"/>
        <w:left w:val="none" w:sz="0" w:space="0" w:color="auto"/>
        <w:bottom w:val="none" w:sz="0" w:space="0" w:color="auto"/>
        <w:right w:val="none" w:sz="0" w:space="0" w:color="auto"/>
      </w:divBdr>
      <w:divsChild>
        <w:div w:id="41515630">
          <w:marLeft w:val="0"/>
          <w:marRight w:val="0"/>
          <w:marTop w:val="0"/>
          <w:marBottom w:val="0"/>
          <w:divBdr>
            <w:top w:val="none" w:sz="0" w:space="0" w:color="auto"/>
            <w:left w:val="none" w:sz="0" w:space="0" w:color="auto"/>
            <w:bottom w:val="none" w:sz="0" w:space="0" w:color="auto"/>
            <w:right w:val="none" w:sz="0" w:space="0" w:color="auto"/>
          </w:divBdr>
          <w:divsChild>
            <w:div w:id="653491806">
              <w:marLeft w:val="0"/>
              <w:marRight w:val="0"/>
              <w:marTop w:val="0"/>
              <w:marBottom w:val="0"/>
              <w:divBdr>
                <w:top w:val="none" w:sz="0" w:space="0" w:color="auto"/>
                <w:left w:val="none" w:sz="0" w:space="0" w:color="auto"/>
                <w:bottom w:val="none" w:sz="0" w:space="0" w:color="auto"/>
                <w:right w:val="none" w:sz="0" w:space="0" w:color="auto"/>
              </w:divBdr>
            </w:div>
          </w:divsChild>
        </w:div>
        <w:div w:id="1763405067">
          <w:marLeft w:val="0"/>
          <w:marRight w:val="0"/>
          <w:marTop w:val="0"/>
          <w:marBottom w:val="0"/>
          <w:divBdr>
            <w:top w:val="none" w:sz="0" w:space="0" w:color="auto"/>
            <w:left w:val="none" w:sz="0" w:space="0" w:color="auto"/>
            <w:bottom w:val="none" w:sz="0" w:space="0" w:color="auto"/>
            <w:right w:val="none" w:sz="0" w:space="0" w:color="auto"/>
          </w:divBdr>
          <w:divsChild>
            <w:div w:id="1690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776316">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24058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sChild>
        <w:div w:id="830100462">
          <w:marLeft w:val="1871"/>
          <w:marRight w:val="-1497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sChild>
                <w:div w:id="1902524166">
                  <w:marLeft w:val="0"/>
                  <w:marRight w:val="0"/>
                  <w:marTop w:val="0"/>
                  <w:marBottom w:val="0"/>
                  <w:divBdr>
                    <w:top w:val="none" w:sz="0" w:space="0" w:color="auto"/>
                    <w:left w:val="none" w:sz="0" w:space="0" w:color="auto"/>
                    <w:bottom w:val="none" w:sz="0" w:space="0" w:color="auto"/>
                    <w:right w:val="none" w:sz="0" w:space="0" w:color="auto"/>
                  </w:divBdr>
                  <w:divsChild>
                    <w:div w:id="345792682">
                      <w:marLeft w:val="0"/>
                      <w:marRight w:val="0"/>
                      <w:marTop w:val="0"/>
                      <w:marBottom w:val="0"/>
                      <w:divBdr>
                        <w:top w:val="none" w:sz="0" w:space="0" w:color="auto"/>
                        <w:left w:val="none" w:sz="0" w:space="0" w:color="auto"/>
                        <w:bottom w:val="none" w:sz="0" w:space="0" w:color="auto"/>
                        <w:right w:val="none" w:sz="0" w:space="0" w:color="auto"/>
                      </w:divBdr>
                    </w:div>
                    <w:div w:id="445465895">
                      <w:marLeft w:val="0"/>
                      <w:marRight w:val="0"/>
                      <w:marTop w:val="0"/>
                      <w:marBottom w:val="0"/>
                      <w:divBdr>
                        <w:top w:val="none" w:sz="0" w:space="0" w:color="auto"/>
                        <w:left w:val="none" w:sz="0" w:space="0" w:color="auto"/>
                        <w:bottom w:val="none" w:sz="0" w:space="0" w:color="auto"/>
                        <w:right w:val="none" w:sz="0" w:space="0" w:color="auto"/>
                      </w:divBdr>
                    </w:div>
                    <w:div w:id="20724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90507">
          <w:marLeft w:val="0"/>
          <w:marRight w:val="0"/>
          <w:marTop w:val="0"/>
          <w:marBottom w:val="0"/>
          <w:divBdr>
            <w:top w:val="none" w:sz="0" w:space="0" w:color="auto"/>
            <w:left w:val="none" w:sz="0" w:space="0" w:color="auto"/>
            <w:bottom w:val="none" w:sz="0" w:space="0" w:color="auto"/>
            <w:right w:val="none" w:sz="0" w:space="0" w:color="auto"/>
          </w:divBdr>
          <w:divsChild>
            <w:div w:id="1111978685">
              <w:marLeft w:val="0"/>
              <w:marRight w:val="0"/>
              <w:marTop w:val="0"/>
              <w:marBottom w:val="0"/>
              <w:divBdr>
                <w:top w:val="none" w:sz="0" w:space="0" w:color="auto"/>
                <w:left w:val="none" w:sz="0" w:space="0" w:color="auto"/>
                <w:bottom w:val="none" w:sz="0" w:space="0" w:color="auto"/>
                <w:right w:val="none" w:sz="0" w:space="0" w:color="auto"/>
              </w:divBdr>
              <w:divsChild>
                <w:div w:id="351538389">
                  <w:marLeft w:val="0"/>
                  <w:marRight w:val="0"/>
                  <w:marTop w:val="0"/>
                  <w:marBottom w:val="0"/>
                  <w:divBdr>
                    <w:top w:val="none" w:sz="0" w:space="0" w:color="auto"/>
                    <w:left w:val="none" w:sz="0" w:space="0" w:color="auto"/>
                    <w:bottom w:val="none" w:sz="0" w:space="0" w:color="auto"/>
                    <w:right w:val="none" w:sz="0" w:space="0" w:color="auto"/>
                  </w:divBdr>
                </w:div>
                <w:div w:id="2088379498">
                  <w:marLeft w:val="0"/>
                  <w:marRight w:val="0"/>
                  <w:marTop w:val="0"/>
                  <w:marBottom w:val="0"/>
                  <w:divBdr>
                    <w:top w:val="none" w:sz="0" w:space="0" w:color="auto"/>
                    <w:left w:val="none" w:sz="0" w:space="0" w:color="auto"/>
                    <w:bottom w:val="none" w:sz="0" w:space="0" w:color="auto"/>
                    <w:right w:val="none" w:sz="0" w:space="0" w:color="auto"/>
                  </w:divBdr>
                  <w:divsChild>
                    <w:div w:id="1722745539">
                      <w:marLeft w:val="0"/>
                      <w:marRight w:val="0"/>
                      <w:marTop w:val="0"/>
                      <w:marBottom w:val="0"/>
                      <w:divBdr>
                        <w:top w:val="none" w:sz="0" w:space="0" w:color="auto"/>
                        <w:left w:val="none" w:sz="0" w:space="0" w:color="auto"/>
                        <w:bottom w:val="none" w:sz="0" w:space="0" w:color="auto"/>
                        <w:right w:val="none" w:sz="0" w:space="0" w:color="auto"/>
                      </w:divBdr>
                      <w:divsChild>
                        <w:div w:id="1153330920">
                          <w:marLeft w:val="0"/>
                          <w:marRight w:val="0"/>
                          <w:marTop w:val="0"/>
                          <w:marBottom w:val="0"/>
                          <w:divBdr>
                            <w:top w:val="none" w:sz="0" w:space="0" w:color="auto"/>
                            <w:left w:val="none" w:sz="0" w:space="0" w:color="auto"/>
                            <w:bottom w:val="none" w:sz="0" w:space="0" w:color="auto"/>
                            <w:right w:val="none" w:sz="0" w:space="0" w:color="auto"/>
                          </w:divBdr>
                          <w:divsChild>
                            <w:div w:id="9426862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4685141">
      <w:bodyDiv w:val="1"/>
      <w:marLeft w:val="0"/>
      <w:marRight w:val="0"/>
      <w:marTop w:val="0"/>
      <w:marBottom w:val="0"/>
      <w:divBdr>
        <w:top w:val="none" w:sz="0" w:space="0" w:color="auto"/>
        <w:left w:val="none" w:sz="0" w:space="0" w:color="auto"/>
        <w:bottom w:val="none" w:sz="0" w:space="0" w:color="auto"/>
        <w:right w:val="none" w:sz="0" w:space="0" w:color="auto"/>
      </w:divBdr>
      <w:divsChild>
        <w:div w:id="1590842980">
          <w:marLeft w:val="0"/>
          <w:marRight w:val="0"/>
          <w:marTop w:val="0"/>
          <w:marBottom w:val="0"/>
          <w:divBdr>
            <w:top w:val="none" w:sz="0" w:space="0" w:color="auto"/>
            <w:left w:val="none" w:sz="0" w:space="0" w:color="auto"/>
            <w:bottom w:val="none" w:sz="0" w:space="0" w:color="auto"/>
            <w:right w:val="none" w:sz="0" w:space="0" w:color="auto"/>
          </w:divBdr>
          <w:divsChild>
            <w:div w:id="1837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5380">
      <w:bodyDiv w:val="1"/>
      <w:marLeft w:val="0"/>
      <w:marRight w:val="0"/>
      <w:marTop w:val="0"/>
      <w:marBottom w:val="0"/>
      <w:divBdr>
        <w:top w:val="none" w:sz="0" w:space="0" w:color="auto"/>
        <w:left w:val="none" w:sz="0" w:space="0" w:color="auto"/>
        <w:bottom w:val="none" w:sz="0" w:space="0" w:color="auto"/>
        <w:right w:val="none" w:sz="0" w:space="0" w:color="auto"/>
      </w:divBdr>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6845545">
      <w:bodyDiv w:val="1"/>
      <w:marLeft w:val="0"/>
      <w:marRight w:val="0"/>
      <w:marTop w:val="0"/>
      <w:marBottom w:val="0"/>
      <w:divBdr>
        <w:top w:val="none" w:sz="0" w:space="0" w:color="auto"/>
        <w:left w:val="none" w:sz="0" w:space="0" w:color="auto"/>
        <w:bottom w:val="none" w:sz="0" w:space="0" w:color="auto"/>
        <w:right w:val="none" w:sz="0" w:space="0" w:color="auto"/>
      </w:divBdr>
      <w:divsChild>
        <w:div w:id="700864157">
          <w:marLeft w:val="0"/>
          <w:marRight w:val="0"/>
          <w:marTop w:val="0"/>
          <w:marBottom w:val="0"/>
          <w:divBdr>
            <w:top w:val="none" w:sz="0" w:space="0" w:color="auto"/>
            <w:left w:val="none" w:sz="0" w:space="0" w:color="auto"/>
            <w:bottom w:val="none" w:sz="0" w:space="0" w:color="auto"/>
            <w:right w:val="none" w:sz="0" w:space="0" w:color="auto"/>
          </w:divBdr>
          <w:divsChild>
            <w:div w:id="373163883">
              <w:marLeft w:val="0"/>
              <w:marRight w:val="0"/>
              <w:marTop w:val="0"/>
              <w:marBottom w:val="0"/>
              <w:divBdr>
                <w:top w:val="none" w:sz="0" w:space="0" w:color="auto"/>
                <w:left w:val="none" w:sz="0" w:space="0" w:color="auto"/>
                <w:bottom w:val="none" w:sz="0" w:space="0" w:color="auto"/>
                <w:right w:val="none" w:sz="0" w:space="0" w:color="auto"/>
              </w:divBdr>
              <w:divsChild>
                <w:div w:id="4330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3075">
          <w:marLeft w:val="0"/>
          <w:marRight w:val="0"/>
          <w:marTop w:val="0"/>
          <w:marBottom w:val="0"/>
          <w:divBdr>
            <w:top w:val="none" w:sz="0" w:space="0" w:color="auto"/>
            <w:left w:val="none" w:sz="0" w:space="0" w:color="auto"/>
            <w:bottom w:val="none" w:sz="0" w:space="0" w:color="auto"/>
            <w:right w:val="none" w:sz="0" w:space="0" w:color="auto"/>
          </w:divBdr>
          <w:divsChild>
            <w:div w:id="441344148">
              <w:marLeft w:val="0"/>
              <w:marRight w:val="0"/>
              <w:marTop w:val="0"/>
              <w:marBottom w:val="0"/>
              <w:divBdr>
                <w:top w:val="none" w:sz="0" w:space="0" w:color="auto"/>
                <w:left w:val="none" w:sz="0" w:space="0" w:color="auto"/>
                <w:bottom w:val="none" w:sz="0" w:space="0" w:color="auto"/>
                <w:right w:val="none" w:sz="0" w:space="0" w:color="auto"/>
              </w:divBdr>
              <w:divsChild>
                <w:div w:id="244805657">
                  <w:marLeft w:val="0"/>
                  <w:marRight w:val="0"/>
                  <w:marTop w:val="0"/>
                  <w:marBottom w:val="0"/>
                  <w:divBdr>
                    <w:top w:val="none" w:sz="0" w:space="0" w:color="auto"/>
                    <w:left w:val="none" w:sz="0" w:space="0" w:color="auto"/>
                    <w:bottom w:val="none" w:sz="0" w:space="0" w:color="auto"/>
                    <w:right w:val="none" w:sz="0" w:space="0" w:color="auto"/>
                  </w:divBdr>
                  <w:divsChild>
                    <w:div w:id="17288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5509">
          <w:marLeft w:val="0"/>
          <w:marRight w:val="0"/>
          <w:marTop w:val="0"/>
          <w:marBottom w:val="0"/>
          <w:divBdr>
            <w:top w:val="none" w:sz="0" w:space="0" w:color="auto"/>
            <w:left w:val="none" w:sz="0" w:space="0" w:color="auto"/>
            <w:bottom w:val="none" w:sz="0" w:space="0" w:color="auto"/>
            <w:right w:val="none" w:sz="0" w:space="0" w:color="auto"/>
          </w:divBdr>
          <w:divsChild>
            <w:div w:id="509490470">
              <w:marLeft w:val="0"/>
              <w:marRight w:val="0"/>
              <w:marTop w:val="0"/>
              <w:marBottom w:val="0"/>
              <w:divBdr>
                <w:top w:val="none" w:sz="0" w:space="0" w:color="auto"/>
                <w:left w:val="none" w:sz="0" w:space="0" w:color="auto"/>
                <w:bottom w:val="none" w:sz="0" w:space="0" w:color="auto"/>
                <w:right w:val="none" w:sz="0" w:space="0" w:color="auto"/>
              </w:divBdr>
              <w:divsChild>
                <w:div w:id="516626504">
                  <w:marLeft w:val="0"/>
                  <w:marRight w:val="0"/>
                  <w:marTop w:val="0"/>
                  <w:marBottom w:val="0"/>
                  <w:divBdr>
                    <w:top w:val="none" w:sz="0" w:space="0" w:color="auto"/>
                    <w:left w:val="none" w:sz="0" w:space="0" w:color="auto"/>
                    <w:bottom w:val="none" w:sz="0" w:space="0" w:color="auto"/>
                    <w:right w:val="none" w:sz="0" w:space="0" w:color="auto"/>
                  </w:divBdr>
                  <w:divsChild>
                    <w:div w:id="11235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300">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119898">
      <w:bodyDiv w:val="1"/>
      <w:marLeft w:val="0"/>
      <w:marRight w:val="0"/>
      <w:marTop w:val="0"/>
      <w:marBottom w:val="0"/>
      <w:divBdr>
        <w:top w:val="none" w:sz="0" w:space="0" w:color="auto"/>
        <w:left w:val="none" w:sz="0" w:space="0" w:color="auto"/>
        <w:bottom w:val="none" w:sz="0" w:space="0" w:color="auto"/>
        <w:right w:val="none" w:sz="0" w:space="0" w:color="auto"/>
      </w:divBdr>
      <w:divsChild>
        <w:div w:id="1574388351">
          <w:marLeft w:val="0"/>
          <w:marRight w:val="0"/>
          <w:marTop w:val="0"/>
          <w:marBottom w:val="0"/>
          <w:divBdr>
            <w:top w:val="none" w:sz="0" w:space="0" w:color="auto"/>
            <w:left w:val="none" w:sz="0" w:space="0" w:color="auto"/>
            <w:bottom w:val="none" w:sz="0" w:space="0" w:color="auto"/>
            <w:right w:val="none" w:sz="0" w:space="0" w:color="auto"/>
          </w:divBdr>
          <w:divsChild>
            <w:div w:id="1354767287">
              <w:marLeft w:val="0"/>
              <w:marRight w:val="0"/>
              <w:marTop w:val="0"/>
              <w:marBottom w:val="0"/>
              <w:divBdr>
                <w:top w:val="none" w:sz="0" w:space="0" w:color="auto"/>
                <w:left w:val="none" w:sz="0" w:space="0" w:color="auto"/>
                <w:bottom w:val="none" w:sz="0" w:space="0" w:color="auto"/>
                <w:right w:val="none" w:sz="0" w:space="0" w:color="auto"/>
              </w:divBdr>
            </w:div>
          </w:divsChild>
        </w:div>
        <w:div w:id="1038118202">
          <w:marLeft w:val="0"/>
          <w:marRight w:val="0"/>
          <w:marTop w:val="0"/>
          <w:marBottom w:val="0"/>
          <w:divBdr>
            <w:top w:val="none" w:sz="0" w:space="0" w:color="auto"/>
            <w:left w:val="none" w:sz="0" w:space="0" w:color="auto"/>
            <w:bottom w:val="none" w:sz="0" w:space="0" w:color="auto"/>
            <w:right w:val="none" w:sz="0" w:space="0" w:color="auto"/>
          </w:divBdr>
          <w:divsChild>
            <w:div w:id="28096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3816747">
      <w:bodyDiv w:val="1"/>
      <w:marLeft w:val="0"/>
      <w:marRight w:val="0"/>
      <w:marTop w:val="0"/>
      <w:marBottom w:val="0"/>
      <w:divBdr>
        <w:top w:val="none" w:sz="0" w:space="0" w:color="auto"/>
        <w:left w:val="none" w:sz="0" w:space="0" w:color="auto"/>
        <w:bottom w:val="none" w:sz="0" w:space="0" w:color="auto"/>
        <w:right w:val="none" w:sz="0" w:space="0" w:color="auto"/>
      </w:divBdr>
    </w:div>
    <w:div w:id="1844276360">
      <w:bodyDiv w:val="1"/>
      <w:marLeft w:val="0"/>
      <w:marRight w:val="0"/>
      <w:marTop w:val="0"/>
      <w:marBottom w:val="0"/>
      <w:divBdr>
        <w:top w:val="none" w:sz="0" w:space="0" w:color="auto"/>
        <w:left w:val="none" w:sz="0" w:space="0" w:color="auto"/>
        <w:bottom w:val="none" w:sz="0" w:space="0" w:color="auto"/>
        <w:right w:val="none" w:sz="0" w:space="0" w:color="auto"/>
      </w:divBdr>
    </w:div>
    <w:div w:id="1844391165">
      <w:bodyDiv w:val="1"/>
      <w:marLeft w:val="0"/>
      <w:marRight w:val="0"/>
      <w:marTop w:val="0"/>
      <w:marBottom w:val="0"/>
      <w:divBdr>
        <w:top w:val="none" w:sz="0" w:space="0" w:color="auto"/>
        <w:left w:val="none" w:sz="0" w:space="0" w:color="auto"/>
        <w:bottom w:val="none" w:sz="0" w:space="0" w:color="auto"/>
        <w:right w:val="none" w:sz="0" w:space="0" w:color="auto"/>
      </w:divBdr>
      <w:divsChild>
        <w:div w:id="955714984">
          <w:marLeft w:val="1871"/>
          <w:marRight w:val="-14970"/>
          <w:marTop w:val="0"/>
          <w:marBottom w:val="0"/>
          <w:divBdr>
            <w:top w:val="none" w:sz="0" w:space="0" w:color="auto"/>
            <w:left w:val="none" w:sz="0" w:space="0" w:color="auto"/>
            <w:bottom w:val="none" w:sz="0" w:space="0" w:color="auto"/>
            <w:right w:val="none" w:sz="0" w:space="0" w:color="auto"/>
          </w:divBdr>
          <w:divsChild>
            <w:div w:id="1001736485">
              <w:marLeft w:val="0"/>
              <w:marRight w:val="0"/>
              <w:marTop w:val="0"/>
              <w:marBottom w:val="0"/>
              <w:divBdr>
                <w:top w:val="none" w:sz="0" w:space="0" w:color="auto"/>
                <w:left w:val="none" w:sz="0" w:space="0" w:color="auto"/>
                <w:bottom w:val="none" w:sz="0" w:space="0" w:color="auto"/>
                <w:right w:val="none" w:sz="0" w:space="0" w:color="auto"/>
              </w:divBdr>
              <w:divsChild>
                <w:div w:id="1616592979">
                  <w:marLeft w:val="0"/>
                  <w:marRight w:val="0"/>
                  <w:marTop w:val="0"/>
                  <w:marBottom w:val="0"/>
                  <w:divBdr>
                    <w:top w:val="none" w:sz="0" w:space="0" w:color="auto"/>
                    <w:left w:val="none" w:sz="0" w:space="0" w:color="auto"/>
                    <w:bottom w:val="none" w:sz="0" w:space="0" w:color="auto"/>
                    <w:right w:val="none" w:sz="0" w:space="0" w:color="auto"/>
                  </w:divBdr>
                  <w:divsChild>
                    <w:div w:id="67310248">
                      <w:marLeft w:val="0"/>
                      <w:marRight w:val="0"/>
                      <w:marTop w:val="0"/>
                      <w:marBottom w:val="0"/>
                      <w:divBdr>
                        <w:top w:val="none" w:sz="0" w:space="0" w:color="auto"/>
                        <w:left w:val="none" w:sz="0" w:space="0" w:color="auto"/>
                        <w:bottom w:val="none" w:sz="0" w:space="0" w:color="auto"/>
                        <w:right w:val="none" w:sz="0" w:space="0" w:color="auto"/>
                      </w:divBdr>
                    </w:div>
                    <w:div w:id="894858474">
                      <w:marLeft w:val="0"/>
                      <w:marRight w:val="0"/>
                      <w:marTop w:val="0"/>
                      <w:marBottom w:val="0"/>
                      <w:divBdr>
                        <w:top w:val="none" w:sz="0" w:space="0" w:color="auto"/>
                        <w:left w:val="none" w:sz="0" w:space="0" w:color="auto"/>
                        <w:bottom w:val="none" w:sz="0" w:space="0" w:color="auto"/>
                        <w:right w:val="none" w:sz="0" w:space="0" w:color="auto"/>
                      </w:divBdr>
                    </w:div>
                    <w:div w:id="1760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21300">
          <w:marLeft w:val="0"/>
          <w:marRight w:val="0"/>
          <w:marTop w:val="0"/>
          <w:marBottom w:val="0"/>
          <w:divBdr>
            <w:top w:val="none" w:sz="0" w:space="0" w:color="auto"/>
            <w:left w:val="none" w:sz="0" w:space="0" w:color="auto"/>
            <w:bottom w:val="none" w:sz="0" w:space="0" w:color="auto"/>
            <w:right w:val="none" w:sz="0" w:space="0" w:color="auto"/>
          </w:divBdr>
          <w:divsChild>
            <w:div w:id="748650250">
              <w:marLeft w:val="0"/>
              <w:marRight w:val="0"/>
              <w:marTop w:val="0"/>
              <w:marBottom w:val="0"/>
              <w:divBdr>
                <w:top w:val="none" w:sz="0" w:space="0" w:color="auto"/>
                <w:left w:val="none" w:sz="0" w:space="0" w:color="auto"/>
                <w:bottom w:val="none" w:sz="0" w:space="0" w:color="auto"/>
                <w:right w:val="none" w:sz="0" w:space="0" w:color="auto"/>
              </w:divBdr>
              <w:divsChild>
                <w:div w:id="917055323">
                  <w:marLeft w:val="0"/>
                  <w:marRight w:val="0"/>
                  <w:marTop w:val="0"/>
                  <w:marBottom w:val="0"/>
                  <w:divBdr>
                    <w:top w:val="none" w:sz="0" w:space="0" w:color="auto"/>
                    <w:left w:val="none" w:sz="0" w:space="0" w:color="auto"/>
                    <w:bottom w:val="none" w:sz="0" w:space="0" w:color="auto"/>
                    <w:right w:val="none" w:sz="0" w:space="0" w:color="auto"/>
                  </w:divBdr>
                  <w:divsChild>
                    <w:div w:id="1968733584">
                      <w:marLeft w:val="0"/>
                      <w:marRight w:val="0"/>
                      <w:marTop w:val="0"/>
                      <w:marBottom w:val="0"/>
                      <w:divBdr>
                        <w:top w:val="none" w:sz="0" w:space="0" w:color="auto"/>
                        <w:left w:val="none" w:sz="0" w:space="0" w:color="auto"/>
                        <w:bottom w:val="none" w:sz="0" w:space="0" w:color="auto"/>
                        <w:right w:val="none" w:sz="0" w:space="0" w:color="auto"/>
                      </w:divBdr>
                      <w:divsChild>
                        <w:div w:id="903562054">
                          <w:marLeft w:val="0"/>
                          <w:marRight w:val="0"/>
                          <w:marTop w:val="0"/>
                          <w:marBottom w:val="0"/>
                          <w:divBdr>
                            <w:top w:val="none" w:sz="0" w:space="0" w:color="auto"/>
                            <w:left w:val="none" w:sz="0" w:space="0" w:color="auto"/>
                            <w:bottom w:val="none" w:sz="0" w:space="0" w:color="auto"/>
                            <w:right w:val="none" w:sz="0" w:space="0" w:color="auto"/>
                          </w:divBdr>
                          <w:divsChild>
                            <w:div w:id="796535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4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98809">
      <w:bodyDiv w:val="1"/>
      <w:marLeft w:val="0"/>
      <w:marRight w:val="0"/>
      <w:marTop w:val="0"/>
      <w:marBottom w:val="0"/>
      <w:divBdr>
        <w:top w:val="none" w:sz="0" w:space="0" w:color="auto"/>
        <w:left w:val="none" w:sz="0" w:space="0" w:color="auto"/>
        <w:bottom w:val="none" w:sz="0" w:space="0" w:color="auto"/>
        <w:right w:val="none" w:sz="0" w:space="0" w:color="auto"/>
      </w:divBdr>
    </w:div>
    <w:div w:id="1844590994">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7547983">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245">
      <w:bodyDiv w:val="1"/>
      <w:marLeft w:val="0"/>
      <w:marRight w:val="0"/>
      <w:marTop w:val="0"/>
      <w:marBottom w:val="0"/>
      <w:divBdr>
        <w:top w:val="none" w:sz="0" w:space="0" w:color="auto"/>
        <w:left w:val="none" w:sz="0" w:space="0" w:color="auto"/>
        <w:bottom w:val="none" w:sz="0" w:space="0" w:color="auto"/>
        <w:right w:val="none" w:sz="0" w:space="0" w:color="auto"/>
      </w:divBdr>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2450251">
      <w:bodyDiv w:val="1"/>
      <w:marLeft w:val="0"/>
      <w:marRight w:val="0"/>
      <w:marTop w:val="0"/>
      <w:marBottom w:val="0"/>
      <w:divBdr>
        <w:top w:val="none" w:sz="0" w:space="0" w:color="auto"/>
        <w:left w:val="none" w:sz="0" w:space="0" w:color="auto"/>
        <w:bottom w:val="none" w:sz="0" w:space="0" w:color="auto"/>
        <w:right w:val="none" w:sz="0" w:space="0" w:color="auto"/>
      </w:divBdr>
      <w:divsChild>
        <w:div w:id="314335827">
          <w:marLeft w:val="0"/>
          <w:marRight w:val="0"/>
          <w:marTop w:val="0"/>
          <w:marBottom w:val="0"/>
          <w:divBdr>
            <w:top w:val="none" w:sz="0" w:space="0" w:color="auto"/>
            <w:left w:val="none" w:sz="0" w:space="0" w:color="auto"/>
            <w:bottom w:val="none" w:sz="0" w:space="0" w:color="auto"/>
            <w:right w:val="none" w:sz="0" w:space="0" w:color="auto"/>
          </w:divBdr>
          <w:divsChild>
            <w:div w:id="1405879907">
              <w:marLeft w:val="0"/>
              <w:marRight w:val="0"/>
              <w:marTop w:val="0"/>
              <w:marBottom w:val="0"/>
              <w:divBdr>
                <w:top w:val="none" w:sz="0" w:space="0" w:color="auto"/>
                <w:left w:val="none" w:sz="0" w:space="0" w:color="auto"/>
                <w:bottom w:val="none" w:sz="0" w:space="0" w:color="auto"/>
                <w:right w:val="none" w:sz="0" w:space="0" w:color="auto"/>
              </w:divBdr>
              <w:divsChild>
                <w:div w:id="1901094494">
                  <w:marLeft w:val="0"/>
                  <w:marRight w:val="0"/>
                  <w:marTop w:val="0"/>
                  <w:marBottom w:val="0"/>
                  <w:divBdr>
                    <w:top w:val="none" w:sz="0" w:space="0" w:color="auto"/>
                    <w:left w:val="none" w:sz="0" w:space="0" w:color="auto"/>
                    <w:bottom w:val="none" w:sz="0" w:space="0" w:color="auto"/>
                    <w:right w:val="none" w:sz="0" w:space="0" w:color="auto"/>
                  </w:divBdr>
                  <w:divsChild>
                    <w:div w:id="10562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127">
          <w:marLeft w:val="0"/>
          <w:marRight w:val="0"/>
          <w:marTop w:val="0"/>
          <w:marBottom w:val="0"/>
          <w:divBdr>
            <w:top w:val="none" w:sz="0" w:space="0" w:color="auto"/>
            <w:left w:val="none" w:sz="0" w:space="0" w:color="auto"/>
            <w:bottom w:val="none" w:sz="0" w:space="0" w:color="auto"/>
            <w:right w:val="none" w:sz="0" w:space="0" w:color="auto"/>
          </w:divBdr>
          <w:divsChild>
            <w:div w:id="1733388881">
              <w:marLeft w:val="0"/>
              <w:marRight w:val="0"/>
              <w:marTop w:val="0"/>
              <w:marBottom w:val="0"/>
              <w:divBdr>
                <w:top w:val="none" w:sz="0" w:space="0" w:color="auto"/>
                <w:left w:val="none" w:sz="0" w:space="0" w:color="auto"/>
                <w:bottom w:val="none" w:sz="0" w:space="0" w:color="auto"/>
                <w:right w:val="none" w:sz="0" w:space="0" w:color="auto"/>
              </w:divBdr>
              <w:divsChild>
                <w:div w:id="1551309271">
                  <w:marLeft w:val="0"/>
                  <w:marRight w:val="0"/>
                  <w:marTop w:val="0"/>
                  <w:marBottom w:val="0"/>
                  <w:divBdr>
                    <w:top w:val="none" w:sz="0" w:space="0" w:color="auto"/>
                    <w:left w:val="none" w:sz="0" w:space="0" w:color="auto"/>
                    <w:bottom w:val="none" w:sz="0" w:space="0" w:color="auto"/>
                    <w:right w:val="none" w:sz="0" w:space="0" w:color="auto"/>
                  </w:divBdr>
                  <w:divsChild>
                    <w:div w:id="1298755838">
                      <w:marLeft w:val="0"/>
                      <w:marRight w:val="0"/>
                      <w:marTop w:val="0"/>
                      <w:marBottom w:val="0"/>
                      <w:divBdr>
                        <w:top w:val="none" w:sz="0" w:space="0" w:color="auto"/>
                        <w:left w:val="none" w:sz="0" w:space="0" w:color="auto"/>
                        <w:bottom w:val="none" w:sz="0" w:space="0" w:color="auto"/>
                        <w:right w:val="none" w:sz="0" w:space="0" w:color="auto"/>
                      </w:divBdr>
                      <w:divsChild>
                        <w:div w:id="422148990">
                          <w:marLeft w:val="240"/>
                          <w:marRight w:val="0"/>
                          <w:marTop w:val="0"/>
                          <w:marBottom w:val="60"/>
                          <w:divBdr>
                            <w:top w:val="none" w:sz="0" w:space="0" w:color="auto"/>
                            <w:left w:val="none" w:sz="0" w:space="0" w:color="auto"/>
                            <w:bottom w:val="none" w:sz="0" w:space="0" w:color="auto"/>
                            <w:right w:val="none" w:sz="0" w:space="0" w:color="auto"/>
                          </w:divBdr>
                          <w:divsChild>
                            <w:div w:id="1181359757">
                              <w:marLeft w:val="0"/>
                              <w:marRight w:val="0"/>
                              <w:marTop w:val="0"/>
                              <w:marBottom w:val="0"/>
                              <w:divBdr>
                                <w:top w:val="none" w:sz="0" w:space="0" w:color="auto"/>
                                <w:left w:val="none" w:sz="0" w:space="0" w:color="auto"/>
                                <w:bottom w:val="none" w:sz="0" w:space="0" w:color="auto"/>
                                <w:right w:val="none" w:sz="0" w:space="0" w:color="auto"/>
                              </w:divBdr>
                            </w:div>
                            <w:div w:id="1893927665">
                              <w:marLeft w:val="-240"/>
                              <w:marRight w:val="-240"/>
                              <w:marTop w:val="0"/>
                              <w:marBottom w:val="0"/>
                              <w:divBdr>
                                <w:top w:val="none" w:sz="0" w:space="0" w:color="auto"/>
                                <w:left w:val="none" w:sz="0" w:space="0" w:color="auto"/>
                                <w:bottom w:val="none" w:sz="0" w:space="0" w:color="auto"/>
                                <w:right w:val="none" w:sz="0" w:space="0" w:color="auto"/>
                              </w:divBdr>
                              <w:divsChild>
                                <w:div w:id="18698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75520">
          <w:marLeft w:val="0"/>
          <w:marRight w:val="0"/>
          <w:marTop w:val="0"/>
          <w:marBottom w:val="0"/>
          <w:divBdr>
            <w:top w:val="none" w:sz="0" w:space="0" w:color="auto"/>
            <w:left w:val="none" w:sz="0" w:space="0" w:color="auto"/>
            <w:bottom w:val="none" w:sz="0" w:space="0" w:color="auto"/>
            <w:right w:val="none" w:sz="0" w:space="0" w:color="auto"/>
          </w:divBdr>
          <w:divsChild>
            <w:div w:id="1512719397">
              <w:marLeft w:val="0"/>
              <w:marRight w:val="0"/>
              <w:marTop w:val="0"/>
              <w:marBottom w:val="0"/>
              <w:divBdr>
                <w:top w:val="none" w:sz="0" w:space="0" w:color="auto"/>
                <w:left w:val="none" w:sz="0" w:space="0" w:color="auto"/>
                <w:bottom w:val="none" w:sz="0" w:space="0" w:color="auto"/>
                <w:right w:val="none" w:sz="0" w:space="0" w:color="auto"/>
              </w:divBdr>
              <w:divsChild>
                <w:div w:id="4571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4876035">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697747">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735816">
      <w:bodyDiv w:val="1"/>
      <w:marLeft w:val="0"/>
      <w:marRight w:val="0"/>
      <w:marTop w:val="0"/>
      <w:marBottom w:val="0"/>
      <w:divBdr>
        <w:top w:val="none" w:sz="0" w:space="0" w:color="auto"/>
        <w:left w:val="none" w:sz="0" w:space="0" w:color="auto"/>
        <w:bottom w:val="none" w:sz="0" w:space="0" w:color="auto"/>
        <w:right w:val="none" w:sz="0" w:space="0" w:color="auto"/>
      </w:divBdr>
      <w:divsChild>
        <w:div w:id="667708556">
          <w:marLeft w:val="0"/>
          <w:marRight w:val="0"/>
          <w:marTop w:val="0"/>
          <w:marBottom w:val="0"/>
          <w:divBdr>
            <w:top w:val="none" w:sz="0" w:space="0" w:color="auto"/>
            <w:left w:val="none" w:sz="0" w:space="0" w:color="auto"/>
            <w:bottom w:val="none" w:sz="0" w:space="0" w:color="auto"/>
            <w:right w:val="none" w:sz="0" w:space="0" w:color="auto"/>
          </w:divBdr>
          <w:divsChild>
            <w:div w:id="1530021040">
              <w:marLeft w:val="0"/>
              <w:marRight w:val="0"/>
              <w:marTop w:val="0"/>
              <w:marBottom w:val="0"/>
              <w:divBdr>
                <w:top w:val="none" w:sz="0" w:space="0" w:color="auto"/>
                <w:left w:val="none" w:sz="0" w:space="0" w:color="auto"/>
                <w:bottom w:val="none" w:sz="0" w:space="0" w:color="auto"/>
                <w:right w:val="none" w:sz="0" w:space="0" w:color="auto"/>
              </w:divBdr>
            </w:div>
          </w:divsChild>
        </w:div>
        <w:div w:id="1715890829">
          <w:marLeft w:val="0"/>
          <w:marRight w:val="0"/>
          <w:marTop w:val="0"/>
          <w:marBottom w:val="0"/>
          <w:divBdr>
            <w:top w:val="none" w:sz="0" w:space="0" w:color="auto"/>
            <w:left w:val="none" w:sz="0" w:space="0" w:color="auto"/>
            <w:bottom w:val="none" w:sz="0" w:space="0" w:color="auto"/>
            <w:right w:val="none" w:sz="0" w:space="0" w:color="auto"/>
          </w:divBdr>
          <w:divsChild>
            <w:div w:id="19681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391933">
      <w:bodyDiv w:val="1"/>
      <w:marLeft w:val="0"/>
      <w:marRight w:val="0"/>
      <w:marTop w:val="0"/>
      <w:marBottom w:val="0"/>
      <w:divBdr>
        <w:top w:val="none" w:sz="0" w:space="0" w:color="auto"/>
        <w:left w:val="none" w:sz="0" w:space="0" w:color="auto"/>
        <w:bottom w:val="none" w:sz="0" w:space="0" w:color="auto"/>
        <w:right w:val="none" w:sz="0" w:space="0" w:color="auto"/>
      </w:divBdr>
      <w:divsChild>
        <w:div w:id="397096713">
          <w:marLeft w:val="0"/>
          <w:marRight w:val="0"/>
          <w:marTop w:val="0"/>
          <w:marBottom w:val="0"/>
          <w:divBdr>
            <w:top w:val="none" w:sz="0" w:space="0" w:color="auto"/>
            <w:left w:val="none" w:sz="0" w:space="0" w:color="auto"/>
            <w:bottom w:val="none" w:sz="0" w:space="0" w:color="auto"/>
            <w:right w:val="none" w:sz="0" w:space="0" w:color="auto"/>
          </w:divBdr>
          <w:divsChild>
            <w:div w:id="923992221">
              <w:marLeft w:val="0"/>
              <w:marRight w:val="0"/>
              <w:marTop w:val="0"/>
              <w:marBottom w:val="0"/>
              <w:divBdr>
                <w:top w:val="none" w:sz="0" w:space="0" w:color="auto"/>
                <w:left w:val="none" w:sz="0" w:space="0" w:color="auto"/>
                <w:bottom w:val="none" w:sz="0" w:space="0" w:color="auto"/>
                <w:right w:val="none" w:sz="0" w:space="0" w:color="auto"/>
              </w:divBdr>
            </w:div>
          </w:divsChild>
        </w:div>
        <w:div w:id="1973518129">
          <w:marLeft w:val="0"/>
          <w:marRight w:val="0"/>
          <w:marTop w:val="0"/>
          <w:marBottom w:val="0"/>
          <w:divBdr>
            <w:top w:val="none" w:sz="0" w:space="0" w:color="auto"/>
            <w:left w:val="none" w:sz="0" w:space="0" w:color="auto"/>
            <w:bottom w:val="none" w:sz="0" w:space="0" w:color="auto"/>
            <w:right w:val="none" w:sz="0" w:space="0" w:color="auto"/>
          </w:divBdr>
          <w:divsChild>
            <w:div w:id="9205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5516">
      <w:bodyDiv w:val="1"/>
      <w:marLeft w:val="0"/>
      <w:marRight w:val="0"/>
      <w:marTop w:val="0"/>
      <w:marBottom w:val="0"/>
      <w:divBdr>
        <w:top w:val="none" w:sz="0" w:space="0" w:color="auto"/>
        <w:left w:val="none" w:sz="0" w:space="0" w:color="auto"/>
        <w:bottom w:val="none" w:sz="0" w:space="0" w:color="auto"/>
        <w:right w:val="none" w:sz="0" w:space="0" w:color="auto"/>
      </w:divBdr>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167685">
      <w:bodyDiv w:val="1"/>
      <w:marLeft w:val="0"/>
      <w:marRight w:val="0"/>
      <w:marTop w:val="0"/>
      <w:marBottom w:val="0"/>
      <w:divBdr>
        <w:top w:val="none" w:sz="0" w:space="0" w:color="auto"/>
        <w:left w:val="none" w:sz="0" w:space="0" w:color="auto"/>
        <w:bottom w:val="none" w:sz="0" w:space="0" w:color="auto"/>
        <w:right w:val="none" w:sz="0" w:space="0" w:color="auto"/>
      </w:divBdr>
      <w:divsChild>
        <w:div w:id="82997148">
          <w:marLeft w:val="1871"/>
          <w:marRight w:val="-14970"/>
          <w:marTop w:val="0"/>
          <w:marBottom w:val="0"/>
          <w:divBdr>
            <w:top w:val="none" w:sz="0" w:space="0" w:color="auto"/>
            <w:left w:val="none" w:sz="0" w:space="0" w:color="auto"/>
            <w:bottom w:val="none" w:sz="0" w:space="0" w:color="auto"/>
            <w:right w:val="none" w:sz="0" w:space="0" w:color="auto"/>
          </w:divBdr>
          <w:divsChild>
            <w:div w:id="1393771968">
              <w:marLeft w:val="0"/>
              <w:marRight w:val="0"/>
              <w:marTop w:val="0"/>
              <w:marBottom w:val="0"/>
              <w:divBdr>
                <w:top w:val="none" w:sz="0" w:space="0" w:color="auto"/>
                <w:left w:val="none" w:sz="0" w:space="0" w:color="auto"/>
                <w:bottom w:val="none" w:sz="0" w:space="0" w:color="auto"/>
                <w:right w:val="none" w:sz="0" w:space="0" w:color="auto"/>
              </w:divBdr>
              <w:divsChild>
                <w:div w:id="803700016">
                  <w:marLeft w:val="0"/>
                  <w:marRight w:val="0"/>
                  <w:marTop w:val="0"/>
                  <w:marBottom w:val="0"/>
                  <w:divBdr>
                    <w:top w:val="none" w:sz="0" w:space="0" w:color="auto"/>
                    <w:left w:val="none" w:sz="0" w:space="0" w:color="auto"/>
                    <w:bottom w:val="none" w:sz="0" w:space="0" w:color="auto"/>
                    <w:right w:val="none" w:sz="0" w:space="0" w:color="auto"/>
                  </w:divBdr>
                  <w:divsChild>
                    <w:div w:id="326905981">
                      <w:marLeft w:val="0"/>
                      <w:marRight w:val="0"/>
                      <w:marTop w:val="0"/>
                      <w:marBottom w:val="0"/>
                      <w:divBdr>
                        <w:top w:val="none" w:sz="0" w:space="0" w:color="auto"/>
                        <w:left w:val="none" w:sz="0" w:space="0" w:color="auto"/>
                        <w:bottom w:val="none" w:sz="0" w:space="0" w:color="auto"/>
                        <w:right w:val="none" w:sz="0" w:space="0" w:color="auto"/>
                      </w:divBdr>
                    </w:div>
                    <w:div w:id="651639844">
                      <w:marLeft w:val="0"/>
                      <w:marRight w:val="0"/>
                      <w:marTop w:val="0"/>
                      <w:marBottom w:val="0"/>
                      <w:divBdr>
                        <w:top w:val="none" w:sz="0" w:space="0" w:color="auto"/>
                        <w:left w:val="none" w:sz="0" w:space="0" w:color="auto"/>
                        <w:bottom w:val="none" w:sz="0" w:space="0" w:color="auto"/>
                        <w:right w:val="none" w:sz="0" w:space="0" w:color="auto"/>
                      </w:divBdr>
                    </w:div>
                    <w:div w:id="1300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8577">
          <w:marLeft w:val="0"/>
          <w:marRight w:val="0"/>
          <w:marTop w:val="0"/>
          <w:marBottom w:val="0"/>
          <w:divBdr>
            <w:top w:val="none" w:sz="0" w:space="0" w:color="auto"/>
            <w:left w:val="none" w:sz="0" w:space="0" w:color="auto"/>
            <w:bottom w:val="none" w:sz="0" w:space="0" w:color="auto"/>
            <w:right w:val="none" w:sz="0" w:space="0" w:color="auto"/>
          </w:divBdr>
          <w:divsChild>
            <w:div w:id="1180506292">
              <w:marLeft w:val="0"/>
              <w:marRight w:val="0"/>
              <w:marTop w:val="0"/>
              <w:marBottom w:val="0"/>
              <w:divBdr>
                <w:top w:val="none" w:sz="0" w:space="0" w:color="auto"/>
                <w:left w:val="none" w:sz="0" w:space="0" w:color="auto"/>
                <w:bottom w:val="none" w:sz="0" w:space="0" w:color="auto"/>
                <w:right w:val="none" w:sz="0" w:space="0" w:color="auto"/>
              </w:divBdr>
              <w:divsChild>
                <w:div w:id="721754203">
                  <w:marLeft w:val="0"/>
                  <w:marRight w:val="0"/>
                  <w:marTop w:val="0"/>
                  <w:marBottom w:val="0"/>
                  <w:divBdr>
                    <w:top w:val="none" w:sz="0" w:space="0" w:color="auto"/>
                    <w:left w:val="none" w:sz="0" w:space="0" w:color="auto"/>
                    <w:bottom w:val="none" w:sz="0" w:space="0" w:color="auto"/>
                    <w:right w:val="none" w:sz="0" w:space="0" w:color="auto"/>
                  </w:divBdr>
                  <w:divsChild>
                    <w:div w:id="385645091">
                      <w:marLeft w:val="0"/>
                      <w:marRight w:val="0"/>
                      <w:marTop w:val="0"/>
                      <w:marBottom w:val="0"/>
                      <w:divBdr>
                        <w:top w:val="none" w:sz="0" w:space="0" w:color="auto"/>
                        <w:left w:val="none" w:sz="0" w:space="0" w:color="auto"/>
                        <w:bottom w:val="none" w:sz="0" w:space="0" w:color="auto"/>
                        <w:right w:val="none" w:sz="0" w:space="0" w:color="auto"/>
                      </w:divBdr>
                      <w:divsChild>
                        <w:div w:id="239221971">
                          <w:marLeft w:val="0"/>
                          <w:marRight w:val="0"/>
                          <w:marTop w:val="0"/>
                          <w:marBottom w:val="0"/>
                          <w:divBdr>
                            <w:top w:val="none" w:sz="0" w:space="0" w:color="auto"/>
                            <w:left w:val="none" w:sz="0" w:space="0" w:color="auto"/>
                            <w:bottom w:val="none" w:sz="0" w:space="0" w:color="auto"/>
                            <w:right w:val="none" w:sz="0" w:space="0" w:color="auto"/>
                          </w:divBdr>
                          <w:divsChild>
                            <w:div w:id="5836151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22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369830">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69178767">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382252">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528209">
      <w:bodyDiv w:val="1"/>
      <w:marLeft w:val="0"/>
      <w:marRight w:val="0"/>
      <w:marTop w:val="0"/>
      <w:marBottom w:val="0"/>
      <w:divBdr>
        <w:top w:val="none" w:sz="0" w:space="0" w:color="auto"/>
        <w:left w:val="none" w:sz="0" w:space="0" w:color="auto"/>
        <w:bottom w:val="none" w:sz="0" w:space="0" w:color="auto"/>
        <w:right w:val="none" w:sz="0" w:space="0" w:color="auto"/>
      </w:divBdr>
      <w:divsChild>
        <w:div w:id="1315600776">
          <w:marLeft w:val="0"/>
          <w:marRight w:val="0"/>
          <w:marTop w:val="0"/>
          <w:marBottom w:val="0"/>
          <w:divBdr>
            <w:top w:val="none" w:sz="0" w:space="0" w:color="auto"/>
            <w:left w:val="none" w:sz="0" w:space="0" w:color="auto"/>
            <w:bottom w:val="none" w:sz="0" w:space="0" w:color="auto"/>
            <w:right w:val="none" w:sz="0" w:space="0" w:color="auto"/>
          </w:divBdr>
          <w:divsChild>
            <w:div w:id="1261139608">
              <w:marLeft w:val="0"/>
              <w:marRight w:val="0"/>
              <w:marTop w:val="0"/>
              <w:marBottom w:val="0"/>
              <w:divBdr>
                <w:top w:val="none" w:sz="0" w:space="0" w:color="auto"/>
                <w:left w:val="none" w:sz="0" w:space="0" w:color="auto"/>
                <w:bottom w:val="none" w:sz="0" w:space="0" w:color="auto"/>
                <w:right w:val="none" w:sz="0" w:space="0" w:color="auto"/>
              </w:divBdr>
              <w:divsChild>
                <w:div w:id="586037350">
                  <w:marLeft w:val="0"/>
                  <w:marRight w:val="0"/>
                  <w:marTop w:val="0"/>
                  <w:marBottom w:val="0"/>
                  <w:divBdr>
                    <w:top w:val="none" w:sz="0" w:space="0" w:color="auto"/>
                    <w:left w:val="none" w:sz="0" w:space="0" w:color="auto"/>
                    <w:bottom w:val="none" w:sz="0" w:space="0" w:color="auto"/>
                    <w:right w:val="none" w:sz="0" w:space="0" w:color="auto"/>
                  </w:divBdr>
                  <w:divsChild>
                    <w:div w:id="818956035">
                      <w:marLeft w:val="0"/>
                      <w:marRight w:val="0"/>
                      <w:marTop w:val="0"/>
                      <w:marBottom w:val="0"/>
                      <w:divBdr>
                        <w:top w:val="none" w:sz="0" w:space="0" w:color="auto"/>
                        <w:left w:val="none" w:sz="0" w:space="0" w:color="auto"/>
                        <w:bottom w:val="none" w:sz="0" w:space="0" w:color="auto"/>
                        <w:right w:val="none" w:sz="0" w:space="0" w:color="auto"/>
                      </w:divBdr>
                    </w:div>
                    <w:div w:id="15938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sChild>
        </w:div>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1619603959">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21427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0390897">
      <w:bodyDiv w:val="1"/>
      <w:marLeft w:val="0"/>
      <w:marRight w:val="0"/>
      <w:marTop w:val="0"/>
      <w:marBottom w:val="0"/>
      <w:divBdr>
        <w:top w:val="none" w:sz="0" w:space="0" w:color="auto"/>
        <w:left w:val="none" w:sz="0" w:space="0" w:color="auto"/>
        <w:bottom w:val="none" w:sz="0" w:space="0" w:color="auto"/>
        <w:right w:val="none" w:sz="0" w:space="0" w:color="auto"/>
      </w:divBdr>
      <w:divsChild>
        <w:div w:id="401874212">
          <w:marLeft w:val="0"/>
          <w:marRight w:val="0"/>
          <w:marTop w:val="0"/>
          <w:marBottom w:val="0"/>
          <w:divBdr>
            <w:top w:val="none" w:sz="0" w:space="0" w:color="auto"/>
            <w:left w:val="none" w:sz="0" w:space="0" w:color="auto"/>
            <w:bottom w:val="none" w:sz="0" w:space="0" w:color="auto"/>
            <w:right w:val="none" w:sz="0" w:space="0" w:color="auto"/>
          </w:divBdr>
          <w:divsChild>
            <w:div w:id="861289053">
              <w:marLeft w:val="0"/>
              <w:marRight w:val="0"/>
              <w:marTop w:val="0"/>
              <w:marBottom w:val="0"/>
              <w:divBdr>
                <w:top w:val="none" w:sz="0" w:space="0" w:color="auto"/>
                <w:left w:val="none" w:sz="0" w:space="0" w:color="auto"/>
                <w:bottom w:val="none" w:sz="0" w:space="0" w:color="auto"/>
                <w:right w:val="none" w:sz="0" w:space="0" w:color="auto"/>
              </w:divBdr>
            </w:div>
          </w:divsChild>
        </w:div>
        <w:div w:id="1651787208">
          <w:marLeft w:val="0"/>
          <w:marRight w:val="0"/>
          <w:marTop w:val="0"/>
          <w:marBottom w:val="0"/>
          <w:divBdr>
            <w:top w:val="none" w:sz="0" w:space="0" w:color="auto"/>
            <w:left w:val="none" w:sz="0" w:space="0" w:color="auto"/>
            <w:bottom w:val="none" w:sz="0" w:space="0" w:color="auto"/>
            <w:right w:val="none" w:sz="0" w:space="0" w:color="auto"/>
          </w:divBdr>
          <w:divsChild>
            <w:div w:id="18359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84239">
      <w:bodyDiv w:val="1"/>
      <w:marLeft w:val="0"/>
      <w:marRight w:val="0"/>
      <w:marTop w:val="0"/>
      <w:marBottom w:val="0"/>
      <w:divBdr>
        <w:top w:val="none" w:sz="0" w:space="0" w:color="auto"/>
        <w:left w:val="none" w:sz="0" w:space="0" w:color="auto"/>
        <w:bottom w:val="none" w:sz="0" w:space="0" w:color="auto"/>
        <w:right w:val="none" w:sz="0" w:space="0" w:color="auto"/>
      </w:divBdr>
      <w:divsChild>
        <w:div w:id="1579824084">
          <w:marLeft w:val="0"/>
          <w:marRight w:val="0"/>
          <w:marTop w:val="0"/>
          <w:marBottom w:val="0"/>
          <w:divBdr>
            <w:top w:val="none" w:sz="0" w:space="0" w:color="auto"/>
            <w:left w:val="none" w:sz="0" w:space="0" w:color="auto"/>
            <w:bottom w:val="none" w:sz="0" w:space="0" w:color="auto"/>
            <w:right w:val="none" w:sz="0" w:space="0" w:color="auto"/>
          </w:divBdr>
          <w:divsChild>
            <w:div w:id="1061441617">
              <w:marLeft w:val="0"/>
              <w:marRight w:val="0"/>
              <w:marTop w:val="0"/>
              <w:marBottom w:val="0"/>
              <w:divBdr>
                <w:top w:val="none" w:sz="0" w:space="0" w:color="auto"/>
                <w:left w:val="none" w:sz="0" w:space="0" w:color="auto"/>
                <w:bottom w:val="none" w:sz="0" w:space="0" w:color="auto"/>
                <w:right w:val="none" w:sz="0" w:space="0" w:color="auto"/>
              </w:divBdr>
            </w:div>
          </w:divsChild>
        </w:div>
        <w:div w:id="1874417298">
          <w:marLeft w:val="0"/>
          <w:marRight w:val="0"/>
          <w:marTop w:val="0"/>
          <w:marBottom w:val="0"/>
          <w:divBdr>
            <w:top w:val="none" w:sz="0" w:space="0" w:color="auto"/>
            <w:left w:val="none" w:sz="0" w:space="0" w:color="auto"/>
            <w:bottom w:val="none" w:sz="0" w:space="0" w:color="auto"/>
            <w:right w:val="none" w:sz="0" w:space="0" w:color="auto"/>
          </w:divBdr>
          <w:divsChild>
            <w:div w:id="1482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9487">
      <w:bodyDiv w:val="1"/>
      <w:marLeft w:val="0"/>
      <w:marRight w:val="0"/>
      <w:marTop w:val="0"/>
      <w:marBottom w:val="0"/>
      <w:divBdr>
        <w:top w:val="none" w:sz="0" w:space="0" w:color="auto"/>
        <w:left w:val="none" w:sz="0" w:space="0" w:color="auto"/>
        <w:bottom w:val="none" w:sz="0" w:space="0" w:color="auto"/>
        <w:right w:val="none" w:sz="0" w:space="0" w:color="auto"/>
      </w:divBdr>
      <w:divsChild>
        <w:div w:id="1322002757">
          <w:marLeft w:val="0"/>
          <w:marRight w:val="0"/>
          <w:marTop w:val="0"/>
          <w:marBottom w:val="0"/>
          <w:divBdr>
            <w:top w:val="none" w:sz="0" w:space="0" w:color="auto"/>
            <w:left w:val="none" w:sz="0" w:space="0" w:color="auto"/>
            <w:bottom w:val="none" w:sz="0" w:space="0" w:color="auto"/>
            <w:right w:val="none" w:sz="0" w:space="0" w:color="auto"/>
          </w:divBdr>
          <w:divsChild>
            <w:div w:id="1109742957">
              <w:marLeft w:val="0"/>
              <w:marRight w:val="0"/>
              <w:marTop w:val="0"/>
              <w:marBottom w:val="0"/>
              <w:divBdr>
                <w:top w:val="none" w:sz="0" w:space="0" w:color="auto"/>
                <w:left w:val="none" w:sz="0" w:space="0" w:color="auto"/>
                <w:bottom w:val="none" w:sz="0" w:space="0" w:color="auto"/>
                <w:right w:val="none" w:sz="0" w:space="0" w:color="auto"/>
              </w:divBdr>
            </w:div>
            <w:div w:id="1932395335">
              <w:marLeft w:val="0"/>
              <w:marRight w:val="0"/>
              <w:marTop w:val="0"/>
              <w:marBottom w:val="0"/>
              <w:divBdr>
                <w:top w:val="none" w:sz="0" w:space="0" w:color="auto"/>
                <w:left w:val="none" w:sz="0" w:space="0" w:color="auto"/>
                <w:bottom w:val="none" w:sz="0" w:space="0" w:color="auto"/>
                <w:right w:val="none" w:sz="0" w:space="0" w:color="auto"/>
              </w:divBdr>
            </w:div>
          </w:divsChild>
        </w:div>
        <w:div w:id="1339768239">
          <w:marLeft w:val="0"/>
          <w:marRight w:val="0"/>
          <w:marTop w:val="0"/>
          <w:marBottom w:val="0"/>
          <w:divBdr>
            <w:top w:val="none" w:sz="0" w:space="0" w:color="auto"/>
            <w:left w:val="none" w:sz="0" w:space="0" w:color="auto"/>
            <w:bottom w:val="none" w:sz="0" w:space="0" w:color="auto"/>
            <w:right w:val="none" w:sz="0" w:space="0" w:color="auto"/>
          </w:divBdr>
          <w:divsChild>
            <w:div w:id="13005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020">
      <w:bodyDiv w:val="1"/>
      <w:marLeft w:val="0"/>
      <w:marRight w:val="0"/>
      <w:marTop w:val="0"/>
      <w:marBottom w:val="0"/>
      <w:divBdr>
        <w:top w:val="none" w:sz="0" w:space="0" w:color="auto"/>
        <w:left w:val="none" w:sz="0" w:space="0" w:color="auto"/>
        <w:bottom w:val="none" w:sz="0" w:space="0" w:color="auto"/>
        <w:right w:val="none" w:sz="0" w:space="0" w:color="auto"/>
      </w:divBdr>
      <w:divsChild>
        <w:div w:id="704252538">
          <w:marLeft w:val="0"/>
          <w:marRight w:val="0"/>
          <w:marTop w:val="0"/>
          <w:marBottom w:val="0"/>
          <w:divBdr>
            <w:top w:val="none" w:sz="0" w:space="0" w:color="auto"/>
            <w:left w:val="none" w:sz="0" w:space="0" w:color="auto"/>
            <w:bottom w:val="none" w:sz="0" w:space="0" w:color="auto"/>
            <w:right w:val="none" w:sz="0" w:space="0" w:color="auto"/>
          </w:divBdr>
          <w:divsChild>
            <w:div w:id="1973705615">
              <w:marLeft w:val="0"/>
              <w:marRight w:val="0"/>
              <w:marTop w:val="0"/>
              <w:marBottom w:val="0"/>
              <w:divBdr>
                <w:top w:val="none" w:sz="0" w:space="0" w:color="auto"/>
                <w:left w:val="none" w:sz="0" w:space="0" w:color="auto"/>
                <w:bottom w:val="none" w:sz="0" w:space="0" w:color="auto"/>
                <w:right w:val="none" w:sz="0" w:space="0" w:color="auto"/>
              </w:divBdr>
              <w:divsChild>
                <w:div w:id="1265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4985">
          <w:marLeft w:val="0"/>
          <w:marRight w:val="0"/>
          <w:marTop w:val="0"/>
          <w:marBottom w:val="0"/>
          <w:divBdr>
            <w:top w:val="none" w:sz="0" w:space="0" w:color="auto"/>
            <w:left w:val="none" w:sz="0" w:space="0" w:color="auto"/>
            <w:bottom w:val="none" w:sz="0" w:space="0" w:color="auto"/>
            <w:right w:val="none" w:sz="0" w:space="0" w:color="auto"/>
          </w:divBdr>
          <w:divsChild>
            <w:div w:id="173498210">
              <w:marLeft w:val="0"/>
              <w:marRight w:val="0"/>
              <w:marTop w:val="0"/>
              <w:marBottom w:val="0"/>
              <w:divBdr>
                <w:top w:val="none" w:sz="0" w:space="0" w:color="auto"/>
                <w:left w:val="none" w:sz="0" w:space="0" w:color="auto"/>
                <w:bottom w:val="none" w:sz="0" w:space="0" w:color="auto"/>
                <w:right w:val="none" w:sz="0" w:space="0" w:color="auto"/>
              </w:divBdr>
              <w:divsChild>
                <w:div w:id="643507646">
                  <w:marLeft w:val="0"/>
                  <w:marRight w:val="0"/>
                  <w:marTop w:val="0"/>
                  <w:marBottom w:val="0"/>
                  <w:divBdr>
                    <w:top w:val="none" w:sz="0" w:space="0" w:color="auto"/>
                    <w:left w:val="none" w:sz="0" w:space="0" w:color="auto"/>
                    <w:bottom w:val="none" w:sz="0" w:space="0" w:color="auto"/>
                    <w:right w:val="none" w:sz="0" w:space="0" w:color="auto"/>
                  </w:divBdr>
                  <w:divsChild>
                    <w:div w:id="538125292">
                      <w:marLeft w:val="0"/>
                      <w:marRight w:val="0"/>
                      <w:marTop w:val="0"/>
                      <w:marBottom w:val="0"/>
                      <w:divBdr>
                        <w:top w:val="none" w:sz="0" w:space="0" w:color="auto"/>
                        <w:left w:val="none" w:sz="0" w:space="0" w:color="auto"/>
                        <w:bottom w:val="none" w:sz="0" w:space="0" w:color="auto"/>
                        <w:right w:val="none" w:sz="0" w:space="0" w:color="auto"/>
                      </w:divBdr>
                      <w:divsChild>
                        <w:div w:id="1342463434">
                          <w:marLeft w:val="0"/>
                          <w:marRight w:val="0"/>
                          <w:marTop w:val="0"/>
                          <w:marBottom w:val="0"/>
                          <w:divBdr>
                            <w:top w:val="none" w:sz="0" w:space="0" w:color="auto"/>
                            <w:left w:val="none" w:sz="0" w:space="0" w:color="auto"/>
                            <w:bottom w:val="none" w:sz="0" w:space="0" w:color="auto"/>
                            <w:right w:val="none" w:sz="0" w:space="0" w:color="auto"/>
                          </w:divBdr>
                          <w:divsChild>
                            <w:div w:id="1503349877">
                              <w:marLeft w:val="0"/>
                              <w:marRight w:val="0"/>
                              <w:marTop w:val="0"/>
                              <w:marBottom w:val="0"/>
                              <w:divBdr>
                                <w:top w:val="none" w:sz="0" w:space="0" w:color="auto"/>
                                <w:left w:val="none" w:sz="0" w:space="0" w:color="auto"/>
                                <w:bottom w:val="none" w:sz="0" w:space="0" w:color="auto"/>
                                <w:right w:val="none" w:sz="0" w:space="0" w:color="auto"/>
                              </w:divBdr>
                              <w:divsChild>
                                <w:div w:id="14389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050888">
      <w:bodyDiv w:val="1"/>
      <w:marLeft w:val="0"/>
      <w:marRight w:val="0"/>
      <w:marTop w:val="0"/>
      <w:marBottom w:val="0"/>
      <w:divBdr>
        <w:top w:val="none" w:sz="0" w:space="0" w:color="auto"/>
        <w:left w:val="none" w:sz="0" w:space="0" w:color="auto"/>
        <w:bottom w:val="none" w:sz="0" w:space="0" w:color="auto"/>
        <w:right w:val="none" w:sz="0" w:space="0" w:color="auto"/>
      </w:divBdr>
      <w:divsChild>
        <w:div w:id="1115827977">
          <w:marLeft w:val="0"/>
          <w:marRight w:val="0"/>
          <w:marTop w:val="0"/>
          <w:marBottom w:val="0"/>
          <w:divBdr>
            <w:top w:val="none" w:sz="0" w:space="0" w:color="auto"/>
            <w:left w:val="none" w:sz="0" w:space="0" w:color="auto"/>
            <w:bottom w:val="none" w:sz="0" w:space="0" w:color="auto"/>
            <w:right w:val="none" w:sz="0" w:space="0" w:color="auto"/>
          </w:divBdr>
          <w:divsChild>
            <w:div w:id="806556238">
              <w:marLeft w:val="0"/>
              <w:marRight w:val="0"/>
              <w:marTop w:val="0"/>
              <w:marBottom w:val="0"/>
              <w:divBdr>
                <w:top w:val="none" w:sz="0" w:space="0" w:color="auto"/>
                <w:left w:val="none" w:sz="0" w:space="0" w:color="auto"/>
                <w:bottom w:val="none" w:sz="0" w:space="0" w:color="auto"/>
                <w:right w:val="none" w:sz="0" w:space="0" w:color="auto"/>
              </w:divBdr>
            </w:div>
          </w:divsChild>
        </w:div>
        <w:div w:id="1573739404">
          <w:marLeft w:val="0"/>
          <w:marRight w:val="0"/>
          <w:marTop w:val="0"/>
          <w:marBottom w:val="405"/>
          <w:divBdr>
            <w:top w:val="none" w:sz="0" w:space="0" w:color="auto"/>
            <w:left w:val="none" w:sz="0" w:space="0" w:color="auto"/>
            <w:bottom w:val="none" w:sz="0" w:space="0" w:color="auto"/>
            <w:right w:val="none" w:sz="0" w:space="0" w:color="auto"/>
          </w:divBdr>
          <w:divsChild>
            <w:div w:id="1065839235">
              <w:marLeft w:val="0"/>
              <w:marRight w:val="0"/>
              <w:marTop w:val="0"/>
              <w:marBottom w:val="300"/>
              <w:divBdr>
                <w:top w:val="none" w:sz="0" w:space="0" w:color="auto"/>
                <w:left w:val="none" w:sz="0" w:space="0" w:color="auto"/>
                <w:bottom w:val="none" w:sz="0" w:space="0" w:color="auto"/>
                <w:right w:val="none" w:sz="0" w:space="0" w:color="auto"/>
              </w:divBdr>
            </w:div>
            <w:div w:id="1457061937">
              <w:marLeft w:val="0"/>
              <w:marRight w:val="150"/>
              <w:marTop w:val="525"/>
              <w:marBottom w:val="525"/>
              <w:divBdr>
                <w:top w:val="none" w:sz="0" w:space="0" w:color="auto"/>
                <w:left w:val="none" w:sz="0" w:space="0" w:color="auto"/>
                <w:bottom w:val="none" w:sz="0" w:space="0" w:color="auto"/>
                <w:right w:val="none" w:sz="0" w:space="0" w:color="auto"/>
              </w:divBdr>
            </w:div>
          </w:divsChild>
        </w:div>
        <w:div w:id="2006011265">
          <w:marLeft w:val="0"/>
          <w:marRight w:val="0"/>
          <w:marTop w:val="0"/>
          <w:marBottom w:val="0"/>
          <w:divBdr>
            <w:top w:val="none" w:sz="0" w:space="0" w:color="auto"/>
            <w:left w:val="none" w:sz="0" w:space="0" w:color="auto"/>
            <w:bottom w:val="none" w:sz="0" w:space="0" w:color="auto"/>
            <w:right w:val="none" w:sz="0" w:space="0" w:color="auto"/>
          </w:divBdr>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285609">
      <w:bodyDiv w:val="1"/>
      <w:marLeft w:val="0"/>
      <w:marRight w:val="0"/>
      <w:marTop w:val="0"/>
      <w:marBottom w:val="0"/>
      <w:divBdr>
        <w:top w:val="none" w:sz="0" w:space="0" w:color="auto"/>
        <w:left w:val="none" w:sz="0" w:space="0" w:color="auto"/>
        <w:bottom w:val="none" w:sz="0" w:space="0" w:color="auto"/>
        <w:right w:val="none" w:sz="0" w:space="0" w:color="auto"/>
      </w:divBdr>
      <w:divsChild>
        <w:div w:id="1057820796">
          <w:marLeft w:val="0"/>
          <w:marRight w:val="0"/>
          <w:marTop w:val="0"/>
          <w:marBottom w:val="0"/>
          <w:divBdr>
            <w:top w:val="none" w:sz="0" w:space="0" w:color="auto"/>
            <w:left w:val="none" w:sz="0" w:space="0" w:color="auto"/>
            <w:bottom w:val="none" w:sz="0" w:space="0" w:color="auto"/>
            <w:right w:val="none" w:sz="0" w:space="0" w:color="auto"/>
          </w:divBdr>
          <w:divsChild>
            <w:div w:id="1542863040">
              <w:marLeft w:val="0"/>
              <w:marRight w:val="0"/>
              <w:marTop w:val="0"/>
              <w:marBottom w:val="0"/>
              <w:divBdr>
                <w:top w:val="none" w:sz="0" w:space="0" w:color="auto"/>
                <w:left w:val="none" w:sz="0" w:space="0" w:color="auto"/>
                <w:bottom w:val="none" w:sz="0" w:space="0" w:color="auto"/>
                <w:right w:val="none" w:sz="0" w:space="0" w:color="auto"/>
              </w:divBdr>
              <w:divsChild>
                <w:div w:id="483787545">
                  <w:marLeft w:val="0"/>
                  <w:marRight w:val="0"/>
                  <w:marTop w:val="0"/>
                  <w:marBottom w:val="0"/>
                  <w:divBdr>
                    <w:top w:val="none" w:sz="0" w:space="0" w:color="auto"/>
                    <w:left w:val="none" w:sz="0" w:space="0" w:color="auto"/>
                    <w:bottom w:val="none" w:sz="0" w:space="0" w:color="auto"/>
                    <w:right w:val="none" w:sz="0" w:space="0" w:color="auto"/>
                  </w:divBdr>
                  <w:divsChild>
                    <w:div w:id="10140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8088">
          <w:marLeft w:val="0"/>
          <w:marRight w:val="0"/>
          <w:marTop w:val="0"/>
          <w:marBottom w:val="0"/>
          <w:divBdr>
            <w:top w:val="none" w:sz="0" w:space="0" w:color="auto"/>
            <w:left w:val="none" w:sz="0" w:space="0" w:color="auto"/>
            <w:bottom w:val="none" w:sz="0" w:space="0" w:color="auto"/>
            <w:right w:val="none" w:sz="0" w:space="0" w:color="auto"/>
          </w:divBdr>
          <w:divsChild>
            <w:div w:id="1522091679">
              <w:marLeft w:val="0"/>
              <w:marRight w:val="0"/>
              <w:marTop w:val="0"/>
              <w:marBottom w:val="0"/>
              <w:divBdr>
                <w:top w:val="none" w:sz="0" w:space="0" w:color="auto"/>
                <w:left w:val="none" w:sz="0" w:space="0" w:color="auto"/>
                <w:bottom w:val="none" w:sz="0" w:space="0" w:color="auto"/>
                <w:right w:val="none" w:sz="0" w:space="0" w:color="auto"/>
              </w:divBdr>
              <w:divsChild>
                <w:div w:id="648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8082">
          <w:marLeft w:val="0"/>
          <w:marRight w:val="0"/>
          <w:marTop w:val="0"/>
          <w:marBottom w:val="0"/>
          <w:divBdr>
            <w:top w:val="none" w:sz="0" w:space="0" w:color="auto"/>
            <w:left w:val="none" w:sz="0" w:space="0" w:color="auto"/>
            <w:bottom w:val="none" w:sz="0" w:space="0" w:color="auto"/>
            <w:right w:val="none" w:sz="0" w:space="0" w:color="auto"/>
          </w:divBdr>
          <w:divsChild>
            <w:div w:id="1921209145">
              <w:marLeft w:val="0"/>
              <w:marRight w:val="0"/>
              <w:marTop w:val="0"/>
              <w:marBottom w:val="0"/>
              <w:divBdr>
                <w:top w:val="none" w:sz="0" w:space="0" w:color="auto"/>
                <w:left w:val="none" w:sz="0" w:space="0" w:color="auto"/>
                <w:bottom w:val="none" w:sz="0" w:space="0" w:color="auto"/>
                <w:right w:val="none" w:sz="0" w:space="0" w:color="auto"/>
              </w:divBdr>
              <w:divsChild>
                <w:div w:id="2074808444">
                  <w:marLeft w:val="0"/>
                  <w:marRight w:val="0"/>
                  <w:marTop w:val="0"/>
                  <w:marBottom w:val="0"/>
                  <w:divBdr>
                    <w:top w:val="none" w:sz="0" w:space="0" w:color="auto"/>
                    <w:left w:val="none" w:sz="0" w:space="0" w:color="auto"/>
                    <w:bottom w:val="none" w:sz="0" w:space="0" w:color="auto"/>
                    <w:right w:val="none" w:sz="0" w:space="0" w:color="auto"/>
                  </w:divBdr>
                  <w:divsChild>
                    <w:div w:id="20484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976">
      <w:bodyDiv w:val="1"/>
      <w:marLeft w:val="0"/>
      <w:marRight w:val="0"/>
      <w:marTop w:val="0"/>
      <w:marBottom w:val="0"/>
      <w:divBdr>
        <w:top w:val="none" w:sz="0" w:space="0" w:color="auto"/>
        <w:left w:val="none" w:sz="0" w:space="0" w:color="auto"/>
        <w:bottom w:val="none" w:sz="0" w:space="0" w:color="auto"/>
        <w:right w:val="none" w:sz="0" w:space="0" w:color="auto"/>
      </w:divBdr>
      <w:divsChild>
        <w:div w:id="844516090">
          <w:marLeft w:val="0"/>
          <w:marRight w:val="0"/>
          <w:marTop w:val="0"/>
          <w:marBottom w:val="0"/>
          <w:divBdr>
            <w:top w:val="none" w:sz="0" w:space="0" w:color="auto"/>
            <w:left w:val="none" w:sz="0" w:space="0" w:color="auto"/>
            <w:bottom w:val="none" w:sz="0" w:space="0" w:color="auto"/>
            <w:right w:val="none" w:sz="0" w:space="0" w:color="auto"/>
          </w:divBdr>
          <w:divsChild>
            <w:div w:id="723024072">
              <w:marLeft w:val="0"/>
              <w:marRight w:val="0"/>
              <w:marTop w:val="0"/>
              <w:marBottom w:val="0"/>
              <w:divBdr>
                <w:top w:val="none" w:sz="0" w:space="0" w:color="auto"/>
                <w:left w:val="none" w:sz="0" w:space="0" w:color="auto"/>
                <w:bottom w:val="none" w:sz="0" w:space="0" w:color="auto"/>
                <w:right w:val="none" w:sz="0" w:space="0" w:color="auto"/>
              </w:divBdr>
            </w:div>
          </w:divsChild>
        </w:div>
        <w:div w:id="1599488803">
          <w:marLeft w:val="0"/>
          <w:marRight w:val="0"/>
          <w:marTop w:val="0"/>
          <w:marBottom w:val="0"/>
          <w:divBdr>
            <w:top w:val="none" w:sz="0" w:space="0" w:color="auto"/>
            <w:left w:val="none" w:sz="0" w:space="0" w:color="auto"/>
            <w:bottom w:val="none" w:sz="0" w:space="0" w:color="auto"/>
            <w:right w:val="none" w:sz="0" w:space="0" w:color="auto"/>
          </w:divBdr>
          <w:divsChild>
            <w:div w:id="5629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120">
      <w:bodyDiv w:val="1"/>
      <w:marLeft w:val="0"/>
      <w:marRight w:val="0"/>
      <w:marTop w:val="0"/>
      <w:marBottom w:val="0"/>
      <w:divBdr>
        <w:top w:val="none" w:sz="0" w:space="0" w:color="auto"/>
        <w:left w:val="none" w:sz="0" w:space="0" w:color="auto"/>
        <w:bottom w:val="none" w:sz="0" w:space="0" w:color="auto"/>
        <w:right w:val="none" w:sz="0" w:space="0" w:color="auto"/>
      </w:divBdr>
      <w:divsChild>
        <w:div w:id="579608391">
          <w:marLeft w:val="0"/>
          <w:marRight w:val="0"/>
          <w:marTop w:val="0"/>
          <w:marBottom w:val="0"/>
          <w:divBdr>
            <w:top w:val="none" w:sz="0" w:space="0" w:color="auto"/>
            <w:left w:val="none" w:sz="0" w:space="0" w:color="auto"/>
            <w:bottom w:val="none" w:sz="0" w:space="0" w:color="auto"/>
            <w:right w:val="none" w:sz="0" w:space="0" w:color="auto"/>
          </w:divBdr>
          <w:divsChild>
            <w:div w:id="167409126">
              <w:marLeft w:val="0"/>
              <w:marRight w:val="0"/>
              <w:marTop w:val="0"/>
              <w:marBottom w:val="0"/>
              <w:divBdr>
                <w:top w:val="none" w:sz="0" w:space="0" w:color="auto"/>
                <w:left w:val="none" w:sz="0" w:space="0" w:color="auto"/>
                <w:bottom w:val="none" w:sz="0" w:space="0" w:color="auto"/>
                <w:right w:val="none" w:sz="0" w:space="0" w:color="auto"/>
              </w:divBdr>
              <w:divsChild>
                <w:div w:id="1121729480">
                  <w:marLeft w:val="0"/>
                  <w:marRight w:val="0"/>
                  <w:marTop w:val="0"/>
                  <w:marBottom w:val="0"/>
                  <w:divBdr>
                    <w:top w:val="none" w:sz="0" w:space="0" w:color="auto"/>
                    <w:left w:val="none" w:sz="0" w:space="0" w:color="auto"/>
                    <w:bottom w:val="none" w:sz="0" w:space="0" w:color="auto"/>
                    <w:right w:val="none" w:sz="0" w:space="0" w:color="auto"/>
                  </w:divBdr>
                </w:div>
              </w:divsChild>
            </w:div>
            <w:div w:id="1451970624">
              <w:marLeft w:val="0"/>
              <w:marRight w:val="0"/>
              <w:marTop w:val="0"/>
              <w:marBottom w:val="0"/>
              <w:divBdr>
                <w:top w:val="none" w:sz="0" w:space="0" w:color="auto"/>
                <w:left w:val="none" w:sz="0" w:space="0" w:color="auto"/>
                <w:bottom w:val="none" w:sz="0" w:space="0" w:color="auto"/>
                <w:right w:val="none" w:sz="0" w:space="0" w:color="auto"/>
              </w:divBdr>
            </w:div>
            <w:div w:id="1924753137">
              <w:marLeft w:val="0"/>
              <w:marRight w:val="0"/>
              <w:marTop w:val="0"/>
              <w:marBottom w:val="0"/>
              <w:divBdr>
                <w:top w:val="none" w:sz="0" w:space="0" w:color="auto"/>
                <w:left w:val="none" w:sz="0" w:space="0" w:color="auto"/>
                <w:bottom w:val="none" w:sz="0" w:space="0" w:color="auto"/>
                <w:right w:val="none" w:sz="0" w:space="0" w:color="auto"/>
              </w:divBdr>
              <w:divsChild>
                <w:div w:id="406419416">
                  <w:marLeft w:val="0"/>
                  <w:marRight w:val="0"/>
                  <w:marTop w:val="0"/>
                  <w:marBottom w:val="0"/>
                  <w:divBdr>
                    <w:top w:val="none" w:sz="0" w:space="0" w:color="auto"/>
                    <w:left w:val="none" w:sz="0" w:space="0" w:color="auto"/>
                    <w:bottom w:val="none" w:sz="0" w:space="0" w:color="auto"/>
                    <w:right w:val="none" w:sz="0" w:space="0" w:color="auto"/>
                  </w:divBdr>
                  <w:divsChild>
                    <w:div w:id="672950767">
                      <w:marLeft w:val="0"/>
                      <w:marRight w:val="0"/>
                      <w:marTop w:val="0"/>
                      <w:marBottom w:val="0"/>
                      <w:divBdr>
                        <w:top w:val="none" w:sz="0" w:space="0" w:color="auto"/>
                        <w:left w:val="none" w:sz="0" w:space="0" w:color="auto"/>
                        <w:bottom w:val="none" w:sz="0" w:space="0" w:color="auto"/>
                        <w:right w:val="none" w:sz="0" w:space="0" w:color="auto"/>
                      </w:divBdr>
                      <w:divsChild>
                        <w:div w:id="10097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805">
                  <w:marLeft w:val="0"/>
                  <w:marRight w:val="0"/>
                  <w:marTop w:val="0"/>
                  <w:marBottom w:val="0"/>
                  <w:divBdr>
                    <w:top w:val="none" w:sz="0" w:space="0" w:color="auto"/>
                    <w:left w:val="none" w:sz="0" w:space="0" w:color="auto"/>
                    <w:bottom w:val="none" w:sz="0" w:space="0" w:color="auto"/>
                    <w:right w:val="none" w:sz="0" w:space="0" w:color="auto"/>
                  </w:divBdr>
                  <w:divsChild>
                    <w:div w:id="642544398">
                      <w:marLeft w:val="0"/>
                      <w:marRight w:val="0"/>
                      <w:marTop w:val="0"/>
                      <w:marBottom w:val="0"/>
                      <w:divBdr>
                        <w:top w:val="none" w:sz="0" w:space="0" w:color="auto"/>
                        <w:left w:val="none" w:sz="0" w:space="0" w:color="auto"/>
                        <w:bottom w:val="none" w:sz="0" w:space="0" w:color="auto"/>
                        <w:right w:val="none" w:sz="0" w:space="0" w:color="auto"/>
                      </w:divBdr>
                      <w:divsChild>
                        <w:div w:id="1262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81050">
                  <w:marLeft w:val="0"/>
                  <w:marRight w:val="0"/>
                  <w:marTop w:val="0"/>
                  <w:marBottom w:val="0"/>
                  <w:divBdr>
                    <w:top w:val="none" w:sz="0" w:space="0" w:color="auto"/>
                    <w:left w:val="none" w:sz="0" w:space="0" w:color="auto"/>
                    <w:bottom w:val="none" w:sz="0" w:space="0" w:color="auto"/>
                    <w:right w:val="none" w:sz="0" w:space="0" w:color="auto"/>
                  </w:divBdr>
                  <w:divsChild>
                    <w:div w:id="782722898">
                      <w:marLeft w:val="0"/>
                      <w:marRight w:val="0"/>
                      <w:marTop w:val="0"/>
                      <w:marBottom w:val="0"/>
                      <w:divBdr>
                        <w:top w:val="none" w:sz="0" w:space="0" w:color="auto"/>
                        <w:left w:val="none" w:sz="0" w:space="0" w:color="auto"/>
                        <w:bottom w:val="none" w:sz="0" w:space="0" w:color="auto"/>
                        <w:right w:val="none" w:sz="0" w:space="0" w:color="auto"/>
                      </w:divBdr>
                      <w:divsChild>
                        <w:div w:id="8584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2975">
                  <w:marLeft w:val="0"/>
                  <w:marRight w:val="0"/>
                  <w:marTop w:val="0"/>
                  <w:marBottom w:val="0"/>
                  <w:divBdr>
                    <w:top w:val="none" w:sz="0" w:space="0" w:color="auto"/>
                    <w:left w:val="none" w:sz="0" w:space="0" w:color="auto"/>
                    <w:bottom w:val="none" w:sz="0" w:space="0" w:color="auto"/>
                    <w:right w:val="none" w:sz="0" w:space="0" w:color="auto"/>
                  </w:divBdr>
                  <w:divsChild>
                    <w:div w:id="1031952196">
                      <w:marLeft w:val="0"/>
                      <w:marRight w:val="0"/>
                      <w:marTop w:val="0"/>
                      <w:marBottom w:val="0"/>
                      <w:divBdr>
                        <w:top w:val="none" w:sz="0" w:space="0" w:color="auto"/>
                        <w:left w:val="none" w:sz="0" w:space="0" w:color="auto"/>
                        <w:bottom w:val="none" w:sz="0" w:space="0" w:color="auto"/>
                        <w:right w:val="none" w:sz="0" w:space="0" w:color="auto"/>
                      </w:divBdr>
                      <w:divsChild>
                        <w:div w:id="7038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09825">
          <w:marLeft w:val="0"/>
          <w:marRight w:val="0"/>
          <w:marTop w:val="0"/>
          <w:marBottom w:val="0"/>
          <w:divBdr>
            <w:top w:val="none" w:sz="0" w:space="0" w:color="auto"/>
            <w:left w:val="none" w:sz="0" w:space="0" w:color="auto"/>
            <w:bottom w:val="none" w:sz="0" w:space="0" w:color="auto"/>
            <w:right w:val="none" w:sz="0" w:space="0" w:color="auto"/>
          </w:divBdr>
          <w:divsChild>
            <w:div w:id="1539973614">
              <w:marLeft w:val="0"/>
              <w:marRight w:val="0"/>
              <w:marTop w:val="0"/>
              <w:marBottom w:val="0"/>
              <w:divBdr>
                <w:top w:val="none" w:sz="0" w:space="0" w:color="auto"/>
                <w:left w:val="none" w:sz="0" w:space="0" w:color="auto"/>
                <w:bottom w:val="none" w:sz="0" w:space="0" w:color="auto"/>
                <w:right w:val="none" w:sz="0" w:space="0" w:color="auto"/>
              </w:divBdr>
              <w:divsChild>
                <w:div w:id="1103233540">
                  <w:marLeft w:val="0"/>
                  <w:marRight w:val="0"/>
                  <w:marTop w:val="0"/>
                  <w:marBottom w:val="0"/>
                  <w:divBdr>
                    <w:top w:val="none" w:sz="0" w:space="0" w:color="auto"/>
                    <w:left w:val="none" w:sz="0" w:space="0" w:color="auto"/>
                    <w:bottom w:val="none" w:sz="0" w:space="0" w:color="auto"/>
                    <w:right w:val="none" w:sz="0" w:space="0" w:color="auto"/>
                  </w:divBdr>
                  <w:divsChild>
                    <w:div w:id="530923249">
                      <w:marLeft w:val="0"/>
                      <w:marRight w:val="0"/>
                      <w:marTop w:val="0"/>
                      <w:marBottom w:val="0"/>
                      <w:divBdr>
                        <w:top w:val="none" w:sz="0" w:space="0" w:color="auto"/>
                        <w:left w:val="none" w:sz="0" w:space="0" w:color="auto"/>
                        <w:bottom w:val="none" w:sz="0" w:space="0" w:color="auto"/>
                        <w:right w:val="none" w:sz="0" w:space="0" w:color="auto"/>
                      </w:divBdr>
                      <w:divsChild>
                        <w:div w:id="452528530">
                          <w:marLeft w:val="0"/>
                          <w:marRight w:val="0"/>
                          <w:marTop w:val="0"/>
                          <w:marBottom w:val="0"/>
                          <w:divBdr>
                            <w:top w:val="none" w:sz="0" w:space="0" w:color="auto"/>
                            <w:left w:val="none" w:sz="0" w:space="0" w:color="auto"/>
                            <w:bottom w:val="none" w:sz="0" w:space="0" w:color="auto"/>
                            <w:right w:val="none" w:sz="0" w:space="0" w:color="auto"/>
                          </w:divBdr>
                          <w:divsChild>
                            <w:div w:id="760419222">
                              <w:marLeft w:val="0"/>
                              <w:marRight w:val="0"/>
                              <w:marTop w:val="0"/>
                              <w:marBottom w:val="0"/>
                              <w:divBdr>
                                <w:top w:val="none" w:sz="0" w:space="0" w:color="auto"/>
                                <w:left w:val="none" w:sz="0" w:space="0" w:color="auto"/>
                                <w:bottom w:val="none" w:sz="0" w:space="0" w:color="auto"/>
                                <w:right w:val="none" w:sz="0" w:space="0" w:color="auto"/>
                              </w:divBdr>
                            </w:div>
                            <w:div w:id="17027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89028365">
      <w:bodyDiv w:val="1"/>
      <w:marLeft w:val="0"/>
      <w:marRight w:val="0"/>
      <w:marTop w:val="0"/>
      <w:marBottom w:val="0"/>
      <w:divBdr>
        <w:top w:val="none" w:sz="0" w:space="0" w:color="auto"/>
        <w:left w:val="none" w:sz="0" w:space="0" w:color="auto"/>
        <w:bottom w:val="none" w:sz="0" w:space="0" w:color="auto"/>
        <w:right w:val="none" w:sz="0" w:space="0" w:color="auto"/>
      </w:divBdr>
    </w:div>
    <w:div w:id="1890068214">
      <w:bodyDiv w:val="1"/>
      <w:marLeft w:val="0"/>
      <w:marRight w:val="0"/>
      <w:marTop w:val="0"/>
      <w:marBottom w:val="0"/>
      <w:divBdr>
        <w:top w:val="none" w:sz="0" w:space="0" w:color="auto"/>
        <w:left w:val="none" w:sz="0" w:space="0" w:color="auto"/>
        <w:bottom w:val="none" w:sz="0" w:space="0" w:color="auto"/>
        <w:right w:val="none" w:sz="0" w:space="0" w:color="auto"/>
      </w:divBdr>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0147435">
      <w:bodyDiv w:val="1"/>
      <w:marLeft w:val="0"/>
      <w:marRight w:val="0"/>
      <w:marTop w:val="0"/>
      <w:marBottom w:val="0"/>
      <w:divBdr>
        <w:top w:val="none" w:sz="0" w:space="0" w:color="auto"/>
        <w:left w:val="none" w:sz="0" w:space="0" w:color="auto"/>
        <w:bottom w:val="none" w:sz="0" w:space="0" w:color="auto"/>
        <w:right w:val="none" w:sz="0" w:space="0" w:color="auto"/>
      </w:divBdr>
    </w:div>
    <w:div w:id="189045520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45454">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2619987">
      <w:bodyDiv w:val="1"/>
      <w:marLeft w:val="0"/>
      <w:marRight w:val="0"/>
      <w:marTop w:val="0"/>
      <w:marBottom w:val="0"/>
      <w:divBdr>
        <w:top w:val="none" w:sz="0" w:space="0" w:color="auto"/>
        <w:left w:val="none" w:sz="0" w:space="0" w:color="auto"/>
        <w:bottom w:val="none" w:sz="0" w:space="0" w:color="auto"/>
        <w:right w:val="none" w:sz="0" w:space="0" w:color="auto"/>
      </w:divBdr>
    </w:div>
    <w:div w:id="1892686848">
      <w:bodyDiv w:val="1"/>
      <w:marLeft w:val="0"/>
      <w:marRight w:val="0"/>
      <w:marTop w:val="0"/>
      <w:marBottom w:val="0"/>
      <w:divBdr>
        <w:top w:val="none" w:sz="0" w:space="0" w:color="auto"/>
        <w:left w:val="none" w:sz="0" w:space="0" w:color="auto"/>
        <w:bottom w:val="none" w:sz="0" w:space="0" w:color="auto"/>
        <w:right w:val="none" w:sz="0" w:space="0" w:color="auto"/>
      </w:divBdr>
      <w:divsChild>
        <w:div w:id="240524146">
          <w:marLeft w:val="0"/>
          <w:marRight w:val="0"/>
          <w:marTop w:val="0"/>
          <w:marBottom w:val="0"/>
          <w:divBdr>
            <w:top w:val="none" w:sz="0" w:space="0" w:color="auto"/>
            <w:left w:val="none" w:sz="0" w:space="0" w:color="auto"/>
            <w:bottom w:val="none" w:sz="0" w:space="0" w:color="auto"/>
            <w:right w:val="none" w:sz="0" w:space="0" w:color="auto"/>
          </w:divBdr>
          <w:divsChild>
            <w:div w:id="1279530439">
              <w:marLeft w:val="0"/>
              <w:marRight w:val="0"/>
              <w:marTop w:val="0"/>
              <w:marBottom w:val="0"/>
              <w:divBdr>
                <w:top w:val="none" w:sz="0" w:space="0" w:color="auto"/>
                <w:left w:val="none" w:sz="0" w:space="0" w:color="auto"/>
                <w:bottom w:val="none" w:sz="0" w:space="0" w:color="auto"/>
                <w:right w:val="none" w:sz="0" w:space="0" w:color="auto"/>
              </w:divBdr>
            </w:div>
          </w:divsChild>
        </w:div>
        <w:div w:id="608781749">
          <w:marLeft w:val="0"/>
          <w:marRight w:val="0"/>
          <w:marTop w:val="0"/>
          <w:marBottom w:val="0"/>
          <w:divBdr>
            <w:top w:val="none" w:sz="0" w:space="0" w:color="auto"/>
            <w:left w:val="none" w:sz="0" w:space="0" w:color="auto"/>
            <w:bottom w:val="none" w:sz="0" w:space="0" w:color="auto"/>
            <w:right w:val="none" w:sz="0" w:space="0" w:color="auto"/>
          </w:divBdr>
          <w:divsChild>
            <w:div w:id="8316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6158698">
      <w:bodyDiv w:val="1"/>
      <w:marLeft w:val="0"/>
      <w:marRight w:val="0"/>
      <w:marTop w:val="0"/>
      <w:marBottom w:val="0"/>
      <w:divBdr>
        <w:top w:val="none" w:sz="0" w:space="0" w:color="auto"/>
        <w:left w:val="none" w:sz="0" w:space="0" w:color="auto"/>
        <w:bottom w:val="none" w:sz="0" w:space="0" w:color="auto"/>
        <w:right w:val="none" w:sz="0" w:space="0" w:color="auto"/>
      </w:divBdr>
    </w:div>
    <w:div w:id="1897012581">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246432">
      <w:bodyDiv w:val="1"/>
      <w:marLeft w:val="0"/>
      <w:marRight w:val="0"/>
      <w:marTop w:val="0"/>
      <w:marBottom w:val="0"/>
      <w:divBdr>
        <w:top w:val="none" w:sz="0" w:space="0" w:color="auto"/>
        <w:left w:val="none" w:sz="0" w:space="0" w:color="auto"/>
        <w:bottom w:val="none" w:sz="0" w:space="0" w:color="auto"/>
        <w:right w:val="none" w:sz="0" w:space="0" w:color="auto"/>
      </w:divBdr>
      <w:divsChild>
        <w:div w:id="587426619">
          <w:marLeft w:val="0"/>
          <w:marRight w:val="-15120"/>
          <w:marTop w:val="0"/>
          <w:marBottom w:val="0"/>
          <w:divBdr>
            <w:top w:val="none" w:sz="0" w:space="0" w:color="auto"/>
            <w:left w:val="none" w:sz="0" w:space="0" w:color="auto"/>
            <w:bottom w:val="none" w:sz="0" w:space="0" w:color="auto"/>
            <w:right w:val="none" w:sz="0" w:space="0" w:color="auto"/>
          </w:divBdr>
          <w:divsChild>
            <w:div w:id="88282121">
              <w:marLeft w:val="0"/>
              <w:marRight w:val="0"/>
              <w:marTop w:val="0"/>
              <w:marBottom w:val="0"/>
              <w:divBdr>
                <w:top w:val="none" w:sz="0" w:space="0" w:color="auto"/>
                <w:left w:val="none" w:sz="0" w:space="0" w:color="auto"/>
                <w:bottom w:val="none" w:sz="0" w:space="0" w:color="auto"/>
                <w:right w:val="none" w:sz="0" w:space="0" w:color="auto"/>
              </w:divBdr>
              <w:divsChild>
                <w:div w:id="2055962333">
                  <w:marLeft w:val="0"/>
                  <w:marRight w:val="0"/>
                  <w:marTop w:val="0"/>
                  <w:marBottom w:val="0"/>
                  <w:divBdr>
                    <w:top w:val="none" w:sz="0" w:space="0" w:color="auto"/>
                    <w:left w:val="none" w:sz="0" w:space="0" w:color="auto"/>
                    <w:bottom w:val="none" w:sz="0" w:space="0" w:color="auto"/>
                    <w:right w:val="none" w:sz="0" w:space="0" w:color="auto"/>
                  </w:divBdr>
                  <w:divsChild>
                    <w:div w:id="135495471">
                      <w:marLeft w:val="0"/>
                      <w:marRight w:val="0"/>
                      <w:marTop w:val="0"/>
                      <w:marBottom w:val="0"/>
                      <w:divBdr>
                        <w:top w:val="none" w:sz="0" w:space="0" w:color="auto"/>
                        <w:left w:val="none" w:sz="0" w:space="0" w:color="auto"/>
                        <w:bottom w:val="none" w:sz="0" w:space="0" w:color="auto"/>
                        <w:right w:val="none" w:sz="0" w:space="0" w:color="auto"/>
                      </w:divBdr>
                    </w:div>
                    <w:div w:id="139158587">
                      <w:marLeft w:val="0"/>
                      <w:marRight w:val="0"/>
                      <w:marTop w:val="0"/>
                      <w:marBottom w:val="0"/>
                      <w:divBdr>
                        <w:top w:val="none" w:sz="0" w:space="0" w:color="auto"/>
                        <w:left w:val="none" w:sz="0" w:space="0" w:color="auto"/>
                        <w:bottom w:val="none" w:sz="0" w:space="0" w:color="auto"/>
                        <w:right w:val="none" w:sz="0" w:space="0" w:color="auto"/>
                      </w:divBdr>
                    </w:div>
                    <w:div w:id="1078093207">
                      <w:marLeft w:val="0"/>
                      <w:marRight w:val="0"/>
                      <w:marTop w:val="0"/>
                      <w:marBottom w:val="0"/>
                      <w:divBdr>
                        <w:top w:val="none" w:sz="0" w:space="0" w:color="auto"/>
                        <w:left w:val="none" w:sz="0" w:space="0" w:color="auto"/>
                        <w:bottom w:val="none" w:sz="0" w:space="0" w:color="auto"/>
                        <w:right w:val="none" w:sz="0" w:space="0" w:color="auto"/>
                      </w:divBdr>
                      <w:divsChild>
                        <w:div w:id="217862258">
                          <w:marLeft w:val="0"/>
                          <w:marRight w:val="0"/>
                          <w:marTop w:val="0"/>
                          <w:marBottom w:val="0"/>
                          <w:divBdr>
                            <w:top w:val="none" w:sz="0" w:space="0" w:color="auto"/>
                            <w:left w:val="none" w:sz="0" w:space="0" w:color="auto"/>
                            <w:bottom w:val="none" w:sz="0" w:space="0" w:color="auto"/>
                            <w:right w:val="none" w:sz="0" w:space="0" w:color="auto"/>
                          </w:divBdr>
                        </w:div>
                      </w:divsChild>
                    </w:div>
                    <w:div w:id="16796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4737">
          <w:marLeft w:val="0"/>
          <w:marRight w:val="0"/>
          <w:marTop w:val="0"/>
          <w:marBottom w:val="0"/>
          <w:divBdr>
            <w:top w:val="none" w:sz="0" w:space="0" w:color="auto"/>
            <w:left w:val="none" w:sz="0" w:space="0" w:color="auto"/>
            <w:bottom w:val="none" w:sz="0" w:space="0" w:color="auto"/>
            <w:right w:val="none" w:sz="0" w:space="0" w:color="auto"/>
          </w:divBdr>
          <w:divsChild>
            <w:div w:id="581448740">
              <w:marLeft w:val="0"/>
              <w:marRight w:val="0"/>
              <w:marTop w:val="0"/>
              <w:marBottom w:val="0"/>
              <w:divBdr>
                <w:top w:val="none" w:sz="0" w:space="0" w:color="auto"/>
                <w:left w:val="none" w:sz="0" w:space="0" w:color="auto"/>
                <w:bottom w:val="none" w:sz="0" w:space="0" w:color="auto"/>
                <w:right w:val="none" w:sz="0" w:space="0" w:color="auto"/>
              </w:divBdr>
              <w:divsChild>
                <w:div w:id="367726147">
                  <w:marLeft w:val="0"/>
                  <w:marRight w:val="0"/>
                  <w:marTop w:val="0"/>
                  <w:marBottom w:val="0"/>
                  <w:divBdr>
                    <w:top w:val="none" w:sz="0" w:space="0" w:color="auto"/>
                    <w:left w:val="none" w:sz="0" w:space="0" w:color="auto"/>
                    <w:bottom w:val="none" w:sz="0" w:space="0" w:color="auto"/>
                    <w:right w:val="none" w:sz="0" w:space="0" w:color="auto"/>
                  </w:divBdr>
                  <w:divsChild>
                    <w:div w:id="16397686">
                      <w:marLeft w:val="0"/>
                      <w:marRight w:val="0"/>
                      <w:marTop w:val="0"/>
                      <w:marBottom w:val="0"/>
                      <w:divBdr>
                        <w:top w:val="none" w:sz="0" w:space="0" w:color="auto"/>
                        <w:left w:val="none" w:sz="0" w:space="0" w:color="auto"/>
                        <w:bottom w:val="none" w:sz="0" w:space="0" w:color="auto"/>
                        <w:right w:val="none" w:sz="0" w:space="0" w:color="auto"/>
                      </w:divBdr>
                      <w:divsChild>
                        <w:div w:id="852106205">
                          <w:marLeft w:val="0"/>
                          <w:marRight w:val="0"/>
                          <w:marTop w:val="0"/>
                          <w:marBottom w:val="0"/>
                          <w:divBdr>
                            <w:top w:val="none" w:sz="0" w:space="0" w:color="auto"/>
                            <w:left w:val="none" w:sz="0" w:space="0" w:color="auto"/>
                            <w:bottom w:val="none" w:sz="0" w:space="0" w:color="auto"/>
                            <w:right w:val="none" w:sz="0" w:space="0" w:color="auto"/>
                          </w:divBdr>
                          <w:divsChild>
                            <w:div w:id="183909848">
                              <w:marLeft w:val="0"/>
                              <w:marRight w:val="0"/>
                              <w:marTop w:val="0"/>
                              <w:marBottom w:val="0"/>
                              <w:divBdr>
                                <w:top w:val="none" w:sz="0" w:space="0" w:color="auto"/>
                                <w:left w:val="none" w:sz="0" w:space="0" w:color="auto"/>
                                <w:bottom w:val="none" w:sz="0" w:space="0" w:color="auto"/>
                                <w:right w:val="none" w:sz="0" w:space="0" w:color="auto"/>
                              </w:divBdr>
                              <w:divsChild>
                                <w:div w:id="378474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1924">
      <w:bodyDiv w:val="1"/>
      <w:marLeft w:val="0"/>
      <w:marRight w:val="0"/>
      <w:marTop w:val="0"/>
      <w:marBottom w:val="0"/>
      <w:divBdr>
        <w:top w:val="none" w:sz="0" w:space="0" w:color="auto"/>
        <w:left w:val="none" w:sz="0" w:space="0" w:color="auto"/>
        <w:bottom w:val="none" w:sz="0" w:space="0" w:color="auto"/>
        <w:right w:val="none" w:sz="0" w:space="0" w:color="auto"/>
      </w:divBdr>
      <w:divsChild>
        <w:div w:id="410855433">
          <w:marLeft w:val="0"/>
          <w:marRight w:val="0"/>
          <w:marTop w:val="0"/>
          <w:marBottom w:val="405"/>
          <w:divBdr>
            <w:top w:val="none" w:sz="0" w:space="0" w:color="auto"/>
            <w:left w:val="none" w:sz="0" w:space="0" w:color="auto"/>
            <w:bottom w:val="none" w:sz="0" w:space="0" w:color="auto"/>
            <w:right w:val="none" w:sz="0" w:space="0" w:color="auto"/>
          </w:divBdr>
          <w:divsChild>
            <w:div w:id="314647915">
              <w:marLeft w:val="0"/>
              <w:marRight w:val="150"/>
              <w:marTop w:val="525"/>
              <w:marBottom w:val="525"/>
              <w:divBdr>
                <w:top w:val="none" w:sz="0" w:space="0" w:color="auto"/>
                <w:left w:val="none" w:sz="0" w:space="0" w:color="auto"/>
                <w:bottom w:val="none" w:sz="0" w:space="0" w:color="auto"/>
                <w:right w:val="none" w:sz="0" w:space="0" w:color="auto"/>
              </w:divBdr>
            </w:div>
            <w:div w:id="1774352880">
              <w:marLeft w:val="0"/>
              <w:marRight w:val="0"/>
              <w:marTop w:val="0"/>
              <w:marBottom w:val="300"/>
              <w:divBdr>
                <w:top w:val="none" w:sz="0" w:space="0" w:color="auto"/>
                <w:left w:val="none" w:sz="0" w:space="0" w:color="auto"/>
                <w:bottom w:val="none" w:sz="0" w:space="0" w:color="auto"/>
                <w:right w:val="none" w:sz="0" w:space="0" w:color="auto"/>
              </w:divBdr>
            </w:div>
          </w:divsChild>
        </w:div>
        <w:div w:id="561646876">
          <w:marLeft w:val="0"/>
          <w:marRight w:val="0"/>
          <w:marTop w:val="0"/>
          <w:marBottom w:val="0"/>
          <w:divBdr>
            <w:top w:val="none" w:sz="0" w:space="0" w:color="auto"/>
            <w:left w:val="none" w:sz="0" w:space="0" w:color="auto"/>
            <w:bottom w:val="none" w:sz="0" w:space="0" w:color="auto"/>
            <w:right w:val="none" w:sz="0" w:space="0" w:color="auto"/>
          </w:divBdr>
          <w:divsChild>
            <w:div w:id="1927106880">
              <w:marLeft w:val="0"/>
              <w:marRight w:val="0"/>
              <w:marTop w:val="0"/>
              <w:marBottom w:val="0"/>
              <w:divBdr>
                <w:top w:val="none" w:sz="0" w:space="0" w:color="auto"/>
                <w:left w:val="none" w:sz="0" w:space="0" w:color="auto"/>
                <w:bottom w:val="none" w:sz="0" w:space="0" w:color="auto"/>
                <w:right w:val="none" w:sz="0" w:space="0" w:color="auto"/>
              </w:divBdr>
            </w:div>
          </w:divsChild>
        </w:div>
        <w:div w:id="2072073331">
          <w:marLeft w:val="0"/>
          <w:marRight w:val="0"/>
          <w:marTop w:val="0"/>
          <w:marBottom w:val="0"/>
          <w:divBdr>
            <w:top w:val="none" w:sz="0" w:space="0" w:color="auto"/>
            <w:left w:val="none" w:sz="0" w:space="0" w:color="auto"/>
            <w:bottom w:val="none" w:sz="0" w:space="0" w:color="auto"/>
            <w:right w:val="none" w:sz="0" w:space="0" w:color="auto"/>
          </w:divBdr>
        </w:div>
      </w:divsChild>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3767">
      <w:bodyDiv w:val="1"/>
      <w:marLeft w:val="0"/>
      <w:marRight w:val="0"/>
      <w:marTop w:val="0"/>
      <w:marBottom w:val="0"/>
      <w:divBdr>
        <w:top w:val="none" w:sz="0" w:space="0" w:color="auto"/>
        <w:left w:val="none" w:sz="0" w:space="0" w:color="auto"/>
        <w:bottom w:val="none" w:sz="0" w:space="0" w:color="auto"/>
        <w:right w:val="none" w:sz="0" w:space="0" w:color="auto"/>
      </w:divBdr>
      <w:divsChild>
        <w:div w:id="154303429">
          <w:marLeft w:val="0"/>
          <w:marRight w:val="0"/>
          <w:marTop w:val="0"/>
          <w:marBottom w:val="0"/>
          <w:divBdr>
            <w:top w:val="none" w:sz="0" w:space="0" w:color="auto"/>
            <w:left w:val="none" w:sz="0" w:space="0" w:color="auto"/>
            <w:bottom w:val="none" w:sz="0" w:space="0" w:color="auto"/>
            <w:right w:val="none" w:sz="0" w:space="0" w:color="auto"/>
          </w:divBdr>
          <w:divsChild>
            <w:div w:id="120809446">
              <w:marLeft w:val="0"/>
              <w:marRight w:val="0"/>
              <w:marTop w:val="0"/>
              <w:marBottom w:val="0"/>
              <w:divBdr>
                <w:top w:val="none" w:sz="0" w:space="0" w:color="auto"/>
                <w:left w:val="none" w:sz="0" w:space="0" w:color="auto"/>
                <w:bottom w:val="none" w:sz="0" w:space="0" w:color="auto"/>
                <w:right w:val="none" w:sz="0" w:space="0" w:color="auto"/>
              </w:divBdr>
              <w:divsChild>
                <w:div w:id="733821292">
                  <w:marLeft w:val="0"/>
                  <w:marRight w:val="0"/>
                  <w:marTop w:val="0"/>
                  <w:marBottom w:val="0"/>
                  <w:divBdr>
                    <w:top w:val="none" w:sz="0" w:space="0" w:color="auto"/>
                    <w:left w:val="none" w:sz="0" w:space="0" w:color="auto"/>
                    <w:bottom w:val="none" w:sz="0" w:space="0" w:color="auto"/>
                    <w:right w:val="none" w:sz="0" w:space="0" w:color="auto"/>
                  </w:divBdr>
                  <w:divsChild>
                    <w:div w:id="1055814022">
                      <w:marLeft w:val="0"/>
                      <w:marRight w:val="0"/>
                      <w:marTop w:val="0"/>
                      <w:marBottom w:val="0"/>
                      <w:divBdr>
                        <w:top w:val="none" w:sz="0" w:space="0" w:color="auto"/>
                        <w:left w:val="none" w:sz="0" w:space="0" w:color="auto"/>
                        <w:bottom w:val="none" w:sz="0" w:space="0" w:color="auto"/>
                        <w:right w:val="none" w:sz="0" w:space="0" w:color="auto"/>
                      </w:divBdr>
                    </w:div>
                    <w:div w:id="12826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330294">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294818">
      <w:bodyDiv w:val="1"/>
      <w:marLeft w:val="0"/>
      <w:marRight w:val="0"/>
      <w:marTop w:val="0"/>
      <w:marBottom w:val="0"/>
      <w:divBdr>
        <w:top w:val="none" w:sz="0" w:space="0" w:color="auto"/>
        <w:left w:val="none" w:sz="0" w:space="0" w:color="auto"/>
        <w:bottom w:val="none" w:sz="0" w:space="0" w:color="auto"/>
        <w:right w:val="none" w:sz="0" w:space="0" w:color="auto"/>
      </w:divBdr>
      <w:divsChild>
        <w:div w:id="183326660">
          <w:marLeft w:val="0"/>
          <w:marRight w:val="0"/>
          <w:marTop w:val="0"/>
          <w:marBottom w:val="0"/>
          <w:divBdr>
            <w:top w:val="none" w:sz="0" w:space="0" w:color="auto"/>
            <w:left w:val="none" w:sz="0" w:space="0" w:color="auto"/>
            <w:bottom w:val="none" w:sz="0" w:space="0" w:color="auto"/>
            <w:right w:val="none" w:sz="0" w:space="0" w:color="auto"/>
          </w:divBdr>
          <w:divsChild>
            <w:div w:id="702827535">
              <w:marLeft w:val="0"/>
              <w:marRight w:val="0"/>
              <w:marTop w:val="0"/>
              <w:marBottom w:val="0"/>
              <w:divBdr>
                <w:top w:val="none" w:sz="0" w:space="0" w:color="auto"/>
                <w:left w:val="none" w:sz="0" w:space="0" w:color="auto"/>
                <w:bottom w:val="none" w:sz="0" w:space="0" w:color="auto"/>
                <w:right w:val="none" w:sz="0" w:space="0" w:color="auto"/>
              </w:divBdr>
              <w:divsChild>
                <w:div w:id="100732993">
                  <w:marLeft w:val="0"/>
                  <w:marRight w:val="0"/>
                  <w:marTop w:val="0"/>
                  <w:marBottom w:val="0"/>
                  <w:divBdr>
                    <w:top w:val="none" w:sz="0" w:space="0" w:color="auto"/>
                    <w:left w:val="none" w:sz="0" w:space="0" w:color="auto"/>
                    <w:bottom w:val="none" w:sz="0" w:space="0" w:color="auto"/>
                    <w:right w:val="none" w:sz="0" w:space="0" w:color="auto"/>
                  </w:divBdr>
                  <w:divsChild>
                    <w:div w:id="9947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86883">
          <w:marLeft w:val="0"/>
          <w:marRight w:val="0"/>
          <w:marTop w:val="0"/>
          <w:marBottom w:val="0"/>
          <w:divBdr>
            <w:top w:val="none" w:sz="0" w:space="0" w:color="auto"/>
            <w:left w:val="none" w:sz="0" w:space="0" w:color="auto"/>
            <w:bottom w:val="none" w:sz="0" w:space="0" w:color="auto"/>
            <w:right w:val="none" w:sz="0" w:space="0" w:color="auto"/>
          </w:divBdr>
          <w:divsChild>
            <w:div w:id="1288925189">
              <w:marLeft w:val="0"/>
              <w:marRight w:val="0"/>
              <w:marTop w:val="0"/>
              <w:marBottom w:val="0"/>
              <w:divBdr>
                <w:top w:val="none" w:sz="0" w:space="0" w:color="auto"/>
                <w:left w:val="none" w:sz="0" w:space="0" w:color="auto"/>
                <w:bottom w:val="none" w:sz="0" w:space="0" w:color="auto"/>
                <w:right w:val="none" w:sz="0" w:space="0" w:color="auto"/>
              </w:divBdr>
              <w:divsChild>
                <w:div w:id="17953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4644">
          <w:marLeft w:val="0"/>
          <w:marRight w:val="0"/>
          <w:marTop w:val="0"/>
          <w:marBottom w:val="0"/>
          <w:divBdr>
            <w:top w:val="none" w:sz="0" w:space="0" w:color="auto"/>
            <w:left w:val="none" w:sz="0" w:space="0" w:color="auto"/>
            <w:bottom w:val="none" w:sz="0" w:space="0" w:color="auto"/>
            <w:right w:val="none" w:sz="0" w:space="0" w:color="auto"/>
          </w:divBdr>
          <w:divsChild>
            <w:div w:id="777678146">
              <w:marLeft w:val="0"/>
              <w:marRight w:val="0"/>
              <w:marTop w:val="0"/>
              <w:marBottom w:val="0"/>
              <w:divBdr>
                <w:top w:val="none" w:sz="0" w:space="0" w:color="auto"/>
                <w:left w:val="none" w:sz="0" w:space="0" w:color="auto"/>
                <w:bottom w:val="none" w:sz="0" w:space="0" w:color="auto"/>
                <w:right w:val="none" w:sz="0" w:space="0" w:color="auto"/>
              </w:divBdr>
              <w:divsChild>
                <w:div w:id="1693411984">
                  <w:marLeft w:val="0"/>
                  <w:marRight w:val="0"/>
                  <w:marTop w:val="0"/>
                  <w:marBottom w:val="0"/>
                  <w:divBdr>
                    <w:top w:val="none" w:sz="0" w:space="0" w:color="auto"/>
                    <w:left w:val="none" w:sz="0" w:space="0" w:color="auto"/>
                    <w:bottom w:val="none" w:sz="0" w:space="0" w:color="auto"/>
                    <w:right w:val="none" w:sz="0" w:space="0" w:color="auto"/>
                  </w:divBdr>
                  <w:divsChild>
                    <w:div w:id="6724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096878">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29557">
      <w:bodyDiv w:val="1"/>
      <w:marLeft w:val="0"/>
      <w:marRight w:val="0"/>
      <w:marTop w:val="0"/>
      <w:marBottom w:val="0"/>
      <w:divBdr>
        <w:top w:val="none" w:sz="0" w:space="0" w:color="auto"/>
        <w:left w:val="none" w:sz="0" w:space="0" w:color="auto"/>
        <w:bottom w:val="none" w:sz="0" w:space="0" w:color="auto"/>
        <w:right w:val="none" w:sz="0" w:space="0" w:color="auto"/>
      </w:divBdr>
      <w:divsChild>
        <w:div w:id="1249847098">
          <w:marLeft w:val="0"/>
          <w:marRight w:val="0"/>
          <w:marTop w:val="0"/>
          <w:marBottom w:val="0"/>
          <w:divBdr>
            <w:top w:val="none" w:sz="0" w:space="0" w:color="auto"/>
            <w:left w:val="none" w:sz="0" w:space="0" w:color="auto"/>
            <w:bottom w:val="none" w:sz="0" w:space="0" w:color="auto"/>
            <w:right w:val="none" w:sz="0" w:space="0" w:color="auto"/>
          </w:divBdr>
          <w:divsChild>
            <w:div w:id="702100452">
              <w:marLeft w:val="0"/>
              <w:marRight w:val="0"/>
              <w:marTop w:val="0"/>
              <w:marBottom w:val="0"/>
              <w:divBdr>
                <w:top w:val="none" w:sz="0" w:space="0" w:color="auto"/>
                <w:left w:val="none" w:sz="0" w:space="0" w:color="auto"/>
                <w:bottom w:val="none" w:sz="0" w:space="0" w:color="auto"/>
                <w:right w:val="none" w:sz="0" w:space="0" w:color="auto"/>
              </w:divBdr>
              <w:divsChild>
                <w:div w:id="7111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294">
          <w:marLeft w:val="0"/>
          <w:marRight w:val="0"/>
          <w:marTop w:val="0"/>
          <w:marBottom w:val="0"/>
          <w:divBdr>
            <w:top w:val="none" w:sz="0" w:space="0" w:color="auto"/>
            <w:left w:val="none" w:sz="0" w:space="0" w:color="auto"/>
            <w:bottom w:val="none" w:sz="0" w:space="0" w:color="auto"/>
            <w:right w:val="none" w:sz="0" w:space="0" w:color="auto"/>
          </w:divBdr>
          <w:divsChild>
            <w:div w:id="1278024365">
              <w:marLeft w:val="0"/>
              <w:marRight w:val="0"/>
              <w:marTop w:val="0"/>
              <w:marBottom w:val="0"/>
              <w:divBdr>
                <w:top w:val="none" w:sz="0" w:space="0" w:color="auto"/>
                <w:left w:val="none" w:sz="0" w:space="0" w:color="auto"/>
                <w:bottom w:val="none" w:sz="0" w:space="0" w:color="auto"/>
                <w:right w:val="none" w:sz="0" w:space="0" w:color="auto"/>
              </w:divBdr>
              <w:divsChild>
                <w:div w:id="1690329831">
                  <w:marLeft w:val="0"/>
                  <w:marRight w:val="0"/>
                  <w:marTop w:val="0"/>
                  <w:marBottom w:val="0"/>
                  <w:divBdr>
                    <w:top w:val="none" w:sz="0" w:space="0" w:color="auto"/>
                    <w:left w:val="none" w:sz="0" w:space="0" w:color="auto"/>
                    <w:bottom w:val="none" w:sz="0" w:space="0" w:color="auto"/>
                    <w:right w:val="none" w:sz="0" w:space="0" w:color="auto"/>
                  </w:divBdr>
                  <w:divsChild>
                    <w:div w:id="17578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68355">
          <w:marLeft w:val="0"/>
          <w:marRight w:val="0"/>
          <w:marTop w:val="0"/>
          <w:marBottom w:val="0"/>
          <w:divBdr>
            <w:top w:val="none" w:sz="0" w:space="0" w:color="auto"/>
            <w:left w:val="none" w:sz="0" w:space="0" w:color="auto"/>
            <w:bottom w:val="none" w:sz="0" w:space="0" w:color="auto"/>
            <w:right w:val="none" w:sz="0" w:space="0" w:color="auto"/>
          </w:divBdr>
          <w:divsChild>
            <w:div w:id="897473444">
              <w:marLeft w:val="0"/>
              <w:marRight w:val="0"/>
              <w:marTop w:val="0"/>
              <w:marBottom w:val="0"/>
              <w:divBdr>
                <w:top w:val="none" w:sz="0" w:space="0" w:color="auto"/>
                <w:left w:val="none" w:sz="0" w:space="0" w:color="auto"/>
                <w:bottom w:val="none" w:sz="0" w:space="0" w:color="auto"/>
                <w:right w:val="none" w:sz="0" w:space="0" w:color="auto"/>
              </w:divBdr>
              <w:divsChild>
                <w:div w:id="591469164">
                  <w:marLeft w:val="0"/>
                  <w:marRight w:val="0"/>
                  <w:marTop w:val="0"/>
                  <w:marBottom w:val="0"/>
                  <w:divBdr>
                    <w:top w:val="none" w:sz="0" w:space="0" w:color="auto"/>
                    <w:left w:val="none" w:sz="0" w:space="0" w:color="auto"/>
                    <w:bottom w:val="none" w:sz="0" w:space="0" w:color="auto"/>
                    <w:right w:val="none" w:sz="0" w:space="0" w:color="auto"/>
                  </w:divBdr>
                  <w:divsChild>
                    <w:div w:id="2791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sChild>
            <w:div w:id="1516966593">
              <w:marLeft w:val="0"/>
              <w:marRight w:val="0"/>
              <w:marTop w:val="0"/>
              <w:marBottom w:val="0"/>
              <w:divBdr>
                <w:top w:val="none" w:sz="0" w:space="0" w:color="auto"/>
                <w:left w:val="none" w:sz="0" w:space="0" w:color="auto"/>
                <w:bottom w:val="none" w:sz="0" w:space="0" w:color="auto"/>
                <w:right w:val="none" w:sz="0" w:space="0" w:color="auto"/>
              </w:divBdr>
              <w:divsChild>
                <w:div w:id="355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sChild>
                <w:div w:id="48187015">
                  <w:marLeft w:val="0"/>
                  <w:marRight w:val="0"/>
                  <w:marTop w:val="0"/>
                  <w:marBottom w:val="0"/>
                  <w:divBdr>
                    <w:top w:val="none" w:sz="0" w:space="0" w:color="auto"/>
                    <w:left w:val="none" w:sz="0" w:space="0" w:color="auto"/>
                    <w:bottom w:val="none" w:sz="0" w:space="0" w:color="auto"/>
                    <w:right w:val="none" w:sz="0" w:space="0" w:color="auto"/>
                  </w:divBdr>
                  <w:divsChild>
                    <w:div w:id="11839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4011">
          <w:marLeft w:val="0"/>
          <w:marRight w:val="0"/>
          <w:marTop w:val="0"/>
          <w:marBottom w:val="0"/>
          <w:divBdr>
            <w:top w:val="none" w:sz="0" w:space="0" w:color="auto"/>
            <w:left w:val="none" w:sz="0" w:space="0" w:color="auto"/>
            <w:bottom w:val="none" w:sz="0" w:space="0" w:color="auto"/>
            <w:right w:val="none" w:sz="0" w:space="0" w:color="auto"/>
          </w:divBdr>
          <w:divsChild>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sChild>
                    <w:div w:id="18725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7772">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416466">
      <w:bodyDiv w:val="1"/>
      <w:marLeft w:val="0"/>
      <w:marRight w:val="0"/>
      <w:marTop w:val="0"/>
      <w:marBottom w:val="0"/>
      <w:divBdr>
        <w:top w:val="none" w:sz="0" w:space="0" w:color="auto"/>
        <w:left w:val="none" w:sz="0" w:space="0" w:color="auto"/>
        <w:bottom w:val="none" w:sz="0" w:space="0" w:color="auto"/>
        <w:right w:val="none" w:sz="0" w:space="0" w:color="auto"/>
      </w:divBdr>
      <w:divsChild>
        <w:div w:id="627510695">
          <w:marLeft w:val="0"/>
          <w:marRight w:val="0"/>
          <w:marTop w:val="0"/>
          <w:marBottom w:val="0"/>
          <w:divBdr>
            <w:top w:val="none" w:sz="0" w:space="0" w:color="auto"/>
            <w:left w:val="none" w:sz="0" w:space="0" w:color="auto"/>
            <w:bottom w:val="none" w:sz="0" w:space="0" w:color="auto"/>
            <w:right w:val="none" w:sz="0" w:space="0" w:color="auto"/>
          </w:divBdr>
          <w:divsChild>
            <w:div w:id="1370227783">
              <w:marLeft w:val="0"/>
              <w:marRight w:val="0"/>
              <w:marTop w:val="0"/>
              <w:marBottom w:val="0"/>
              <w:divBdr>
                <w:top w:val="none" w:sz="0" w:space="0" w:color="auto"/>
                <w:left w:val="none" w:sz="0" w:space="0" w:color="auto"/>
                <w:bottom w:val="none" w:sz="0" w:space="0" w:color="auto"/>
                <w:right w:val="none" w:sz="0" w:space="0" w:color="auto"/>
              </w:divBdr>
              <w:divsChild>
                <w:div w:id="10479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4819">
          <w:marLeft w:val="0"/>
          <w:marRight w:val="0"/>
          <w:marTop w:val="0"/>
          <w:marBottom w:val="0"/>
          <w:divBdr>
            <w:top w:val="none" w:sz="0" w:space="0" w:color="auto"/>
            <w:left w:val="none" w:sz="0" w:space="0" w:color="auto"/>
            <w:bottom w:val="none" w:sz="0" w:space="0" w:color="auto"/>
            <w:right w:val="none" w:sz="0" w:space="0" w:color="auto"/>
          </w:divBdr>
          <w:divsChild>
            <w:div w:id="960308300">
              <w:marLeft w:val="0"/>
              <w:marRight w:val="0"/>
              <w:marTop w:val="0"/>
              <w:marBottom w:val="0"/>
              <w:divBdr>
                <w:top w:val="none" w:sz="0" w:space="0" w:color="auto"/>
                <w:left w:val="none" w:sz="0" w:space="0" w:color="auto"/>
                <w:bottom w:val="none" w:sz="0" w:space="0" w:color="auto"/>
                <w:right w:val="none" w:sz="0" w:space="0" w:color="auto"/>
              </w:divBdr>
              <w:divsChild>
                <w:div w:id="265696037">
                  <w:marLeft w:val="0"/>
                  <w:marRight w:val="0"/>
                  <w:marTop w:val="0"/>
                  <w:marBottom w:val="0"/>
                  <w:divBdr>
                    <w:top w:val="none" w:sz="0" w:space="0" w:color="auto"/>
                    <w:left w:val="none" w:sz="0" w:space="0" w:color="auto"/>
                    <w:bottom w:val="none" w:sz="0" w:space="0" w:color="auto"/>
                    <w:right w:val="none" w:sz="0" w:space="0" w:color="auto"/>
                  </w:divBdr>
                  <w:divsChild>
                    <w:div w:id="15667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1196">
          <w:marLeft w:val="0"/>
          <w:marRight w:val="0"/>
          <w:marTop w:val="0"/>
          <w:marBottom w:val="0"/>
          <w:divBdr>
            <w:top w:val="none" w:sz="0" w:space="0" w:color="auto"/>
            <w:left w:val="none" w:sz="0" w:space="0" w:color="auto"/>
            <w:bottom w:val="none" w:sz="0" w:space="0" w:color="auto"/>
            <w:right w:val="none" w:sz="0" w:space="0" w:color="auto"/>
          </w:divBdr>
          <w:divsChild>
            <w:div w:id="1800342187">
              <w:marLeft w:val="0"/>
              <w:marRight w:val="0"/>
              <w:marTop w:val="0"/>
              <w:marBottom w:val="0"/>
              <w:divBdr>
                <w:top w:val="none" w:sz="0" w:space="0" w:color="auto"/>
                <w:left w:val="none" w:sz="0" w:space="0" w:color="auto"/>
                <w:bottom w:val="none" w:sz="0" w:space="0" w:color="auto"/>
                <w:right w:val="none" w:sz="0" w:space="0" w:color="auto"/>
              </w:divBdr>
              <w:divsChild>
                <w:div w:id="1575582982">
                  <w:marLeft w:val="0"/>
                  <w:marRight w:val="0"/>
                  <w:marTop w:val="0"/>
                  <w:marBottom w:val="0"/>
                  <w:divBdr>
                    <w:top w:val="none" w:sz="0" w:space="0" w:color="auto"/>
                    <w:left w:val="none" w:sz="0" w:space="0" w:color="auto"/>
                    <w:bottom w:val="none" w:sz="0" w:space="0" w:color="auto"/>
                    <w:right w:val="none" w:sz="0" w:space="0" w:color="auto"/>
                  </w:divBdr>
                  <w:divsChild>
                    <w:div w:id="9592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572417">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108574">
      <w:bodyDiv w:val="1"/>
      <w:marLeft w:val="0"/>
      <w:marRight w:val="0"/>
      <w:marTop w:val="0"/>
      <w:marBottom w:val="0"/>
      <w:divBdr>
        <w:top w:val="none" w:sz="0" w:space="0" w:color="auto"/>
        <w:left w:val="none" w:sz="0" w:space="0" w:color="auto"/>
        <w:bottom w:val="none" w:sz="0" w:space="0" w:color="auto"/>
        <w:right w:val="none" w:sz="0" w:space="0" w:color="auto"/>
      </w:divBdr>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692600">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462067">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4660868">
      <w:bodyDiv w:val="1"/>
      <w:marLeft w:val="0"/>
      <w:marRight w:val="0"/>
      <w:marTop w:val="0"/>
      <w:marBottom w:val="0"/>
      <w:divBdr>
        <w:top w:val="none" w:sz="0" w:space="0" w:color="auto"/>
        <w:left w:val="none" w:sz="0" w:space="0" w:color="auto"/>
        <w:bottom w:val="none" w:sz="0" w:space="0" w:color="auto"/>
        <w:right w:val="none" w:sz="0" w:space="0" w:color="auto"/>
      </w:divBdr>
      <w:divsChild>
        <w:div w:id="623385521">
          <w:marLeft w:val="0"/>
          <w:marRight w:val="0"/>
          <w:marTop w:val="0"/>
          <w:marBottom w:val="0"/>
          <w:divBdr>
            <w:top w:val="none" w:sz="0" w:space="0" w:color="auto"/>
            <w:left w:val="none" w:sz="0" w:space="0" w:color="auto"/>
            <w:bottom w:val="none" w:sz="0" w:space="0" w:color="auto"/>
            <w:right w:val="none" w:sz="0" w:space="0" w:color="auto"/>
          </w:divBdr>
          <w:divsChild>
            <w:div w:id="1908416138">
              <w:marLeft w:val="0"/>
              <w:marRight w:val="0"/>
              <w:marTop w:val="0"/>
              <w:marBottom w:val="0"/>
              <w:divBdr>
                <w:top w:val="none" w:sz="0" w:space="0" w:color="auto"/>
                <w:left w:val="none" w:sz="0" w:space="0" w:color="auto"/>
                <w:bottom w:val="none" w:sz="0" w:space="0" w:color="auto"/>
                <w:right w:val="none" w:sz="0" w:space="0" w:color="auto"/>
              </w:divBdr>
            </w:div>
          </w:divsChild>
        </w:div>
        <w:div w:id="685060019">
          <w:marLeft w:val="0"/>
          <w:marRight w:val="0"/>
          <w:marTop w:val="0"/>
          <w:marBottom w:val="0"/>
          <w:divBdr>
            <w:top w:val="none" w:sz="0" w:space="0" w:color="auto"/>
            <w:left w:val="none" w:sz="0" w:space="0" w:color="auto"/>
            <w:bottom w:val="none" w:sz="0" w:space="0" w:color="auto"/>
            <w:right w:val="none" w:sz="0" w:space="0" w:color="auto"/>
          </w:divBdr>
          <w:divsChild>
            <w:div w:id="18675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1729693938">
                  <w:marLeft w:val="0"/>
                  <w:marRight w:val="0"/>
                  <w:marTop w:val="0"/>
                  <w:marBottom w:val="0"/>
                  <w:divBdr>
                    <w:top w:val="none" w:sz="0" w:space="0" w:color="auto"/>
                    <w:left w:val="none" w:sz="0" w:space="0" w:color="auto"/>
                    <w:bottom w:val="none" w:sz="0" w:space="0" w:color="auto"/>
                    <w:right w:val="none" w:sz="0" w:space="0" w:color="auto"/>
                  </w:divBdr>
                </w:div>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022718">
      <w:bodyDiv w:val="1"/>
      <w:marLeft w:val="0"/>
      <w:marRight w:val="0"/>
      <w:marTop w:val="0"/>
      <w:marBottom w:val="0"/>
      <w:divBdr>
        <w:top w:val="none" w:sz="0" w:space="0" w:color="auto"/>
        <w:left w:val="none" w:sz="0" w:space="0" w:color="auto"/>
        <w:bottom w:val="none" w:sz="0" w:space="0" w:color="auto"/>
        <w:right w:val="none" w:sz="0" w:space="0" w:color="auto"/>
      </w:divBdr>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 w:id="1691713335">
          <w:marLeft w:val="0"/>
          <w:marRight w:val="0"/>
          <w:marTop w:val="0"/>
          <w:marBottom w:val="405"/>
          <w:divBdr>
            <w:top w:val="none" w:sz="0" w:space="0" w:color="auto"/>
            <w:left w:val="none" w:sz="0" w:space="0" w:color="auto"/>
            <w:bottom w:val="none" w:sz="0" w:space="0" w:color="auto"/>
            <w:right w:val="none" w:sz="0" w:space="0" w:color="auto"/>
          </w:divBdr>
          <w:divsChild>
            <w:div w:id="933588969">
              <w:marLeft w:val="0"/>
              <w:marRight w:val="150"/>
              <w:marTop w:val="525"/>
              <w:marBottom w:val="525"/>
              <w:divBdr>
                <w:top w:val="none" w:sz="0" w:space="0" w:color="auto"/>
                <w:left w:val="none" w:sz="0" w:space="0" w:color="auto"/>
                <w:bottom w:val="none" w:sz="0" w:space="0" w:color="auto"/>
                <w:right w:val="none" w:sz="0" w:space="0" w:color="auto"/>
              </w:divBdr>
            </w:div>
            <w:div w:id="10175425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1715181">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120177">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4392137">
      <w:bodyDiv w:val="1"/>
      <w:marLeft w:val="0"/>
      <w:marRight w:val="0"/>
      <w:marTop w:val="0"/>
      <w:marBottom w:val="0"/>
      <w:divBdr>
        <w:top w:val="none" w:sz="0" w:space="0" w:color="auto"/>
        <w:left w:val="none" w:sz="0" w:space="0" w:color="auto"/>
        <w:bottom w:val="none" w:sz="0" w:space="0" w:color="auto"/>
        <w:right w:val="none" w:sz="0" w:space="0" w:color="auto"/>
      </w:divBdr>
      <w:divsChild>
        <w:div w:id="557404147">
          <w:marLeft w:val="0"/>
          <w:marRight w:val="0"/>
          <w:marTop w:val="0"/>
          <w:marBottom w:val="0"/>
          <w:divBdr>
            <w:top w:val="none" w:sz="0" w:space="0" w:color="auto"/>
            <w:left w:val="none" w:sz="0" w:space="0" w:color="auto"/>
            <w:bottom w:val="none" w:sz="0" w:space="0" w:color="auto"/>
            <w:right w:val="none" w:sz="0" w:space="0" w:color="auto"/>
          </w:divBdr>
          <w:divsChild>
            <w:div w:id="1361971565">
              <w:marLeft w:val="0"/>
              <w:marRight w:val="0"/>
              <w:marTop w:val="0"/>
              <w:marBottom w:val="0"/>
              <w:divBdr>
                <w:top w:val="none" w:sz="0" w:space="0" w:color="auto"/>
                <w:left w:val="none" w:sz="0" w:space="0" w:color="auto"/>
                <w:bottom w:val="none" w:sz="0" w:space="0" w:color="auto"/>
                <w:right w:val="none" w:sz="0" w:space="0" w:color="auto"/>
              </w:divBdr>
              <w:divsChild>
                <w:div w:id="1242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9475">
          <w:marLeft w:val="0"/>
          <w:marRight w:val="0"/>
          <w:marTop w:val="0"/>
          <w:marBottom w:val="0"/>
          <w:divBdr>
            <w:top w:val="none" w:sz="0" w:space="0" w:color="auto"/>
            <w:left w:val="none" w:sz="0" w:space="0" w:color="auto"/>
            <w:bottom w:val="none" w:sz="0" w:space="0" w:color="auto"/>
            <w:right w:val="none" w:sz="0" w:space="0" w:color="auto"/>
          </w:divBdr>
          <w:divsChild>
            <w:div w:id="260260527">
              <w:marLeft w:val="0"/>
              <w:marRight w:val="0"/>
              <w:marTop w:val="0"/>
              <w:marBottom w:val="0"/>
              <w:divBdr>
                <w:top w:val="none" w:sz="0" w:space="0" w:color="auto"/>
                <w:left w:val="none" w:sz="0" w:space="0" w:color="auto"/>
                <w:bottom w:val="none" w:sz="0" w:space="0" w:color="auto"/>
                <w:right w:val="none" w:sz="0" w:space="0" w:color="auto"/>
              </w:divBdr>
              <w:divsChild>
                <w:div w:id="813452971">
                  <w:marLeft w:val="0"/>
                  <w:marRight w:val="0"/>
                  <w:marTop w:val="0"/>
                  <w:marBottom w:val="0"/>
                  <w:divBdr>
                    <w:top w:val="none" w:sz="0" w:space="0" w:color="auto"/>
                    <w:left w:val="none" w:sz="0" w:space="0" w:color="auto"/>
                    <w:bottom w:val="none" w:sz="0" w:space="0" w:color="auto"/>
                    <w:right w:val="none" w:sz="0" w:space="0" w:color="auto"/>
                  </w:divBdr>
                  <w:divsChild>
                    <w:div w:id="20092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71258">
          <w:marLeft w:val="0"/>
          <w:marRight w:val="0"/>
          <w:marTop w:val="0"/>
          <w:marBottom w:val="0"/>
          <w:divBdr>
            <w:top w:val="none" w:sz="0" w:space="0" w:color="auto"/>
            <w:left w:val="none" w:sz="0" w:space="0" w:color="auto"/>
            <w:bottom w:val="none" w:sz="0" w:space="0" w:color="auto"/>
            <w:right w:val="none" w:sz="0" w:space="0" w:color="auto"/>
          </w:divBdr>
          <w:divsChild>
            <w:div w:id="2121994214">
              <w:marLeft w:val="0"/>
              <w:marRight w:val="0"/>
              <w:marTop w:val="0"/>
              <w:marBottom w:val="0"/>
              <w:divBdr>
                <w:top w:val="none" w:sz="0" w:space="0" w:color="auto"/>
                <w:left w:val="none" w:sz="0" w:space="0" w:color="auto"/>
                <w:bottom w:val="none" w:sz="0" w:space="0" w:color="auto"/>
                <w:right w:val="none" w:sz="0" w:space="0" w:color="auto"/>
              </w:divBdr>
              <w:divsChild>
                <w:div w:id="1828470952">
                  <w:marLeft w:val="0"/>
                  <w:marRight w:val="0"/>
                  <w:marTop w:val="0"/>
                  <w:marBottom w:val="0"/>
                  <w:divBdr>
                    <w:top w:val="none" w:sz="0" w:space="0" w:color="auto"/>
                    <w:left w:val="none" w:sz="0" w:space="0" w:color="auto"/>
                    <w:bottom w:val="none" w:sz="0" w:space="0" w:color="auto"/>
                    <w:right w:val="none" w:sz="0" w:space="0" w:color="auto"/>
                  </w:divBdr>
                  <w:divsChild>
                    <w:div w:id="12244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73226">
      <w:bodyDiv w:val="1"/>
      <w:marLeft w:val="0"/>
      <w:marRight w:val="0"/>
      <w:marTop w:val="0"/>
      <w:marBottom w:val="0"/>
      <w:divBdr>
        <w:top w:val="none" w:sz="0" w:space="0" w:color="auto"/>
        <w:left w:val="none" w:sz="0" w:space="0" w:color="auto"/>
        <w:bottom w:val="none" w:sz="0" w:space="0" w:color="auto"/>
        <w:right w:val="none" w:sz="0" w:space="0" w:color="auto"/>
      </w:divBdr>
      <w:divsChild>
        <w:div w:id="498427457">
          <w:marLeft w:val="0"/>
          <w:marRight w:val="0"/>
          <w:marTop w:val="0"/>
          <w:marBottom w:val="0"/>
          <w:divBdr>
            <w:top w:val="none" w:sz="0" w:space="0" w:color="auto"/>
            <w:left w:val="none" w:sz="0" w:space="0" w:color="auto"/>
            <w:bottom w:val="none" w:sz="0" w:space="0" w:color="auto"/>
            <w:right w:val="none" w:sz="0" w:space="0" w:color="auto"/>
          </w:divBdr>
          <w:divsChild>
            <w:div w:id="944767864">
              <w:marLeft w:val="0"/>
              <w:marRight w:val="0"/>
              <w:marTop w:val="0"/>
              <w:marBottom w:val="0"/>
              <w:divBdr>
                <w:top w:val="none" w:sz="0" w:space="0" w:color="auto"/>
                <w:left w:val="none" w:sz="0" w:space="0" w:color="auto"/>
                <w:bottom w:val="none" w:sz="0" w:space="0" w:color="auto"/>
                <w:right w:val="none" w:sz="0" w:space="0" w:color="auto"/>
              </w:divBdr>
            </w:div>
          </w:divsChild>
        </w:div>
        <w:div w:id="1090082034">
          <w:marLeft w:val="0"/>
          <w:marRight w:val="0"/>
          <w:marTop w:val="0"/>
          <w:marBottom w:val="0"/>
          <w:divBdr>
            <w:top w:val="none" w:sz="0" w:space="0" w:color="auto"/>
            <w:left w:val="none" w:sz="0" w:space="0" w:color="auto"/>
            <w:bottom w:val="none" w:sz="0" w:space="0" w:color="auto"/>
            <w:right w:val="none" w:sz="0" w:space="0" w:color="auto"/>
          </w:divBdr>
          <w:divsChild>
            <w:div w:id="18020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7283">
      <w:bodyDiv w:val="1"/>
      <w:marLeft w:val="0"/>
      <w:marRight w:val="0"/>
      <w:marTop w:val="0"/>
      <w:marBottom w:val="0"/>
      <w:divBdr>
        <w:top w:val="none" w:sz="0" w:space="0" w:color="auto"/>
        <w:left w:val="none" w:sz="0" w:space="0" w:color="auto"/>
        <w:bottom w:val="none" w:sz="0" w:space="0" w:color="auto"/>
        <w:right w:val="none" w:sz="0" w:space="0" w:color="auto"/>
      </w:divBdr>
    </w:div>
    <w:div w:id="193567427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324537">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7901676">
      <w:bodyDiv w:val="1"/>
      <w:marLeft w:val="0"/>
      <w:marRight w:val="0"/>
      <w:marTop w:val="0"/>
      <w:marBottom w:val="0"/>
      <w:divBdr>
        <w:top w:val="none" w:sz="0" w:space="0" w:color="auto"/>
        <w:left w:val="none" w:sz="0" w:space="0" w:color="auto"/>
        <w:bottom w:val="none" w:sz="0" w:space="0" w:color="auto"/>
        <w:right w:val="none" w:sz="0" w:space="0" w:color="auto"/>
      </w:divBdr>
      <w:divsChild>
        <w:div w:id="738593413">
          <w:marLeft w:val="0"/>
          <w:marRight w:val="0"/>
          <w:marTop w:val="0"/>
          <w:marBottom w:val="0"/>
          <w:divBdr>
            <w:top w:val="none" w:sz="0" w:space="0" w:color="auto"/>
            <w:left w:val="none" w:sz="0" w:space="0" w:color="auto"/>
            <w:bottom w:val="none" w:sz="0" w:space="0" w:color="auto"/>
            <w:right w:val="none" w:sz="0" w:space="0" w:color="auto"/>
          </w:divBdr>
          <w:divsChild>
            <w:div w:id="1088961144">
              <w:marLeft w:val="0"/>
              <w:marRight w:val="0"/>
              <w:marTop w:val="0"/>
              <w:marBottom w:val="0"/>
              <w:divBdr>
                <w:top w:val="none" w:sz="0" w:space="0" w:color="auto"/>
                <w:left w:val="none" w:sz="0" w:space="0" w:color="auto"/>
                <w:bottom w:val="none" w:sz="0" w:space="0" w:color="auto"/>
                <w:right w:val="none" w:sz="0" w:space="0" w:color="auto"/>
              </w:divBdr>
            </w:div>
          </w:divsChild>
        </w:div>
        <w:div w:id="739981409">
          <w:marLeft w:val="0"/>
          <w:marRight w:val="0"/>
          <w:marTop w:val="0"/>
          <w:marBottom w:val="0"/>
          <w:divBdr>
            <w:top w:val="none" w:sz="0" w:space="0" w:color="auto"/>
            <w:left w:val="none" w:sz="0" w:space="0" w:color="auto"/>
            <w:bottom w:val="none" w:sz="0" w:space="0" w:color="auto"/>
            <w:right w:val="none" w:sz="0" w:space="0" w:color="auto"/>
          </w:divBdr>
          <w:divsChild>
            <w:div w:id="4244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642857">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562440">
      <w:bodyDiv w:val="1"/>
      <w:marLeft w:val="0"/>
      <w:marRight w:val="0"/>
      <w:marTop w:val="0"/>
      <w:marBottom w:val="0"/>
      <w:divBdr>
        <w:top w:val="none" w:sz="0" w:space="0" w:color="auto"/>
        <w:left w:val="none" w:sz="0" w:space="0" w:color="auto"/>
        <w:bottom w:val="none" w:sz="0" w:space="0" w:color="auto"/>
        <w:right w:val="none" w:sz="0" w:space="0" w:color="auto"/>
      </w:divBdr>
      <w:divsChild>
        <w:div w:id="373119482">
          <w:marLeft w:val="0"/>
          <w:marRight w:val="0"/>
          <w:marTop w:val="0"/>
          <w:marBottom w:val="0"/>
          <w:divBdr>
            <w:top w:val="none" w:sz="0" w:space="0" w:color="auto"/>
            <w:left w:val="none" w:sz="0" w:space="0" w:color="auto"/>
            <w:bottom w:val="none" w:sz="0" w:space="0" w:color="auto"/>
            <w:right w:val="none" w:sz="0" w:space="0" w:color="auto"/>
          </w:divBdr>
        </w:div>
        <w:div w:id="1153571228">
          <w:marLeft w:val="0"/>
          <w:marRight w:val="0"/>
          <w:marTop w:val="0"/>
          <w:marBottom w:val="0"/>
          <w:divBdr>
            <w:top w:val="none" w:sz="0" w:space="0" w:color="auto"/>
            <w:left w:val="none" w:sz="0" w:space="0" w:color="auto"/>
            <w:bottom w:val="none" w:sz="0" w:space="0" w:color="auto"/>
            <w:right w:val="none" w:sz="0" w:space="0" w:color="auto"/>
          </w:divBdr>
          <w:divsChild>
            <w:div w:id="19188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916357056">
                  <w:marLeft w:val="0"/>
                  <w:marRight w:val="0"/>
                  <w:marTop w:val="0"/>
                  <w:marBottom w:val="0"/>
                  <w:divBdr>
                    <w:top w:val="none" w:sz="0" w:space="0" w:color="auto"/>
                    <w:left w:val="none" w:sz="0" w:space="0" w:color="auto"/>
                    <w:bottom w:val="none" w:sz="0" w:space="0" w:color="auto"/>
                    <w:right w:val="none" w:sz="0" w:space="0" w:color="auto"/>
                  </w:divBdr>
                </w:div>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4046">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6802">
      <w:bodyDiv w:val="1"/>
      <w:marLeft w:val="0"/>
      <w:marRight w:val="0"/>
      <w:marTop w:val="0"/>
      <w:marBottom w:val="0"/>
      <w:divBdr>
        <w:top w:val="none" w:sz="0" w:space="0" w:color="auto"/>
        <w:left w:val="none" w:sz="0" w:space="0" w:color="auto"/>
        <w:bottom w:val="none" w:sz="0" w:space="0" w:color="auto"/>
        <w:right w:val="none" w:sz="0" w:space="0" w:color="auto"/>
      </w:divBdr>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40293">
      <w:bodyDiv w:val="1"/>
      <w:marLeft w:val="0"/>
      <w:marRight w:val="0"/>
      <w:marTop w:val="0"/>
      <w:marBottom w:val="0"/>
      <w:divBdr>
        <w:top w:val="none" w:sz="0" w:space="0" w:color="auto"/>
        <w:left w:val="none" w:sz="0" w:space="0" w:color="auto"/>
        <w:bottom w:val="none" w:sz="0" w:space="0" w:color="auto"/>
        <w:right w:val="none" w:sz="0" w:space="0" w:color="auto"/>
      </w:divBdr>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268006482">
                  <w:marLeft w:val="0"/>
                  <w:marRight w:val="0"/>
                  <w:marTop w:val="0"/>
                  <w:marBottom w:val="0"/>
                  <w:divBdr>
                    <w:top w:val="none" w:sz="0" w:space="0" w:color="auto"/>
                    <w:left w:val="none" w:sz="0" w:space="0" w:color="auto"/>
                    <w:bottom w:val="none" w:sz="0" w:space="0" w:color="auto"/>
                    <w:right w:val="none" w:sz="0" w:space="0" w:color="auto"/>
                  </w:divBdr>
                </w:div>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402609965">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1746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124517">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289139">
      <w:bodyDiv w:val="1"/>
      <w:marLeft w:val="0"/>
      <w:marRight w:val="0"/>
      <w:marTop w:val="0"/>
      <w:marBottom w:val="0"/>
      <w:divBdr>
        <w:top w:val="none" w:sz="0" w:space="0" w:color="auto"/>
        <w:left w:val="none" w:sz="0" w:space="0" w:color="auto"/>
        <w:bottom w:val="none" w:sz="0" w:space="0" w:color="auto"/>
        <w:right w:val="none" w:sz="0" w:space="0" w:color="auto"/>
      </w:divBdr>
    </w:div>
    <w:div w:id="1955399096">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09252">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0524603">
      <w:bodyDiv w:val="1"/>
      <w:marLeft w:val="0"/>
      <w:marRight w:val="0"/>
      <w:marTop w:val="0"/>
      <w:marBottom w:val="0"/>
      <w:divBdr>
        <w:top w:val="none" w:sz="0" w:space="0" w:color="auto"/>
        <w:left w:val="none" w:sz="0" w:space="0" w:color="auto"/>
        <w:bottom w:val="none" w:sz="0" w:space="0" w:color="auto"/>
        <w:right w:val="none" w:sz="0" w:space="0" w:color="auto"/>
      </w:divBdr>
      <w:divsChild>
        <w:div w:id="564418759">
          <w:marLeft w:val="0"/>
          <w:marRight w:val="0"/>
          <w:marTop w:val="0"/>
          <w:marBottom w:val="0"/>
          <w:divBdr>
            <w:top w:val="none" w:sz="0" w:space="0" w:color="auto"/>
            <w:left w:val="none" w:sz="0" w:space="0" w:color="auto"/>
            <w:bottom w:val="none" w:sz="0" w:space="0" w:color="auto"/>
            <w:right w:val="none" w:sz="0" w:space="0" w:color="auto"/>
          </w:divBdr>
          <w:divsChild>
            <w:div w:id="156112118">
              <w:marLeft w:val="0"/>
              <w:marRight w:val="0"/>
              <w:marTop w:val="0"/>
              <w:marBottom w:val="0"/>
              <w:divBdr>
                <w:top w:val="none" w:sz="0" w:space="0" w:color="auto"/>
                <w:left w:val="none" w:sz="0" w:space="0" w:color="auto"/>
                <w:bottom w:val="none" w:sz="0" w:space="0" w:color="auto"/>
                <w:right w:val="none" w:sz="0" w:space="0" w:color="auto"/>
              </w:divBdr>
            </w:div>
          </w:divsChild>
        </w:div>
        <w:div w:id="575939807">
          <w:marLeft w:val="0"/>
          <w:marRight w:val="0"/>
          <w:marTop w:val="0"/>
          <w:marBottom w:val="0"/>
          <w:divBdr>
            <w:top w:val="none" w:sz="0" w:space="0" w:color="auto"/>
            <w:left w:val="none" w:sz="0" w:space="0" w:color="auto"/>
            <w:bottom w:val="none" w:sz="0" w:space="0" w:color="auto"/>
            <w:right w:val="none" w:sz="0" w:space="0" w:color="auto"/>
          </w:divBdr>
          <w:divsChild>
            <w:div w:id="8781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497487">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2766735">
      <w:bodyDiv w:val="1"/>
      <w:marLeft w:val="0"/>
      <w:marRight w:val="0"/>
      <w:marTop w:val="0"/>
      <w:marBottom w:val="0"/>
      <w:divBdr>
        <w:top w:val="none" w:sz="0" w:space="0" w:color="auto"/>
        <w:left w:val="none" w:sz="0" w:space="0" w:color="auto"/>
        <w:bottom w:val="none" w:sz="0" w:space="0" w:color="auto"/>
        <w:right w:val="none" w:sz="0" w:space="0" w:color="auto"/>
      </w:divBdr>
      <w:divsChild>
        <w:div w:id="1647969990">
          <w:marLeft w:val="1871"/>
          <w:marRight w:val="-14970"/>
          <w:marTop w:val="0"/>
          <w:marBottom w:val="0"/>
          <w:divBdr>
            <w:top w:val="none" w:sz="0" w:space="0" w:color="auto"/>
            <w:left w:val="none" w:sz="0" w:space="0" w:color="auto"/>
            <w:bottom w:val="none" w:sz="0" w:space="0" w:color="auto"/>
            <w:right w:val="none" w:sz="0" w:space="0" w:color="auto"/>
          </w:divBdr>
          <w:divsChild>
            <w:div w:id="1032193894">
              <w:marLeft w:val="0"/>
              <w:marRight w:val="0"/>
              <w:marTop w:val="0"/>
              <w:marBottom w:val="0"/>
              <w:divBdr>
                <w:top w:val="none" w:sz="0" w:space="0" w:color="auto"/>
                <w:left w:val="none" w:sz="0" w:space="0" w:color="auto"/>
                <w:bottom w:val="none" w:sz="0" w:space="0" w:color="auto"/>
                <w:right w:val="none" w:sz="0" w:space="0" w:color="auto"/>
              </w:divBdr>
              <w:divsChild>
                <w:div w:id="941568499">
                  <w:marLeft w:val="0"/>
                  <w:marRight w:val="0"/>
                  <w:marTop w:val="0"/>
                  <w:marBottom w:val="0"/>
                  <w:divBdr>
                    <w:top w:val="none" w:sz="0" w:space="0" w:color="auto"/>
                    <w:left w:val="none" w:sz="0" w:space="0" w:color="auto"/>
                    <w:bottom w:val="none" w:sz="0" w:space="0" w:color="auto"/>
                    <w:right w:val="none" w:sz="0" w:space="0" w:color="auto"/>
                  </w:divBdr>
                  <w:divsChild>
                    <w:div w:id="126435557">
                      <w:marLeft w:val="0"/>
                      <w:marRight w:val="0"/>
                      <w:marTop w:val="0"/>
                      <w:marBottom w:val="0"/>
                      <w:divBdr>
                        <w:top w:val="none" w:sz="0" w:space="0" w:color="auto"/>
                        <w:left w:val="none" w:sz="0" w:space="0" w:color="auto"/>
                        <w:bottom w:val="none" w:sz="0" w:space="0" w:color="auto"/>
                        <w:right w:val="none" w:sz="0" w:space="0" w:color="auto"/>
                      </w:divBdr>
                    </w:div>
                    <w:div w:id="440608709">
                      <w:marLeft w:val="0"/>
                      <w:marRight w:val="0"/>
                      <w:marTop w:val="0"/>
                      <w:marBottom w:val="0"/>
                      <w:divBdr>
                        <w:top w:val="none" w:sz="0" w:space="0" w:color="auto"/>
                        <w:left w:val="none" w:sz="0" w:space="0" w:color="auto"/>
                        <w:bottom w:val="none" w:sz="0" w:space="0" w:color="auto"/>
                        <w:right w:val="none" w:sz="0" w:space="0" w:color="auto"/>
                      </w:divBdr>
                    </w:div>
                    <w:div w:id="14125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0928">
          <w:marLeft w:val="0"/>
          <w:marRight w:val="0"/>
          <w:marTop w:val="0"/>
          <w:marBottom w:val="0"/>
          <w:divBdr>
            <w:top w:val="none" w:sz="0" w:space="0" w:color="auto"/>
            <w:left w:val="none" w:sz="0" w:space="0" w:color="auto"/>
            <w:bottom w:val="none" w:sz="0" w:space="0" w:color="auto"/>
            <w:right w:val="none" w:sz="0" w:space="0" w:color="auto"/>
          </w:divBdr>
          <w:divsChild>
            <w:div w:id="1801075209">
              <w:marLeft w:val="0"/>
              <w:marRight w:val="0"/>
              <w:marTop w:val="0"/>
              <w:marBottom w:val="0"/>
              <w:divBdr>
                <w:top w:val="none" w:sz="0" w:space="0" w:color="auto"/>
                <w:left w:val="none" w:sz="0" w:space="0" w:color="auto"/>
                <w:bottom w:val="none" w:sz="0" w:space="0" w:color="auto"/>
                <w:right w:val="none" w:sz="0" w:space="0" w:color="auto"/>
              </w:divBdr>
              <w:divsChild>
                <w:div w:id="633101338">
                  <w:marLeft w:val="0"/>
                  <w:marRight w:val="0"/>
                  <w:marTop w:val="0"/>
                  <w:marBottom w:val="0"/>
                  <w:divBdr>
                    <w:top w:val="none" w:sz="0" w:space="0" w:color="auto"/>
                    <w:left w:val="none" w:sz="0" w:space="0" w:color="auto"/>
                    <w:bottom w:val="none" w:sz="0" w:space="0" w:color="auto"/>
                    <w:right w:val="none" w:sz="0" w:space="0" w:color="auto"/>
                  </w:divBdr>
                </w:div>
                <w:div w:id="2055231465">
                  <w:marLeft w:val="0"/>
                  <w:marRight w:val="0"/>
                  <w:marTop w:val="0"/>
                  <w:marBottom w:val="0"/>
                  <w:divBdr>
                    <w:top w:val="none" w:sz="0" w:space="0" w:color="auto"/>
                    <w:left w:val="none" w:sz="0" w:space="0" w:color="auto"/>
                    <w:bottom w:val="none" w:sz="0" w:space="0" w:color="auto"/>
                    <w:right w:val="none" w:sz="0" w:space="0" w:color="auto"/>
                  </w:divBdr>
                  <w:divsChild>
                    <w:div w:id="2080247362">
                      <w:marLeft w:val="0"/>
                      <w:marRight w:val="0"/>
                      <w:marTop w:val="0"/>
                      <w:marBottom w:val="0"/>
                      <w:divBdr>
                        <w:top w:val="none" w:sz="0" w:space="0" w:color="auto"/>
                        <w:left w:val="none" w:sz="0" w:space="0" w:color="auto"/>
                        <w:bottom w:val="none" w:sz="0" w:space="0" w:color="auto"/>
                        <w:right w:val="none" w:sz="0" w:space="0" w:color="auto"/>
                      </w:divBdr>
                      <w:divsChild>
                        <w:div w:id="1870289256">
                          <w:marLeft w:val="0"/>
                          <w:marRight w:val="0"/>
                          <w:marTop w:val="0"/>
                          <w:marBottom w:val="0"/>
                          <w:divBdr>
                            <w:top w:val="none" w:sz="0" w:space="0" w:color="auto"/>
                            <w:left w:val="none" w:sz="0" w:space="0" w:color="auto"/>
                            <w:bottom w:val="none" w:sz="0" w:space="0" w:color="auto"/>
                            <w:right w:val="none" w:sz="0" w:space="0" w:color="auto"/>
                          </w:divBdr>
                          <w:divsChild>
                            <w:div w:id="687759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05169355">
              <w:marLeft w:val="0"/>
              <w:marRight w:val="0"/>
              <w:marTop w:val="0"/>
              <w:marBottom w:val="0"/>
              <w:divBdr>
                <w:top w:val="none" w:sz="0" w:space="0" w:color="auto"/>
                <w:left w:val="none" w:sz="0" w:space="0" w:color="auto"/>
                <w:bottom w:val="none" w:sz="0" w:space="0" w:color="auto"/>
                <w:right w:val="none" w:sz="0" w:space="0" w:color="auto"/>
              </w:divBdr>
            </w:div>
            <w:div w:id="1213620393">
              <w:marLeft w:val="0"/>
              <w:marRight w:val="0"/>
              <w:marTop w:val="0"/>
              <w:marBottom w:val="0"/>
              <w:divBdr>
                <w:top w:val="none" w:sz="0" w:space="0" w:color="auto"/>
                <w:left w:val="none" w:sz="0" w:space="0" w:color="auto"/>
                <w:bottom w:val="none" w:sz="0" w:space="0" w:color="auto"/>
                <w:right w:val="none" w:sz="0" w:space="0" w:color="auto"/>
              </w:divBdr>
              <w:divsChild>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236601">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84622">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364562">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297529">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411313">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066939">
      <w:bodyDiv w:val="1"/>
      <w:marLeft w:val="0"/>
      <w:marRight w:val="0"/>
      <w:marTop w:val="0"/>
      <w:marBottom w:val="0"/>
      <w:divBdr>
        <w:top w:val="none" w:sz="0" w:space="0" w:color="auto"/>
        <w:left w:val="none" w:sz="0" w:space="0" w:color="auto"/>
        <w:bottom w:val="none" w:sz="0" w:space="0" w:color="auto"/>
        <w:right w:val="none" w:sz="0" w:space="0" w:color="auto"/>
      </w:divBdr>
      <w:divsChild>
        <w:div w:id="14894541">
          <w:marLeft w:val="0"/>
          <w:marRight w:val="0"/>
          <w:marTop w:val="0"/>
          <w:marBottom w:val="0"/>
          <w:divBdr>
            <w:top w:val="none" w:sz="0" w:space="0" w:color="auto"/>
            <w:left w:val="none" w:sz="0" w:space="0" w:color="auto"/>
            <w:bottom w:val="none" w:sz="0" w:space="0" w:color="auto"/>
            <w:right w:val="none" w:sz="0" w:space="0" w:color="auto"/>
          </w:divBdr>
          <w:divsChild>
            <w:div w:id="90509450">
              <w:marLeft w:val="0"/>
              <w:marRight w:val="0"/>
              <w:marTop w:val="0"/>
              <w:marBottom w:val="0"/>
              <w:divBdr>
                <w:top w:val="none" w:sz="0" w:space="0" w:color="auto"/>
                <w:left w:val="none" w:sz="0" w:space="0" w:color="auto"/>
                <w:bottom w:val="none" w:sz="0" w:space="0" w:color="auto"/>
                <w:right w:val="none" w:sz="0" w:space="0" w:color="auto"/>
              </w:divBdr>
            </w:div>
          </w:divsChild>
        </w:div>
        <w:div w:id="759522671">
          <w:marLeft w:val="0"/>
          <w:marRight w:val="0"/>
          <w:marTop w:val="0"/>
          <w:marBottom w:val="0"/>
          <w:divBdr>
            <w:top w:val="none" w:sz="0" w:space="0" w:color="auto"/>
            <w:left w:val="none" w:sz="0" w:space="0" w:color="auto"/>
            <w:bottom w:val="none" w:sz="0" w:space="0" w:color="auto"/>
            <w:right w:val="none" w:sz="0" w:space="0" w:color="auto"/>
          </w:divBdr>
          <w:divsChild>
            <w:div w:id="3215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8807">
      <w:bodyDiv w:val="1"/>
      <w:marLeft w:val="0"/>
      <w:marRight w:val="0"/>
      <w:marTop w:val="0"/>
      <w:marBottom w:val="0"/>
      <w:divBdr>
        <w:top w:val="none" w:sz="0" w:space="0" w:color="auto"/>
        <w:left w:val="none" w:sz="0" w:space="0" w:color="auto"/>
        <w:bottom w:val="none" w:sz="0" w:space="0" w:color="auto"/>
        <w:right w:val="none" w:sz="0" w:space="0" w:color="auto"/>
      </w:divBdr>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499013">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42229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194174">
      <w:bodyDiv w:val="1"/>
      <w:marLeft w:val="0"/>
      <w:marRight w:val="0"/>
      <w:marTop w:val="0"/>
      <w:marBottom w:val="0"/>
      <w:divBdr>
        <w:top w:val="none" w:sz="0" w:space="0" w:color="auto"/>
        <w:left w:val="none" w:sz="0" w:space="0" w:color="auto"/>
        <w:bottom w:val="none" w:sz="0" w:space="0" w:color="auto"/>
        <w:right w:val="none" w:sz="0" w:space="0" w:color="auto"/>
      </w:divBdr>
      <w:divsChild>
        <w:div w:id="571045255">
          <w:marLeft w:val="0"/>
          <w:marRight w:val="0"/>
          <w:marTop w:val="0"/>
          <w:marBottom w:val="0"/>
          <w:divBdr>
            <w:top w:val="none" w:sz="0" w:space="0" w:color="auto"/>
            <w:left w:val="none" w:sz="0" w:space="0" w:color="auto"/>
            <w:bottom w:val="none" w:sz="0" w:space="0" w:color="auto"/>
            <w:right w:val="none" w:sz="0" w:space="0" w:color="auto"/>
          </w:divBdr>
          <w:divsChild>
            <w:div w:id="1500730395">
              <w:marLeft w:val="0"/>
              <w:marRight w:val="0"/>
              <w:marTop w:val="0"/>
              <w:marBottom w:val="0"/>
              <w:divBdr>
                <w:top w:val="none" w:sz="0" w:space="0" w:color="auto"/>
                <w:left w:val="none" w:sz="0" w:space="0" w:color="auto"/>
                <w:bottom w:val="none" w:sz="0" w:space="0" w:color="auto"/>
                <w:right w:val="none" w:sz="0" w:space="0" w:color="auto"/>
              </w:divBdr>
              <w:divsChild>
                <w:div w:id="1325166055">
                  <w:marLeft w:val="0"/>
                  <w:marRight w:val="0"/>
                  <w:marTop w:val="0"/>
                  <w:marBottom w:val="0"/>
                  <w:divBdr>
                    <w:top w:val="none" w:sz="0" w:space="0" w:color="auto"/>
                    <w:left w:val="none" w:sz="0" w:space="0" w:color="auto"/>
                    <w:bottom w:val="none" w:sz="0" w:space="0" w:color="auto"/>
                    <w:right w:val="none" w:sz="0" w:space="0" w:color="auto"/>
                  </w:divBdr>
                  <w:divsChild>
                    <w:div w:id="1544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2331">
          <w:marLeft w:val="0"/>
          <w:marRight w:val="0"/>
          <w:marTop w:val="0"/>
          <w:marBottom w:val="0"/>
          <w:divBdr>
            <w:top w:val="none" w:sz="0" w:space="0" w:color="auto"/>
            <w:left w:val="none" w:sz="0" w:space="0" w:color="auto"/>
            <w:bottom w:val="none" w:sz="0" w:space="0" w:color="auto"/>
            <w:right w:val="none" w:sz="0" w:space="0" w:color="auto"/>
          </w:divBdr>
          <w:divsChild>
            <w:div w:id="8719505">
              <w:marLeft w:val="0"/>
              <w:marRight w:val="0"/>
              <w:marTop w:val="0"/>
              <w:marBottom w:val="0"/>
              <w:divBdr>
                <w:top w:val="none" w:sz="0" w:space="0" w:color="auto"/>
                <w:left w:val="none" w:sz="0" w:space="0" w:color="auto"/>
                <w:bottom w:val="none" w:sz="0" w:space="0" w:color="auto"/>
                <w:right w:val="none" w:sz="0" w:space="0" w:color="auto"/>
              </w:divBdr>
              <w:divsChild>
                <w:div w:id="1751004370">
                  <w:marLeft w:val="0"/>
                  <w:marRight w:val="0"/>
                  <w:marTop w:val="0"/>
                  <w:marBottom w:val="0"/>
                  <w:divBdr>
                    <w:top w:val="none" w:sz="0" w:space="0" w:color="auto"/>
                    <w:left w:val="none" w:sz="0" w:space="0" w:color="auto"/>
                    <w:bottom w:val="none" w:sz="0" w:space="0" w:color="auto"/>
                    <w:right w:val="none" w:sz="0" w:space="0" w:color="auto"/>
                  </w:divBdr>
                  <w:divsChild>
                    <w:div w:id="16203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5989">
          <w:marLeft w:val="0"/>
          <w:marRight w:val="0"/>
          <w:marTop w:val="0"/>
          <w:marBottom w:val="0"/>
          <w:divBdr>
            <w:top w:val="none" w:sz="0" w:space="0" w:color="auto"/>
            <w:left w:val="none" w:sz="0" w:space="0" w:color="auto"/>
            <w:bottom w:val="none" w:sz="0" w:space="0" w:color="auto"/>
            <w:right w:val="none" w:sz="0" w:space="0" w:color="auto"/>
          </w:divBdr>
          <w:divsChild>
            <w:div w:id="2108889989">
              <w:marLeft w:val="0"/>
              <w:marRight w:val="0"/>
              <w:marTop w:val="0"/>
              <w:marBottom w:val="0"/>
              <w:divBdr>
                <w:top w:val="none" w:sz="0" w:space="0" w:color="auto"/>
                <w:left w:val="none" w:sz="0" w:space="0" w:color="auto"/>
                <w:bottom w:val="none" w:sz="0" w:space="0" w:color="auto"/>
                <w:right w:val="none" w:sz="0" w:space="0" w:color="auto"/>
              </w:divBdr>
              <w:divsChild>
                <w:div w:id="775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8227">
      <w:bodyDiv w:val="1"/>
      <w:marLeft w:val="0"/>
      <w:marRight w:val="0"/>
      <w:marTop w:val="0"/>
      <w:marBottom w:val="0"/>
      <w:divBdr>
        <w:top w:val="none" w:sz="0" w:space="0" w:color="auto"/>
        <w:left w:val="none" w:sz="0" w:space="0" w:color="auto"/>
        <w:bottom w:val="none" w:sz="0" w:space="0" w:color="auto"/>
        <w:right w:val="none" w:sz="0" w:space="0" w:color="auto"/>
      </w:divBdr>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932011127">
                  <w:marLeft w:val="0"/>
                  <w:marRight w:val="0"/>
                  <w:marTop w:val="0"/>
                  <w:marBottom w:val="0"/>
                  <w:divBdr>
                    <w:top w:val="none" w:sz="0" w:space="0" w:color="auto"/>
                    <w:left w:val="none" w:sz="0" w:space="0" w:color="auto"/>
                    <w:bottom w:val="none" w:sz="0" w:space="0" w:color="auto"/>
                    <w:right w:val="none" w:sz="0" w:space="0" w:color="auto"/>
                  </w:divBdr>
                </w:div>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435945717">
                      <w:marLeft w:val="0"/>
                      <w:marRight w:val="0"/>
                      <w:marTop w:val="0"/>
                      <w:marBottom w:val="0"/>
                      <w:divBdr>
                        <w:top w:val="none" w:sz="0" w:space="0" w:color="auto"/>
                        <w:left w:val="none" w:sz="0" w:space="0" w:color="auto"/>
                        <w:bottom w:val="none" w:sz="0" w:space="0" w:color="auto"/>
                        <w:right w:val="none" w:sz="0" w:space="0" w:color="auto"/>
                      </w:divBdr>
                    </w:div>
                    <w:div w:id="928150462">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2323392">
      <w:bodyDiv w:val="1"/>
      <w:marLeft w:val="0"/>
      <w:marRight w:val="0"/>
      <w:marTop w:val="0"/>
      <w:marBottom w:val="0"/>
      <w:divBdr>
        <w:top w:val="none" w:sz="0" w:space="0" w:color="auto"/>
        <w:left w:val="none" w:sz="0" w:space="0" w:color="auto"/>
        <w:bottom w:val="none" w:sz="0" w:space="0" w:color="auto"/>
        <w:right w:val="none" w:sz="0" w:space="0" w:color="auto"/>
      </w:divBdr>
    </w:div>
    <w:div w:id="1993101899">
      <w:bodyDiv w:val="1"/>
      <w:marLeft w:val="0"/>
      <w:marRight w:val="0"/>
      <w:marTop w:val="0"/>
      <w:marBottom w:val="0"/>
      <w:divBdr>
        <w:top w:val="none" w:sz="0" w:space="0" w:color="auto"/>
        <w:left w:val="none" w:sz="0" w:space="0" w:color="auto"/>
        <w:bottom w:val="none" w:sz="0" w:space="0" w:color="auto"/>
        <w:right w:val="none" w:sz="0" w:space="0" w:color="auto"/>
      </w:divBdr>
      <w:divsChild>
        <w:div w:id="587692397">
          <w:marLeft w:val="0"/>
          <w:marRight w:val="0"/>
          <w:marTop w:val="150"/>
          <w:marBottom w:val="0"/>
          <w:divBdr>
            <w:top w:val="none" w:sz="0" w:space="0" w:color="auto"/>
            <w:left w:val="none" w:sz="0" w:space="0" w:color="auto"/>
            <w:bottom w:val="none" w:sz="0" w:space="0" w:color="auto"/>
            <w:right w:val="none" w:sz="0" w:space="0" w:color="auto"/>
          </w:divBdr>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7998">
      <w:bodyDiv w:val="1"/>
      <w:marLeft w:val="0"/>
      <w:marRight w:val="0"/>
      <w:marTop w:val="0"/>
      <w:marBottom w:val="0"/>
      <w:divBdr>
        <w:top w:val="none" w:sz="0" w:space="0" w:color="auto"/>
        <w:left w:val="none" w:sz="0" w:space="0" w:color="auto"/>
        <w:bottom w:val="none" w:sz="0" w:space="0" w:color="auto"/>
        <w:right w:val="none" w:sz="0" w:space="0" w:color="auto"/>
      </w:divBdr>
    </w:div>
    <w:div w:id="1998024153">
      <w:bodyDiv w:val="1"/>
      <w:marLeft w:val="0"/>
      <w:marRight w:val="0"/>
      <w:marTop w:val="0"/>
      <w:marBottom w:val="0"/>
      <w:divBdr>
        <w:top w:val="none" w:sz="0" w:space="0" w:color="auto"/>
        <w:left w:val="none" w:sz="0" w:space="0" w:color="auto"/>
        <w:bottom w:val="none" w:sz="0" w:space="0" w:color="auto"/>
        <w:right w:val="none" w:sz="0" w:space="0" w:color="auto"/>
      </w:divBdr>
      <w:divsChild>
        <w:div w:id="501547469">
          <w:marLeft w:val="0"/>
          <w:marRight w:val="0"/>
          <w:marTop w:val="0"/>
          <w:marBottom w:val="0"/>
          <w:divBdr>
            <w:top w:val="none" w:sz="0" w:space="0" w:color="auto"/>
            <w:left w:val="none" w:sz="0" w:space="0" w:color="auto"/>
            <w:bottom w:val="none" w:sz="0" w:space="0" w:color="auto"/>
            <w:right w:val="none" w:sz="0" w:space="0" w:color="auto"/>
          </w:divBdr>
          <w:divsChild>
            <w:div w:id="363799095">
              <w:marLeft w:val="0"/>
              <w:marRight w:val="0"/>
              <w:marTop w:val="0"/>
              <w:marBottom w:val="0"/>
              <w:divBdr>
                <w:top w:val="none" w:sz="0" w:space="0" w:color="auto"/>
                <w:left w:val="none" w:sz="0" w:space="0" w:color="auto"/>
                <w:bottom w:val="none" w:sz="0" w:space="0" w:color="auto"/>
                <w:right w:val="none" w:sz="0" w:space="0" w:color="auto"/>
              </w:divBdr>
            </w:div>
          </w:divsChild>
        </w:div>
        <w:div w:id="1811365625">
          <w:marLeft w:val="0"/>
          <w:marRight w:val="0"/>
          <w:marTop w:val="0"/>
          <w:marBottom w:val="0"/>
          <w:divBdr>
            <w:top w:val="none" w:sz="0" w:space="0" w:color="auto"/>
            <w:left w:val="none" w:sz="0" w:space="0" w:color="auto"/>
            <w:bottom w:val="none" w:sz="0" w:space="0" w:color="auto"/>
            <w:right w:val="none" w:sz="0" w:space="0" w:color="auto"/>
          </w:divBdr>
          <w:divsChild>
            <w:div w:id="192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2129">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428494">
      <w:bodyDiv w:val="1"/>
      <w:marLeft w:val="0"/>
      <w:marRight w:val="0"/>
      <w:marTop w:val="0"/>
      <w:marBottom w:val="0"/>
      <w:divBdr>
        <w:top w:val="none" w:sz="0" w:space="0" w:color="auto"/>
        <w:left w:val="none" w:sz="0" w:space="0" w:color="auto"/>
        <w:bottom w:val="none" w:sz="0" w:space="0" w:color="auto"/>
        <w:right w:val="none" w:sz="0" w:space="0" w:color="auto"/>
      </w:divBdr>
      <w:divsChild>
        <w:div w:id="312564853">
          <w:marLeft w:val="0"/>
          <w:marRight w:val="0"/>
          <w:marTop w:val="0"/>
          <w:marBottom w:val="0"/>
          <w:divBdr>
            <w:top w:val="none" w:sz="0" w:space="0" w:color="auto"/>
            <w:left w:val="none" w:sz="0" w:space="0" w:color="auto"/>
            <w:bottom w:val="none" w:sz="0" w:space="0" w:color="auto"/>
            <w:right w:val="none" w:sz="0" w:space="0" w:color="auto"/>
          </w:divBdr>
          <w:divsChild>
            <w:div w:id="876889427">
              <w:marLeft w:val="0"/>
              <w:marRight w:val="0"/>
              <w:marTop w:val="0"/>
              <w:marBottom w:val="0"/>
              <w:divBdr>
                <w:top w:val="none" w:sz="0" w:space="0" w:color="auto"/>
                <w:left w:val="none" w:sz="0" w:space="0" w:color="auto"/>
                <w:bottom w:val="none" w:sz="0" w:space="0" w:color="auto"/>
                <w:right w:val="none" w:sz="0" w:space="0" w:color="auto"/>
              </w:divBdr>
            </w:div>
          </w:divsChild>
        </w:div>
        <w:div w:id="569121690">
          <w:marLeft w:val="0"/>
          <w:marRight w:val="0"/>
          <w:marTop w:val="0"/>
          <w:marBottom w:val="0"/>
          <w:divBdr>
            <w:top w:val="none" w:sz="0" w:space="0" w:color="auto"/>
            <w:left w:val="none" w:sz="0" w:space="0" w:color="auto"/>
            <w:bottom w:val="none" w:sz="0" w:space="0" w:color="auto"/>
            <w:right w:val="none" w:sz="0" w:space="0" w:color="auto"/>
          </w:divBdr>
          <w:divsChild>
            <w:div w:id="3390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049988">
      <w:bodyDiv w:val="1"/>
      <w:marLeft w:val="0"/>
      <w:marRight w:val="0"/>
      <w:marTop w:val="0"/>
      <w:marBottom w:val="0"/>
      <w:divBdr>
        <w:top w:val="none" w:sz="0" w:space="0" w:color="auto"/>
        <w:left w:val="none" w:sz="0" w:space="0" w:color="auto"/>
        <w:bottom w:val="none" w:sz="0" w:space="0" w:color="auto"/>
        <w:right w:val="none" w:sz="0" w:space="0" w:color="auto"/>
      </w:divBdr>
      <w:divsChild>
        <w:div w:id="202446749">
          <w:marLeft w:val="0"/>
          <w:marRight w:val="0"/>
          <w:marTop w:val="0"/>
          <w:marBottom w:val="0"/>
          <w:divBdr>
            <w:top w:val="none" w:sz="0" w:space="0" w:color="auto"/>
            <w:left w:val="none" w:sz="0" w:space="0" w:color="auto"/>
            <w:bottom w:val="none" w:sz="0" w:space="0" w:color="auto"/>
            <w:right w:val="none" w:sz="0" w:space="0" w:color="auto"/>
          </w:divBdr>
          <w:divsChild>
            <w:div w:id="111100089">
              <w:marLeft w:val="0"/>
              <w:marRight w:val="0"/>
              <w:marTop w:val="0"/>
              <w:marBottom w:val="0"/>
              <w:divBdr>
                <w:top w:val="none" w:sz="0" w:space="0" w:color="auto"/>
                <w:left w:val="none" w:sz="0" w:space="0" w:color="auto"/>
                <w:bottom w:val="none" w:sz="0" w:space="0" w:color="auto"/>
                <w:right w:val="none" w:sz="0" w:space="0" w:color="auto"/>
              </w:divBdr>
              <w:divsChild>
                <w:div w:id="1433355082">
                  <w:marLeft w:val="0"/>
                  <w:marRight w:val="0"/>
                  <w:marTop w:val="0"/>
                  <w:marBottom w:val="0"/>
                  <w:divBdr>
                    <w:top w:val="none" w:sz="0" w:space="0" w:color="auto"/>
                    <w:left w:val="none" w:sz="0" w:space="0" w:color="auto"/>
                    <w:bottom w:val="none" w:sz="0" w:space="0" w:color="auto"/>
                    <w:right w:val="none" w:sz="0" w:space="0" w:color="auto"/>
                  </w:divBdr>
                  <w:divsChild>
                    <w:div w:id="477890969">
                      <w:marLeft w:val="0"/>
                      <w:marRight w:val="0"/>
                      <w:marTop w:val="0"/>
                      <w:marBottom w:val="0"/>
                      <w:divBdr>
                        <w:top w:val="none" w:sz="0" w:space="0" w:color="auto"/>
                        <w:left w:val="none" w:sz="0" w:space="0" w:color="auto"/>
                        <w:bottom w:val="none" w:sz="0" w:space="0" w:color="auto"/>
                        <w:right w:val="none" w:sz="0" w:space="0" w:color="auto"/>
                      </w:divBdr>
                    </w:div>
                    <w:div w:id="116504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22838">
      <w:bodyDiv w:val="1"/>
      <w:marLeft w:val="0"/>
      <w:marRight w:val="0"/>
      <w:marTop w:val="0"/>
      <w:marBottom w:val="0"/>
      <w:divBdr>
        <w:top w:val="none" w:sz="0" w:space="0" w:color="auto"/>
        <w:left w:val="none" w:sz="0" w:space="0" w:color="auto"/>
        <w:bottom w:val="none" w:sz="0" w:space="0" w:color="auto"/>
        <w:right w:val="none" w:sz="0" w:space="0" w:color="auto"/>
      </w:divBdr>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329913">
      <w:bodyDiv w:val="1"/>
      <w:marLeft w:val="0"/>
      <w:marRight w:val="0"/>
      <w:marTop w:val="0"/>
      <w:marBottom w:val="0"/>
      <w:divBdr>
        <w:top w:val="none" w:sz="0" w:space="0" w:color="auto"/>
        <w:left w:val="none" w:sz="0" w:space="0" w:color="auto"/>
        <w:bottom w:val="none" w:sz="0" w:space="0" w:color="auto"/>
        <w:right w:val="none" w:sz="0" w:space="0" w:color="auto"/>
      </w:divBdr>
      <w:divsChild>
        <w:div w:id="35277545">
          <w:marLeft w:val="0"/>
          <w:marRight w:val="0"/>
          <w:marTop w:val="0"/>
          <w:marBottom w:val="0"/>
          <w:divBdr>
            <w:top w:val="none" w:sz="0" w:space="0" w:color="auto"/>
            <w:left w:val="none" w:sz="0" w:space="0" w:color="auto"/>
            <w:bottom w:val="none" w:sz="0" w:space="0" w:color="auto"/>
            <w:right w:val="none" w:sz="0" w:space="0" w:color="auto"/>
          </w:divBdr>
          <w:divsChild>
            <w:div w:id="258219270">
              <w:marLeft w:val="0"/>
              <w:marRight w:val="0"/>
              <w:marTop w:val="0"/>
              <w:marBottom w:val="0"/>
              <w:divBdr>
                <w:top w:val="none" w:sz="0" w:space="0" w:color="auto"/>
                <w:left w:val="none" w:sz="0" w:space="0" w:color="auto"/>
                <w:bottom w:val="none" w:sz="0" w:space="0" w:color="auto"/>
                <w:right w:val="none" w:sz="0" w:space="0" w:color="auto"/>
              </w:divBdr>
            </w:div>
          </w:divsChild>
        </w:div>
        <w:div w:id="1885216867">
          <w:marLeft w:val="0"/>
          <w:marRight w:val="0"/>
          <w:marTop w:val="0"/>
          <w:marBottom w:val="0"/>
          <w:divBdr>
            <w:top w:val="none" w:sz="0" w:space="0" w:color="auto"/>
            <w:left w:val="none" w:sz="0" w:space="0" w:color="auto"/>
            <w:bottom w:val="none" w:sz="0" w:space="0" w:color="auto"/>
            <w:right w:val="none" w:sz="0" w:space="0" w:color="auto"/>
          </w:divBdr>
          <w:divsChild>
            <w:div w:id="422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9043">
      <w:bodyDiv w:val="1"/>
      <w:marLeft w:val="0"/>
      <w:marRight w:val="0"/>
      <w:marTop w:val="0"/>
      <w:marBottom w:val="0"/>
      <w:divBdr>
        <w:top w:val="none" w:sz="0" w:space="0" w:color="auto"/>
        <w:left w:val="none" w:sz="0" w:space="0" w:color="auto"/>
        <w:bottom w:val="none" w:sz="0" w:space="0" w:color="auto"/>
        <w:right w:val="none" w:sz="0" w:space="0" w:color="auto"/>
      </w:divBdr>
      <w:divsChild>
        <w:div w:id="279533598">
          <w:marLeft w:val="0"/>
          <w:marRight w:val="0"/>
          <w:marTop w:val="0"/>
          <w:marBottom w:val="0"/>
          <w:divBdr>
            <w:top w:val="none" w:sz="0" w:space="0" w:color="auto"/>
            <w:left w:val="none" w:sz="0" w:space="0" w:color="auto"/>
            <w:bottom w:val="none" w:sz="0" w:space="0" w:color="auto"/>
            <w:right w:val="none" w:sz="0" w:space="0" w:color="auto"/>
          </w:divBdr>
          <w:divsChild>
            <w:div w:id="601382385">
              <w:marLeft w:val="0"/>
              <w:marRight w:val="0"/>
              <w:marTop w:val="0"/>
              <w:marBottom w:val="0"/>
              <w:divBdr>
                <w:top w:val="none" w:sz="0" w:space="0" w:color="auto"/>
                <w:left w:val="none" w:sz="0" w:space="0" w:color="auto"/>
                <w:bottom w:val="none" w:sz="0" w:space="0" w:color="auto"/>
                <w:right w:val="none" w:sz="0" w:space="0" w:color="auto"/>
              </w:divBdr>
              <w:divsChild>
                <w:div w:id="2542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8827">
          <w:marLeft w:val="0"/>
          <w:marRight w:val="0"/>
          <w:marTop w:val="0"/>
          <w:marBottom w:val="0"/>
          <w:divBdr>
            <w:top w:val="none" w:sz="0" w:space="0" w:color="auto"/>
            <w:left w:val="none" w:sz="0" w:space="0" w:color="auto"/>
            <w:bottom w:val="none" w:sz="0" w:space="0" w:color="auto"/>
            <w:right w:val="none" w:sz="0" w:space="0" w:color="auto"/>
          </w:divBdr>
          <w:divsChild>
            <w:div w:id="1946427486">
              <w:marLeft w:val="0"/>
              <w:marRight w:val="0"/>
              <w:marTop w:val="0"/>
              <w:marBottom w:val="0"/>
              <w:divBdr>
                <w:top w:val="none" w:sz="0" w:space="0" w:color="auto"/>
                <w:left w:val="none" w:sz="0" w:space="0" w:color="auto"/>
                <w:bottom w:val="none" w:sz="0" w:space="0" w:color="auto"/>
                <w:right w:val="none" w:sz="0" w:space="0" w:color="auto"/>
              </w:divBdr>
              <w:divsChild>
                <w:div w:id="123083040">
                  <w:marLeft w:val="0"/>
                  <w:marRight w:val="0"/>
                  <w:marTop w:val="0"/>
                  <w:marBottom w:val="0"/>
                  <w:divBdr>
                    <w:top w:val="none" w:sz="0" w:space="0" w:color="auto"/>
                    <w:left w:val="none" w:sz="0" w:space="0" w:color="auto"/>
                    <w:bottom w:val="none" w:sz="0" w:space="0" w:color="auto"/>
                    <w:right w:val="none" w:sz="0" w:space="0" w:color="auto"/>
                  </w:divBdr>
                  <w:divsChild>
                    <w:div w:id="2985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4728">
          <w:marLeft w:val="0"/>
          <w:marRight w:val="0"/>
          <w:marTop w:val="0"/>
          <w:marBottom w:val="0"/>
          <w:divBdr>
            <w:top w:val="none" w:sz="0" w:space="0" w:color="auto"/>
            <w:left w:val="none" w:sz="0" w:space="0" w:color="auto"/>
            <w:bottom w:val="none" w:sz="0" w:space="0" w:color="auto"/>
            <w:right w:val="none" w:sz="0" w:space="0" w:color="auto"/>
          </w:divBdr>
          <w:divsChild>
            <w:div w:id="2064137440">
              <w:marLeft w:val="0"/>
              <w:marRight w:val="0"/>
              <w:marTop w:val="0"/>
              <w:marBottom w:val="0"/>
              <w:divBdr>
                <w:top w:val="none" w:sz="0" w:space="0" w:color="auto"/>
                <w:left w:val="none" w:sz="0" w:space="0" w:color="auto"/>
                <w:bottom w:val="none" w:sz="0" w:space="0" w:color="auto"/>
                <w:right w:val="none" w:sz="0" w:space="0" w:color="auto"/>
              </w:divBdr>
              <w:divsChild>
                <w:div w:id="206184153">
                  <w:marLeft w:val="0"/>
                  <w:marRight w:val="0"/>
                  <w:marTop w:val="0"/>
                  <w:marBottom w:val="0"/>
                  <w:divBdr>
                    <w:top w:val="none" w:sz="0" w:space="0" w:color="auto"/>
                    <w:left w:val="none" w:sz="0" w:space="0" w:color="auto"/>
                    <w:bottom w:val="none" w:sz="0" w:space="0" w:color="auto"/>
                    <w:right w:val="none" w:sz="0" w:space="0" w:color="auto"/>
                  </w:divBdr>
                  <w:divsChild>
                    <w:div w:id="9959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477772026">
          <w:marLeft w:val="0"/>
          <w:marRight w:val="0"/>
          <w:marTop w:val="0"/>
          <w:marBottom w:val="0"/>
          <w:divBdr>
            <w:top w:val="none" w:sz="0" w:space="0" w:color="auto"/>
            <w:left w:val="none" w:sz="0" w:space="0" w:color="auto"/>
            <w:bottom w:val="none" w:sz="0" w:space="0" w:color="auto"/>
            <w:right w:val="none" w:sz="0" w:space="0" w:color="auto"/>
          </w:divBdr>
        </w:div>
        <w:div w:id="570701652">
          <w:marLeft w:val="0"/>
          <w:marRight w:val="0"/>
          <w:marTop w:val="0"/>
          <w:marBottom w:val="0"/>
          <w:divBdr>
            <w:top w:val="none" w:sz="0" w:space="0" w:color="auto"/>
            <w:left w:val="none" w:sz="0" w:space="0" w:color="auto"/>
            <w:bottom w:val="none" w:sz="0" w:space="0" w:color="auto"/>
            <w:right w:val="none" w:sz="0" w:space="0" w:color="auto"/>
          </w:divBdr>
        </w:div>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9281">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3655">
      <w:bodyDiv w:val="1"/>
      <w:marLeft w:val="0"/>
      <w:marRight w:val="0"/>
      <w:marTop w:val="0"/>
      <w:marBottom w:val="0"/>
      <w:divBdr>
        <w:top w:val="none" w:sz="0" w:space="0" w:color="auto"/>
        <w:left w:val="none" w:sz="0" w:space="0" w:color="auto"/>
        <w:bottom w:val="none" w:sz="0" w:space="0" w:color="auto"/>
        <w:right w:val="none" w:sz="0" w:space="0" w:color="auto"/>
      </w:divBdr>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19968010">
      <w:bodyDiv w:val="1"/>
      <w:marLeft w:val="0"/>
      <w:marRight w:val="0"/>
      <w:marTop w:val="0"/>
      <w:marBottom w:val="0"/>
      <w:divBdr>
        <w:top w:val="none" w:sz="0" w:space="0" w:color="auto"/>
        <w:left w:val="none" w:sz="0" w:space="0" w:color="auto"/>
        <w:bottom w:val="none" w:sz="0" w:space="0" w:color="auto"/>
        <w:right w:val="none" w:sz="0" w:space="0" w:color="auto"/>
      </w:divBdr>
      <w:divsChild>
        <w:div w:id="512499293">
          <w:marLeft w:val="0"/>
          <w:marRight w:val="0"/>
          <w:marTop w:val="0"/>
          <w:marBottom w:val="0"/>
          <w:divBdr>
            <w:top w:val="none" w:sz="0" w:space="0" w:color="auto"/>
            <w:left w:val="none" w:sz="0" w:space="0" w:color="auto"/>
            <w:bottom w:val="none" w:sz="0" w:space="0" w:color="auto"/>
            <w:right w:val="none" w:sz="0" w:space="0" w:color="auto"/>
          </w:divBdr>
          <w:divsChild>
            <w:div w:id="280654169">
              <w:marLeft w:val="0"/>
              <w:marRight w:val="0"/>
              <w:marTop w:val="0"/>
              <w:marBottom w:val="0"/>
              <w:divBdr>
                <w:top w:val="none" w:sz="0" w:space="0" w:color="auto"/>
                <w:left w:val="none" w:sz="0" w:space="0" w:color="auto"/>
                <w:bottom w:val="none" w:sz="0" w:space="0" w:color="auto"/>
                <w:right w:val="none" w:sz="0" w:space="0" w:color="auto"/>
              </w:divBdr>
            </w:div>
          </w:divsChild>
        </w:div>
        <w:div w:id="317271296">
          <w:marLeft w:val="0"/>
          <w:marRight w:val="0"/>
          <w:marTop w:val="0"/>
          <w:marBottom w:val="0"/>
          <w:divBdr>
            <w:top w:val="none" w:sz="0" w:space="0" w:color="auto"/>
            <w:left w:val="none" w:sz="0" w:space="0" w:color="auto"/>
            <w:bottom w:val="none" w:sz="0" w:space="0" w:color="auto"/>
            <w:right w:val="none" w:sz="0" w:space="0" w:color="auto"/>
          </w:divBdr>
          <w:divsChild>
            <w:div w:id="19524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1814669">
      <w:bodyDiv w:val="1"/>
      <w:marLeft w:val="0"/>
      <w:marRight w:val="0"/>
      <w:marTop w:val="0"/>
      <w:marBottom w:val="0"/>
      <w:divBdr>
        <w:top w:val="none" w:sz="0" w:space="0" w:color="auto"/>
        <w:left w:val="none" w:sz="0" w:space="0" w:color="auto"/>
        <w:bottom w:val="none" w:sz="0" w:space="0" w:color="auto"/>
        <w:right w:val="none" w:sz="0" w:space="0" w:color="auto"/>
      </w:divBdr>
      <w:divsChild>
        <w:div w:id="329259229">
          <w:marLeft w:val="0"/>
          <w:marRight w:val="0"/>
          <w:marTop w:val="0"/>
          <w:marBottom w:val="0"/>
          <w:divBdr>
            <w:top w:val="none" w:sz="0" w:space="0" w:color="auto"/>
            <w:left w:val="none" w:sz="0" w:space="0" w:color="auto"/>
            <w:bottom w:val="none" w:sz="0" w:space="0" w:color="auto"/>
            <w:right w:val="none" w:sz="0" w:space="0" w:color="auto"/>
          </w:divBdr>
          <w:divsChild>
            <w:div w:id="1932659533">
              <w:marLeft w:val="0"/>
              <w:marRight w:val="0"/>
              <w:marTop w:val="0"/>
              <w:marBottom w:val="0"/>
              <w:divBdr>
                <w:top w:val="none" w:sz="0" w:space="0" w:color="auto"/>
                <w:left w:val="none" w:sz="0" w:space="0" w:color="auto"/>
                <w:bottom w:val="none" w:sz="0" w:space="0" w:color="auto"/>
                <w:right w:val="none" w:sz="0" w:space="0" w:color="auto"/>
              </w:divBdr>
              <w:divsChild>
                <w:div w:id="1826817271">
                  <w:marLeft w:val="0"/>
                  <w:marRight w:val="0"/>
                  <w:marTop w:val="0"/>
                  <w:marBottom w:val="0"/>
                  <w:divBdr>
                    <w:top w:val="none" w:sz="0" w:space="0" w:color="auto"/>
                    <w:left w:val="none" w:sz="0" w:space="0" w:color="auto"/>
                    <w:bottom w:val="none" w:sz="0" w:space="0" w:color="auto"/>
                    <w:right w:val="none" w:sz="0" w:space="0" w:color="auto"/>
                  </w:divBdr>
                  <w:divsChild>
                    <w:div w:id="444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91410">
          <w:marLeft w:val="0"/>
          <w:marRight w:val="0"/>
          <w:marTop w:val="0"/>
          <w:marBottom w:val="0"/>
          <w:divBdr>
            <w:top w:val="none" w:sz="0" w:space="0" w:color="auto"/>
            <w:left w:val="none" w:sz="0" w:space="0" w:color="auto"/>
            <w:bottom w:val="none" w:sz="0" w:space="0" w:color="auto"/>
            <w:right w:val="none" w:sz="0" w:space="0" w:color="auto"/>
          </w:divBdr>
          <w:divsChild>
            <w:div w:id="610432986">
              <w:marLeft w:val="0"/>
              <w:marRight w:val="0"/>
              <w:marTop w:val="0"/>
              <w:marBottom w:val="0"/>
              <w:divBdr>
                <w:top w:val="none" w:sz="0" w:space="0" w:color="auto"/>
                <w:left w:val="none" w:sz="0" w:space="0" w:color="auto"/>
                <w:bottom w:val="none" w:sz="0" w:space="0" w:color="auto"/>
                <w:right w:val="none" w:sz="0" w:space="0" w:color="auto"/>
              </w:divBdr>
              <w:divsChild>
                <w:div w:id="85611653">
                  <w:marLeft w:val="0"/>
                  <w:marRight w:val="0"/>
                  <w:marTop w:val="0"/>
                  <w:marBottom w:val="0"/>
                  <w:divBdr>
                    <w:top w:val="none" w:sz="0" w:space="0" w:color="auto"/>
                    <w:left w:val="none" w:sz="0" w:space="0" w:color="auto"/>
                    <w:bottom w:val="none" w:sz="0" w:space="0" w:color="auto"/>
                    <w:right w:val="none" w:sz="0" w:space="0" w:color="auto"/>
                  </w:divBdr>
                  <w:divsChild>
                    <w:div w:id="616908962">
                      <w:marLeft w:val="0"/>
                      <w:marRight w:val="0"/>
                      <w:marTop w:val="0"/>
                      <w:marBottom w:val="0"/>
                      <w:divBdr>
                        <w:top w:val="none" w:sz="0" w:space="0" w:color="auto"/>
                        <w:left w:val="none" w:sz="0" w:space="0" w:color="auto"/>
                        <w:bottom w:val="none" w:sz="0" w:space="0" w:color="auto"/>
                        <w:right w:val="none" w:sz="0" w:space="0" w:color="auto"/>
                      </w:divBdr>
                      <w:divsChild>
                        <w:div w:id="94520626">
                          <w:marLeft w:val="240"/>
                          <w:marRight w:val="0"/>
                          <w:marTop w:val="0"/>
                          <w:marBottom w:val="60"/>
                          <w:divBdr>
                            <w:top w:val="none" w:sz="0" w:space="0" w:color="auto"/>
                            <w:left w:val="none" w:sz="0" w:space="0" w:color="auto"/>
                            <w:bottom w:val="none" w:sz="0" w:space="0" w:color="auto"/>
                            <w:right w:val="none" w:sz="0" w:space="0" w:color="auto"/>
                          </w:divBdr>
                          <w:divsChild>
                            <w:div w:id="664209043">
                              <w:marLeft w:val="0"/>
                              <w:marRight w:val="0"/>
                              <w:marTop w:val="0"/>
                              <w:marBottom w:val="0"/>
                              <w:divBdr>
                                <w:top w:val="none" w:sz="0" w:space="0" w:color="auto"/>
                                <w:left w:val="none" w:sz="0" w:space="0" w:color="auto"/>
                                <w:bottom w:val="none" w:sz="0" w:space="0" w:color="auto"/>
                                <w:right w:val="none" w:sz="0" w:space="0" w:color="auto"/>
                              </w:divBdr>
                              <w:divsChild>
                                <w:div w:id="1933930598">
                                  <w:marLeft w:val="0"/>
                                  <w:marRight w:val="0"/>
                                  <w:marTop w:val="0"/>
                                  <w:marBottom w:val="0"/>
                                  <w:divBdr>
                                    <w:top w:val="none" w:sz="0" w:space="0" w:color="auto"/>
                                    <w:left w:val="none" w:sz="0" w:space="0" w:color="auto"/>
                                    <w:bottom w:val="none" w:sz="0" w:space="0" w:color="auto"/>
                                    <w:right w:val="none" w:sz="0" w:space="0" w:color="auto"/>
                                  </w:divBdr>
                                </w:div>
                              </w:divsChild>
                            </w:div>
                            <w:div w:id="9789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959787">
          <w:marLeft w:val="0"/>
          <w:marRight w:val="0"/>
          <w:marTop w:val="0"/>
          <w:marBottom w:val="0"/>
          <w:divBdr>
            <w:top w:val="none" w:sz="0" w:space="0" w:color="auto"/>
            <w:left w:val="none" w:sz="0" w:space="0" w:color="auto"/>
            <w:bottom w:val="none" w:sz="0" w:space="0" w:color="auto"/>
            <w:right w:val="none" w:sz="0" w:space="0" w:color="auto"/>
          </w:divBdr>
          <w:divsChild>
            <w:div w:id="871499587">
              <w:marLeft w:val="0"/>
              <w:marRight w:val="0"/>
              <w:marTop w:val="0"/>
              <w:marBottom w:val="0"/>
              <w:divBdr>
                <w:top w:val="none" w:sz="0" w:space="0" w:color="auto"/>
                <w:left w:val="none" w:sz="0" w:space="0" w:color="auto"/>
                <w:bottom w:val="none" w:sz="0" w:space="0" w:color="auto"/>
                <w:right w:val="none" w:sz="0" w:space="0" w:color="auto"/>
              </w:divBdr>
              <w:divsChild>
                <w:div w:id="19541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2191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358369">
      <w:bodyDiv w:val="1"/>
      <w:marLeft w:val="0"/>
      <w:marRight w:val="0"/>
      <w:marTop w:val="0"/>
      <w:marBottom w:val="0"/>
      <w:divBdr>
        <w:top w:val="none" w:sz="0" w:space="0" w:color="auto"/>
        <w:left w:val="none" w:sz="0" w:space="0" w:color="auto"/>
        <w:bottom w:val="none" w:sz="0" w:space="0" w:color="auto"/>
        <w:right w:val="none" w:sz="0" w:space="0" w:color="auto"/>
      </w:divBdr>
      <w:divsChild>
        <w:div w:id="573855543">
          <w:marLeft w:val="0"/>
          <w:marRight w:val="0"/>
          <w:marTop w:val="0"/>
          <w:marBottom w:val="0"/>
          <w:divBdr>
            <w:top w:val="none" w:sz="0" w:space="0" w:color="auto"/>
            <w:left w:val="none" w:sz="0" w:space="0" w:color="auto"/>
            <w:bottom w:val="none" w:sz="0" w:space="0" w:color="auto"/>
            <w:right w:val="none" w:sz="0" w:space="0" w:color="auto"/>
          </w:divBdr>
        </w:div>
        <w:div w:id="1479179632">
          <w:marLeft w:val="0"/>
          <w:marRight w:val="0"/>
          <w:marTop w:val="0"/>
          <w:marBottom w:val="405"/>
          <w:divBdr>
            <w:top w:val="none" w:sz="0" w:space="0" w:color="auto"/>
            <w:left w:val="none" w:sz="0" w:space="0" w:color="auto"/>
            <w:bottom w:val="none" w:sz="0" w:space="0" w:color="auto"/>
            <w:right w:val="none" w:sz="0" w:space="0" w:color="auto"/>
          </w:divBdr>
          <w:divsChild>
            <w:div w:id="800268997">
              <w:marLeft w:val="0"/>
              <w:marRight w:val="0"/>
              <w:marTop w:val="0"/>
              <w:marBottom w:val="300"/>
              <w:divBdr>
                <w:top w:val="none" w:sz="0" w:space="0" w:color="auto"/>
                <w:left w:val="none" w:sz="0" w:space="0" w:color="auto"/>
                <w:bottom w:val="none" w:sz="0" w:space="0" w:color="auto"/>
                <w:right w:val="none" w:sz="0" w:space="0" w:color="auto"/>
              </w:divBdr>
            </w:div>
            <w:div w:id="1595161279">
              <w:marLeft w:val="0"/>
              <w:marRight w:val="150"/>
              <w:marTop w:val="525"/>
              <w:marBottom w:val="525"/>
              <w:divBdr>
                <w:top w:val="none" w:sz="0" w:space="0" w:color="auto"/>
                <w:left w:val="none" w:sz="0" w:space="0" w:color="auto"/>
                <w:bottom w:val="none" w:sz="0" w:space="0" w:color="auto"/>
                <w:right w:val="none" w:sz="0" w:space="0" w:color="auto"/>
              </w:divBdr>
            </w:div>
          </w:divsChild>
        </w:div>
        <w:div w:id="1929847818">
          <w:marLeft w:val="0"/>
          <w:marRight w:val="0"/>
          <w:marTop w:val="0"/>
          <w:marBottom w:val="0"/>
          <w:divBdr>
            <w:top w:val="none" w:sz="0" w:space="0" w:color="auto"/>
            <w:left w:val="none" w:sz="0" w:space="0" w:color="auto"/>
            <w:bottom w:val="none" w:sz="0" w:space="0" w:color="auto"/>
            <w:right w:val="none" w:sz="0" w:space="0" w:color="auto"/>
          </w:divBdr>
          <w:divsChild>
            <w:div w:id="1464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2387">
      <w:bodyDiv w:val="1"/>
      <w:marLeft w:val="0"/>
      <w:marRight w:val="0"/>
      <w:marTop w:val="0"/>
      <w:marBottom w:val="0"/>
      <w:divBdr>
        <w:top w:val="none" w:sz="0" w:space="0" w:color="auto"/>
        <w:left w:val="none" w:sz="0" w:space="0" w:color="auto"/>
        <w:bottom w:val="none" w:sz="0" w:space="0" w:color="auto"/>
        <w:right w:val="none" w:sz="0" w:space="0" w:color="auto"/>
      </w:divBdr>
      <w:divsChild>
        <w:div w:id="19839282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0000">
      <w:bodyDiv w:val="1"/>
      <w:marLeft w:val="0"/>
      <w:marRight w:val="0"/>
      <w:marTop w:val="0"/>
      <w:marBottom w:val="0"/>
      <w:divBdr>
        <w:top w:val="none" w:sz="0" w:space="0" w:color="auto"/>
        <w:left w:val="none" w:sz="0" w:space="0" w:color="auto"/>
        <w:bottom w:val="none" w:sz="0" w:space="0" w:color="auto"/>
        <w:right w:val="none" w:sz="0" w:space="0" w:color="auto"/>
      </w:divBdr>
      <w:divsChild>
        <w:div w:id="562375079">
          <w:marLeft w:val="0"/>
          <w:marRight w:val="-15120"/>
          <w:marTop w:val="0"/>
          <w:marBottom w:val="0"/>
          <w:divBdr>
            <w:top w:val="none" w:sz="0" w:space="0" w:color="auto"/>
            <w:left w:val="none" w:sz="0" w:space="0" w:color="auto"/>
            <w:bottom w:val="none" w:sz="0" w:space="0" w:color="auto"/>
            <w:right w:val="none" w:sz="0" w:space="0" w:color="auto"/>
          </w:divBdr>
          <w:divsChild>
            <w:div w:id="296303000">
              <w:marLeft w:val="0"/>
              <w:marRight w:val="0"/>
              <w:marTop w:val="0"/>
              <w:marBottom w:val="0"/>
              <w:divBdr>
                <w:top w:val="none" w:sz="0" w:space="0" w:color="auto"/>
                <w:left w:val="none" w:sz="0" w:space="0" w:color="auto"/>
                <w:bottom w:val="none" w:sz="0" w:space="0" w:color="auto"/>
                <w:right w:val="none" w:sz="0" w:space="0" w:color="auto"/>
              </w:divBdr>
              <w:divsChild>
                <w:div w:id="1047677420">
                  <w:marLeft w:val="0"/>
                  <w:marRight w:val="0"/>
                  <w:marTop w:val="0"/>
                  <w:marBottom w:val="0"/>
                  <w:divBdr>
                    <w:top w:val="none" w:sz="0" w:space="0" w:color="auto"/>
                    <w:left w:val="none" w:sz="0" w:space="0" w:color="auto"/>
                    <w:bottom w:val="none" w:sz="0" w:space="0" w:color="auto"/>
                    <w:right w:val="none" w:sz="0" w:space="0" w:color="auto"/>
                  </w:divBdr>
                  <w:divsChild>
                    <w:div w:id="265499780">
                      <w:marLeft w:val="0"/>
                      <w:marRight w:val="0"/>
                      <w:marTop w:val="0"/>
                      <w:marBottom w:val="0"/>
                      <w:divBdr>
                        <w:top w:val="none" w:sz="0" w:space="0" w:color="auto"/>
                        <w:left w:val="none" w:sz="0" w:space="0" w:color="auto"/>
                        <w:bottom w:val="none" w:sz="0" w:space="0" w:color="auto"/>
                        <w:right w:val="none" w:sz="0" w:space="0" w:color="auto"/>
                      </w:divBdr>
                      <w:divsChild>
                        <w:div w:id="852458231">
                          <w:marLeft w:val="0"/>
                          <w:marRight w:val="0"/>
                          <w:marTop w:val="0"/>
                          <w:marBottom w:val="0"/>
                          <w:divBdr>
                            <w:top w:val="none" w:sz="0" w:space="0" w:color="auto"/>
                            <w:left w:val="none" w:sz="0" w:space="0" w:color="auto"/>
                            <w:bottom w:val="none" w:sz="0" w:space="0" w:color="auto"/>
                            <w:right w:val="none" w:sz="0" w:space="0" w:color="auto"/>
                          </w:divBdr>
                        </w:div>
                      </w:divsChild>
                    </w:div>
                    <w:div w:id="350450209">
                      <w:marLeft w:val="0"/>
                      <w:marRight w:val="0"/>
                      <w:marTop w:val="0"/>
                      <w:marBottom w:val="0"/>
                      <w:divBdr>
                        <w:top w:val="none" w:sz="0" w:space="0" w:color="auto"/>
                        <w:left w:val="none" w:sz="0" w:space="0" w:color="auto"/>
                        <w:bottom w:val="none" w:sz="0" w:space="0" w:color="auto"/>
                        <w:right w:val="none" w:sz="0" w:space="0" w:color="auto"/>
                      </w:divBdr>
                    </w:div>
                    <w:div w:id="589584872">
                      <w:marLeft w:val="0"/>
                      <w:marRight w:val="0"/>
                      <w:marTop w:val="0"/>
                      <w:marBottom w:val="0"/>
                      <w:divBdr>
                        <w:top w:val="none" w:sz="0" w:space="0" w:color="auto"/>
                        <w:left w:val="none" w:sz="0" w:space="0" w:color="auto"/>
                        <w:bottom w:val="none" w:sz="0" w:space="0" w:color="auto"/>
                        <w:right w:val="none" w:sz="0" w:space="0" w:color="auto"/>
                      </w:divBdr>
                    </w:div>
                    <w:div w:id="19975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17450">
          <w:marLeft w:val="0"/>
          <w:marRight w:val="0"/>
          <w:marTop w:val="0"/>
          <w:marBottom w:val="0"/>
          <w:divBdr>
            <w:top w:val="none" w:sz="0" w:space="0" w:color="auto"/>
            <w:left w:val="none" w:sz="0" w:space="0" w:color="auto"/>
            <w:bottom w:val="none" w:sz="0" w:space="0" w:color="auto"/>
            <w:right w:val="none" w:sz="0" w:space="0" w:color="auto"/>
          </w:divBdr>
          <w:divsChild>
            <w:div w:id="1572961975">
              <w:marLeft w:val="0"/>
              <w:marRight w:val="0"/>
              <w:marTop w:val="0"/>
              <w:marBottom w:val="0"/>
              <w:divBdr>
                <w:top w:val="none" w:sz="0" w:space="0" w:color="auto"/>
                <w:left w:val="none" w:sz="0" w:space="0" w:color="auto"/>
                <w:bottom w:val="none" w:sz="0" w:space="0" w:color="auto"/>
                <w:right w:val="none" w:sz="0" w:space="0" w:color="auto"/>
              </w:divBdr>
              <w:divsChild>
                <w:div w:id="510996929">
                  <w:marLeft w:val="0"/>
                  <w:marRight w:val="0"/>
                  <w:marTop w:val="0"/>
                  <w:marBottom w:val="0"/>
                  <w:divBdr>
                    <w:top w:val="none" w:sz="0" w:space="0" w:color="auto"/>
                    <w:left w:val="none" w:sz="0" w:space="0" w:color="auto"/>
                    <w:bottom w:val="none" w:sz="0" w:space="0" w:color="auto"/>
                    <w:right w:val="none" w:sz="0" w:space="0" w:color="auto"/>
                  </w:divBdr>
                </w:div>
                <w:div w:id="777067432">
                  <w:marLeft w:val="0"/>
                  <w:marRight w:val="0"/>
                  <w:marTop w:val="0"/>
                  <w:marBottom w:val="0"/>
                  <w:divBdr>
                    <w:top w:val="none" w:sz="0" w:space="0" w:color="auto"/>
                    <w:left w:val="none" w:sz="0" w:space="0" w:color="auto"/>
                    <w:bottom w:val="none" w:sz="0" w:space="0" w:color="auto"/>
                    <w:right w:val="none" w:sz="0" w:space="0" w:color="auto"/>
                  </w:divBdr>
                  <w:divsChild>
                    <w:div w:id="704403453">
                      <w:marLeft w:val="0"/>
                      <w:marRight w:val="0"/>
                      <w:marTop w:val="0"/>
                      <w:marBottom w:val="0"/>
                      <w:divBdr>
                        <w:top w:val="none" w:sz="0" w:space="0" w:color="auto"/>
                        <w:left w:val="none" w:sz="0" w:space="0" w:color="auto"/>
                        <w:bottom w:val="none" w:sz="0" w:space="0" w:color="auto"/>
                        <w:right w:val="none" w:sz="0" w:space="0" w:color="auto"/>
                      </w:divBdr>
                      <w:divsChild>
                        <w:div w:id="1702390129">
                          <w:marLeft w:val="0"/>
                          <w:marRight w:val="0"/>
                          <w:marTop w:val="0"/>
                          <w:marBottom w:val="0"/>
                          <w:divBdr>
                            <w:top w:val="none" w:sz="0" w:space="0" w:color="auto"/>
                            <w:left w:val="none" w:sz="0" w:space="0" w:color="auto"/>
                            <w:bottom w:val="none" w:sz="0" w:space="0" w:color="auto"/>
                            <w:right w:val="none" w:sz="0" w:space="0" w:color="auto"/>
                          </w:divBdr>
                          <w:divsChild>
                            <w:div w:id="509835892">
                              <w:marLeft w:val="0"/>
                              <w:marRight w:val="0"/>
                              <w:marTop w:val="0"/>
                              <w:marBottom w:val="0"/>
                              <w:divBdr>
                                <w:top w:val="none" w:sz="0" w:space="0" w:color="auto"/>
                                <w:left w:val="none" w:sz="0" w:space="0" w:color="auto"/>
                                <w:bottom w:val="none" w:sz="0" w:space="0" w:color="auto"/>
                                <w:right w:val="none" w:sz="0" w:space="0" w:color="auto"/>
                              </w:divBdr>
                              <w:divsChild>
                                <w:div w:id="991832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29915222">
      <w:bodyDiv w:val="1"/>
      <w:marLeft w:val="0"/>
      <w:marRight w:val="0"/>
      <w:marTop w:val="0"/>
      <w:marBottom w:val="0"/>
      <w:divBdr>
        <w:top w:val="none" w:sz="0" w:space="0" w:color="auto"/>
        <w:left w:val="none" w:sz="0" w:space="0" w:color="auto"/>
        <w:bottom w:val="none" w:sz="0" w:space="0" w:color="auto"/>
        <w:right w:val="none" w:sz="0" w:space="0" w:color="auto"/>
      </w:divBdr>
      <w:divsChild>
        <w:div w:id="1731223493">
          <w:marLeft w:val="0"/>
          <w:marRight w:val="0"/>
          <w:marTop w:val="0"/>
          <w:marBottom w:val="0"/>
          <w:divBdr>
            <w:top w:val="none" w:sz="0" w:space="0" w:color="auto"/>
            <w:left w:val="none" w:sz="0" w:space="0" w:color="auto"/>
            <w:bottom w:val="none" w:sz="0" w:space="0" w:color="auto"/>
            <w:right w:val="none" w:sz="0" w:space="0" w:color="auto"/>
          </w:divBdr>
          <w:divsChild>
            <w:div w:id="1672098672">
              <w:marLeft w:val="0"/>
              <w:marRight w:val="0"/>
              <w:marTop w:val="0"/>
              <w:marBottom w:val="0"/>
              <w:divBdr>
                <w:top w:val="none" w:sz="0" w:space="0" w:color="auto"/>
                <w:left w:val="none" w:sz="0" w:space="0" w:color="auto"/>
                <w:bottom w:val="none" w:sz="0" w:space="0" w:color="auto"/>
                <w:right w:val="none" w:sz="0" w:space="0" w:color="auto"/>
              </w:divBdr>
            </w:div>
          </w:divsChild>
        </w:div>
        <w:div w:id="1748652004">
          <w:marLeft w:val="0"/>
          <w:marRight w:val="0"/>
          <w:marTop w:val="0"/>
          <w:marBottom w:val="0"/>
          <w:divBdr>
            <w:top w:val="none" w:sz="0" w:space="0" w:color="auto"/>
            <w:left w:val="none" w:sz="0" w:space="0" w:color="auto"/>
            <w:bottom w:val="none" w:sz="0" w:space="0" w:color="auto"/>
            <w:right w:val="none" w:sz="0" w:space="0" w:color="auto"/>
          </w:divBdr>
          <w:divsChild>
            <w:div w:id="5044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037">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87857">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2800387">
      <w:bodyDiv w:val="1"/>
      <w:marLeft w:val="0"/>
      <w:marRight w:val="0"/>
      <w:marTop w:val="0"/>
      <w:marBottom w:val="0"/>
      <w:divBdr>
        <w:top w:val="none" w:sz="0" w:space="0" w:color="auto"/>
        <w:left w:val="none" w:sz="0" w:space="0" w:color="auto"/>
        <w:bottom w:val="none" w:sz="0" w:space="0" w:color="auto"/>
        <w:right w:val="none" w:sz="0" w:space="0" w:color="auto"/>
      </w:divBdr>
      <w:divsChild>
        <w:div w:id="508564055">
          <w:marLeft w:val="0"/>
          <w:marRight w:val="0"/>
          <w:marTop w:val="0"/>
          <w:marBottom w:val="0"/>
          <w:divBdr>
            <w:top w:val="none" w:sz="0" w:space="0" w:color="auto"/>
            <w:left w:val="none" w:sz="0" w:space="0" w:color="auto"/>
            <w:bottom w:val="none" w:sz="0" w:space="0" w:color="auto"/>
            <w:right w:val="none" w:sz="0" w:space="0" w:color="auto"/>
          </w:divBdr>
          <w:divsChild>
            <w:div w:id="630861991">
              <w:marLeft w:val="0"/>
              <w:marRight w:val="0"/>
              <w:marTop w:val="0"/>
              <w:marBottom w:val="0"/>
              <w:divBdr>
                <w:top w:val="none" w:sz="0" w:space="0" w:color="auto"/>
                <w:left w:val="none" w:sz="0" w:space="0" w:color="auto"/>
                <w:bottom w:val="none" w:sz="0" w:space="0" w:color="auto"/>
                <w:right w:val="none" w:sz="0" w:space="0" w:color="auto"/>
              </w:divBdr>
              <w:divsChild>
                <w:div w:id="1891066217">
                  <w:marLeft w:val="0"/>
                  <w:marRight w:val="0"/>
                  <w:marTop w:val="0"/>
                  <w:marBottom w:val="0"/>
                  <w:divBdr>
                    <w:top w:val="none" w:sz="0" w:space="0" w:color="auto"/>
                    <w:left w:val="none" w:sz="0" w:space="0" w:color="auto"/>
                    <w:bottom w:val="none" w:sz="0" w:space="0" w:color="auto"/>
                    <w:right w:val="none" w:sz="0" w:space="0" w:color="auto"/>
                  </w:divBdr>
                  <w:divsChild>
                    <w:div w:id="4122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5658">
          <w:marLeft w:val="0"/>
          <w:marRight w:val="0"/>
          <w:marTop w:val="0"/>
          <w:marBottom w:val="0"/>
          <w:divBdr>
            <w:top w:val="none" w:sz="0" w:space="0" w:color="auto"/>
            <w:left w:val="none" w:sz="0" w:space="0" w:color="auto"/>
            <w:bottom w:val="none" w:sz="0" w:space="0" w:color="auto"/>
            <w:right w:val="none" w:sz="0" w:space="0" w:color="auto"/>
          </w:divBdr>
          <w:divsChild>
            <w:div w:id="90664388">
              <w:marLeft w:val="0"/>
              <w:marRight w:val="0"/>
              <w:marTop w:val="0"/>
              <w:marBottom w:val="0"/>
              <w:divBdr>
                <w:top w:val="none" w:sz="0" w:space="0" w:color="auto"/>
                <w:left w:val="none" w:sz="0" w:space="0" w:color="auto"/>
                <w:bottom w:val="none" w:sz="0" w:space="0" w:color="auto"/>
                <w:right w:val="none" w:sz="0" w:space="0" w:color="auto"/>
              </w:divBdr>
              <w:divsChild>
                <w:div w:id="12836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3921">
          <w:marLeft w:val="0"/>
          <w:marRight w:val="0"/>
          <w:marTop w:val="0"/>
          <w:marBottom w:val="0"/>
          <w:divBdr>
            <w:top w:val="none" w:sz="0" w:space="0" w:color="auto"/>
            <w:left w:val="none" w:sz="0" w:space="0" w:color="auto"/>
            <w:bottom w:val="none" w:sz="0" w:space="0" w:color="auto"/>
            <w:right w:val="none" w:sz="0" w:space="0" w:color="auto"/>
          </w:divBdr>
          <w:divsChild>
            <w:div w:id="180901335">
              <w:marLeft w:val="0"/>
              <w:marRight w:val="0"/>
              <w:marTop w:val="0"/>
              <w:marBottom w:val="0"/>
              <w:divBdr>
                <w:top w:val="none" w:sz="0" w:space="0" w:color="auto"/>
                <w:left w:val="none" w:sz="0" w:space="0" w:color="auto"/>
                <w:bottom w:val="none" w:sz="0" w:space="0" w:color="auto"/>
                <w:right w:val="none" w:sz="0" w:space="0" w:color="auto"/>
              </w:divBdr>
              <w:divsChild>
                <w:div w:id="1450314946">
                  <w:marLeft w:val="0"/>
                  <w:marRight w:val="0"/>
                  <w:marTop w:val="0"/>
                  <w:marBottom w:val="0"/>
                  <w:divBdr>
                    <w:top w:val="none" w:sz="0" w:space="0" w:color="auto"/>
                    <w:left w:val="none" w:sz="0" w:space="0" w:color="auto"/>
                    <w:bottom w:val="none" w:sz="0" w:space="0" w:color="auto"/>
                    <w:right w:val="none" w:sz="0" w:space="0" w:color="auto"/>
                  </w:divBdr>
                  <w:divsChild>
                    <w:div w:id="3605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3290">
      <w:bodyDiv w:val="1"/>
      <w:marLeft w:val="0"/>
      <w:marRight w:val="0"/>
      <w:marTop w:val="0"/>
      <w:marBottom w:val="0"/>
      <w:divBdr>
        <w:top w:val="none" w:sz="0" w:space="0" w:color="auto"/>
        <w:left w:val="none" w:sz="0" w:space="0" w:color="auto"/>
        <w:bottom w:val="none" w:sz="0" w:space="0" w:color="auto"/>
        <w:right w:val="none" w:sz="0" w:space="0" w:color="auto"/>
      </w:divBdr>
      <w:divsChild>
        <w:div w:id="437408127">
          <w:marLeft w:val="0"/>
          <w:marRight w:val="0"/>
          <w:marTop w:val="0"/>
          <w:marBottom w:val="0"/>
          <w:divBdr>
            <w:top w:val="none" w:sz="0" w:space="0" w:color="auto"/>
            <w:left w:val="none" w:sz="0" w:space="0" w:color="auto"/>
            <w:bottom w:val="none" w:sz="0" w:space="0" w:color="auto"/>
            <w:right w:val="none" w:sz="0" w:space="0" w:color="auto"/>
          </w:divBdr>
          <w:divsChild>
            <w:div w:id="1430539864">
              <w:marLeft w:val="0"/>
              <w:marRight w:val="0"/>
              <w:marTop w:val="0"/>
              <w:marBottom w:val="0"/>
              <w:divBdr>
                <w:top w:val="none" w:sz="0" w:space="0" w:color="auto"/>
                <w:left w:val="none" w:sz="0" w:space="0" w:color="auto"/>
                <w:bottom w:val="none" w:sz="0" w:space="0" w:color="auto"/>
                <w:right w:val="none" w:sz="0" w:space="0" w:color="auto"/>
              </w:divBdr>
              <w:divsChild>
                <w:div w:id="1565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31615">
          <w:marLeft w:val="0"/>
          <w:marRight w:val="0"/>
          <w:marTop w:val="0"/>
          <w:marBottom w:val="0"/>
          <w:divBdr>
            <w:top w:val="none" w:sz="0" w:space="0" w:color="auto"/>
            <w:left w:val="none" w:sz="0" w:space="0" w:color="auto"/>
            <w:bottom w:val="none" w:sz="0" w:space="0" w:color="auto"/>
            <w:right w:val="none" w:sz="0" w:space="0" w:color="auto"/>
          </w:divBdr>
          <w:divsChild>
            <w:div w:id="1780368283">
              <w:marLeft w:val="0"/>
              <w:marRight w:val="0"/>
              <w:marTop w:val="0"/>
              <w:marBottom w:val="0"/>
              <w:divBdr>
                <w:top w:val="none" w:sz="0" w:space="0" w:color="auto"/>
                <w:left w:val="none" w:sz="0" w:space="0" w:color="auto"/>
                <w:bottom w:val="none" w:sz="0" w:space="0" w:color="auto"/>
                <w:right w:val="none" w:sz="0" w:space="0" w:color="auto"/>
              </w:divBdr>
              <w:divsChild>
                <w:div w:id="1649825143">
                  <w:marLeft w:val="0"/>
                  <w:marRight w:val="0"/>
                  <w:marTop w:val="0"/>
                  <w:marBottom w:val="0"/>
                  <w:divBdr>
                    <w:top w:val="none" w:sz="0" w:space="0" w:color="auto"/>
                    <w:left w:val="none" w:sz="0" w:space="0" w:color="auto"/>
                    <w:bottom w:val="none" w:sz="0" w:space="0" w:color="auto"/>
                    <w:right w:val="none" w:sz="0" w:space="0" w:color="auto"/>
                  </w:divBdr>
                  <w:divsChild>
                    <w:div w:id="1768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493">
          <w:marLeft w:val="0"/>
          <w:marRight w:val="0"/>
          <w:marTop w:val="0"/>
          <w:marBottom w:val="0"/>
          <w:divBdr>
            <w:top w:val="none" w:sz="0" w:space="0" w:color="auto"/>
            <w:left w:val="none" w:sz="0" w:space="0" w:color="auto"/>
            <w:bottom w:val="none" w:sz="0" w:space="0" w:color="auto"/>
            <w:right w:val="none" w:sz="0" w:space="0" w:color="auto"/>
          </w:divBdr>
          <w:divsChild>
            <w:div w:id="2014794007">
              <w:marLeft w:val="0"/>
              <w:marRight w:val="0"/>
              <w:marTop w:val="0"/>
              <w:marBottom w:val="0"/>
              <w:divBdr>
                <w:top w:val="none" w:sz="0" w:space="0" w:color="auto"/>
                <w:left w:val="none" w:sz="0" w:space="0" w:color="auto"/>
                <w:bottom w:val="none" w:sz="0" w:space="0" w:color="auto"/>
                <w:right w:val="none" w:sz="0" w:space="0" w:color="auto"/>
              </w:divBdr>
              <w:divsChild>
                <w:div w:id="144125865">
                  <w:marLeft w:val="0"/>
                  <w:marRight w:val="0"/>
                  <w:marTop w:val="0"/>
                  <w:marBottom w:val="0"/>
                  <w:divBdr>
                    <w:top w:val="none" w:sz="0" w:space="0" w:color="auto"/>
                    <w:left w:val="none" w:sz="0" w:space="0" w:color="auto"/>
                    <w:bottom w:val="none" w:sz="0" w:space="0" w:color="auto"/>
                    <w:right w:val="none" w:sz="0" w:space="0" w:color="auto"/>
                  </w:divBdr>
                  <w:divsChild>
                    <w:div w:id="2742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61227">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20891">
      <w:bodyDiv w:val="1"/>
      <w:marLeft w:val="0"/>
      <w:marRight w:val="0"/>
      <w:marTop w:val="0"/>
      <w:marBottom w:val="0"/>
      <w:divBdr>
        <w:top w:val="none" w:sz="0" w:space="0" w:color="auto"/>
        <w:left w:val="none" w:sz="0" w:space="0" w:color="auto"/>
        <w:bottom w:val="none" w:sz="0" w:space="0" w:color="auto"/>
        <w:right w:val="none" w:sz="0" w:space="0" w:color="auto"/>
      </w:divBdr>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617054">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3627142">
      <w:bodyDiv w:val="1"/>
      <w:marLeft w:val="0"/>
      <w:marRight w:val="0"/>
      <w:marTop w:val="0"/>
      <w:marBottom w:val="0"/>
      <w:divBdr>
        <w:top w:val="none" w:sz="0" w:space="0" w:color="auto"/>
        <w:left w:val="none" w:sz="0" w:space="0" w:color="auto"/>
        <w:bottom w:val="none" w:sz="0" w:space="0" w:color="auto"/>
        <w:right w:val="none" w:sz="0" w:space="0" w:color="auto"/>
      </w:divBdr>
      <w:divsChild>
        <w:div w:id="1649164599">
          <w:marLeft w:val="0"/>
          <w:marRight w:val="0"/>
          <w:marTop w:val="0"/>
          <w:marBottom w:val="0"/>
          <w:divBdr>
            <w:top w:val="none" w:sz="0" w:space="0" w:color="auto"/>
            <w:left w:val="none" w:sz="0" w:space="0" w:color="auto"/>
            <w:bottom w:val="none" w:sz="0" w:space="0" w:color="auto"/>
            <w:right w:val="none" w:sz="0" w:space="0" w:color="auto"/>
          </w:divBdr>
          <w:divsChild>
            <w:div w:id="12705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1376">
      <w:bodyDiv w:val="1"/>
      <w:marLeft w:val="0"/>
      <w:marRight w:val="0"/>
      <w:marTop w:val="0"/>
      <w:marBottom w:val="0"/>
      <w:divBdr>
        <w:top w:val="none" w:sz="0" w:space="0" w:color="auto"/>
        <w:left w:val="none" w:sz="0" w:space="0" w:color="auto"/>
        <w:bottom w:val="none" w:sz="0" w:space="0" w:color="auto"/>
        <w:right w:val="none" w:sz="0" w:space="0" w:color="auto"/>
      </w:divBdr>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178676">
      <w:bodyDiv w:val="1"/>
      <w:marLeft w:val="0"/>
      <w:marRight w:val="0"/>
      <w:marTop w:val="0"/>
      <w:marBottom w:val="0"/>
      <w:divBdr>
        <w:top w:val="none" w:sz="0" w:space="0" w:color="auto"/>
        <w:left w:val="none" w:sz="0" w:space="0" w:color="auto"/>
        <w:bottom w:val="none" w:sz="0" w:space="0" w:color="auto"/>
        <w:right w:val="none" w:sz="0" w:space="0" w:color="auto"/>
      </w:divBdr>
      <w:divsChild>
        <w:div w:id="300775380">
          <w:marLeft w:val="0"/>
          <w:marRight w:val="0"/>
          <w:marTop w:val="0"/>
          <w:marBottom w:val="0"/>
          <w:divBdr>
            <w:top w:val="none" w:sz="0" w:space="0" w:color="auto"/>
            <w:left w:val="none" w:sz="0" w:space="0" w:color="auto"/>
            <w:bottom w:val="none" w:sz="0" w:space="0" w:color="auto"/>
            <w:right w:val="none" w:sz="0" w:space="0" w:color="auto"/>
          </w:divBdr>
          <w:divsChild>
            <w:div w:id="2110155317">
              <w:marLeft w:val="0"/>
              <w:marRight w:val="0"/>
              <w:marTop w:val="0"/>
              <w:marBottom w:val="0"/>
              <w:divBdr>
                <w:top w:val="none" w:sz="0" w:space="0" w:color="auto"/>
                <w:left w:val="none" w:sz="0" w:space="0" w:color="auto"/>
                <w:bottom w:val="none" w:sz="0" w:space="0" w:color="auto"/>
                <w:right w:val="none" w:sz="0" w:space="0" w:color="auto"/>
              </w:divBdr>
            </w:div>
          </w:divsChild>
        </w:div>
        <w:div w:id="1612472914">
          <w:marLeft w:val="0"/>
          <w:marRight w:val="0"/>
          <w:marTop w:val="0"/>
          <w:marBottom w:val="0"/>
          <w:divBdr>
            <w:top w:val="none" w:sz="0" w:space="0" w:color="auto"/>
            <w:left w:val="none" w:sz="0" w:space="0" w:color="auto"/>
            <w:bottom w:val="none" w:sz="0" w:space="0" w:color="auto"/>
            <w:right w:val="none" w:sz="0" w:space="0" w:color="auto"/>
          </w:divBdr>
          <w:divsChild>
            <w:div w:id="5506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3767466">
      <w:bodyDiv w:val="1"/>
      <w:marLeft w:val="0"/>
      <w:marRight w:val="0"/>
      <w:marTop w:val="0"/>
      <w:marBottom w:val="0"/>
      <w:divBdr>
        <w:top w:val="none" w:sz="0" w:space="0" w:color="auto"/>
        <w:left w:val="none" w:sz="0" w:space="0" w:color="auto"/>
        <w:bottom w:val="none" w:sz="0" w:space="0" w:color="auto"/>
        <w:right w:val="none" w:sz="0" w:space="0" w:color="auto"/>
      </w:divBdr>
      <w:divsChild>
        <w:div w:id="48966530">
          <w:marLeft w:val="0"/>
          <w:marRight w:val="0"/>
          <w:marTop w:val="0"/>
          <w:marBottom w:val="0"/>
          <w:divBdr>
            <w:top w:val="none" w:sz="0" w:space="0" w:color="auto"/>
            <w:left w:val="none" w:sz="0" w:space="0" w:color="auto"/>
            <w:bottom w:val="none" w:sz="0" w:space="0" w:color="auto"/>
            <w:right w:val="none" w:sz="0" w:space="0" w:color="auto"/>
          </w:divBdr>
          <w:divsChild>
            <w:div w:id="160699086">
              <w:marLeft w:val="0"/>
              <w:marRight w:val="0"/>
              <w:marTop w:val="0"/>
              <w:marBottom w:val="0"/>
              <w:divBdr>
                <w:top w:val="none" w:sz="0" w:space="0" w:color="auto"/>
                <w:left w:val="none" w:sz="0" w:space="0" w:color="auto"/>
                <w:bottom w:val="none" w:sz="0" w:space="0" w:color="auto"/>
                <w:right w:val="none" w:sz="0" w:space="0" w:color="auto"/>
              </w:divBdr>
              <w:divsChild>
                <w:div w:id="15578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1906">
          <w:marLeft w:val="0"/>
          <w:marRight w:val="0"/>
          <w:marTop w:val="0"/>
          <w:marBottom w:val="0"/>
          <w:divBdr>
            <w:top w:val="none" w:sz="0" w:space="0" w:color="auto"/>
            <w:left w:val="none" w:sz="0" w:space="0" w:color="auto"/>
            <w:bottom w:val="none" w:sz="0" w:space="0" w:color="auto"/>
            <w:right w:val="none" w:sz="0" w:space="0" w:color="auto"/>
          </w:divBdr>
          <w:divsChild>
            <w:div w:id="920717995">
              <w:marLeft w:val="0"/>
              <w:marRight w:val="0"/>
              <w:marTop w:val="0"/>
              <w:marBottom w:val="0"/>
              <w:divBdr>
                <w:top w:val="none" w:sz="0" w:space="0" w:color="auto"/>
                <w:left w:val="none" w:sz="0" w:space="0" w:color="auto"/>
                <w:bottom w:val="none" w:sz="0" w:space="0" w:color="auto"/>
                <w:right w:val="none" w:sz="0" w:space="0" w:color="auto"/>
              </w:divBdr>
              <w:divsChild>
                <w:div w:id="1071805810">
                  <w:marLeft w:val="0"/>
                  <w:marRight w:val="0"/>
                  <w:marTop w:val="0"/>
                  <w:marBottom w:val="0"/>
                  <w:divBdr>
                    <w:top w:val="none" w:sz="0" w:space="0" w:color="auto"/>
                    <w:left w:val="none" w:sz="0" w:space="0" w:color="auto"/>
                    <w:bottom w:val="none" w:sz="0" w:space="0" w:color="auto"/>
                    <w:right w:val="none" w:sz="0" w:space="0" w:color="auto"/>
                  </w:divBdr>
                  <w:divsChild>
                    <w:div w:id="9814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2238">
          <w:marLeft w:val="0"/>
          <w:marRight w:val="0"/>
          <w:marTop w:val="0"/>
          <w:marBottom w:val="0"/>
          <w:divBdr>
            <w:top w:val="none" w:sz="0" w:space="0" w:color="auto"/>
            <w:left w:val="none" w:sz="0" w:space="0" w:color="auto"/>
            <w:bottom w:val="none" w:sz="0" w:space="0" w:color="auto"/>
            <w:right w:val="none" w:sz="0" w:space="0" w:color="auto"/>
          </w:divBdr>
          <w:divsChild>
            <w:div w:id="343556784">
              <w:marLeft w:val="0"/>
              <w:marRight w:val="0"/>
              <w:marTop w:val="0"/>
              <w:marBottom w:val="0"/>
              <w:divBdr>
                <w:top w:val="none" w:sz="0" w:space="0" w:color="auto"/>
                <w:left w:val="none" w:sz="0" w:space="0" w:color="auto"/>
                <w:bottom w:val="none" w:sz="0" w:space="0" w:color="auto"/>
                <w:right w:val="none" w:sz="0" w:space="0" w:color="auto"/>
              </w:divBdr>
              <w:divsChild>
                <w:div w:id="919288309">
                  <w:marLeft w:val="0"/>
                  <w:marRight w:val="0"/>
                  <w:marTop w:val="0"/>
                  <w:marBottom w:val="0"/>
                  <w:divBdr>
                    <w:top w:val="none" w:sz="0" w:space="0" w:color="auto"/>
                    <w:left w:val="none" w:sz="0" w:space="0" w:color="auto"/>
                    <w:bottom w:val="none" w:sz="0" w:space="0" w:color="auto"/>
                    <w:right w:val="none" w:sz="0" w:space="0" w:color="auto"/>
                  </w:divBdr>
                  <w:divsChild>
                    <w:div w:id="20384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7343">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4992">
      <w:bodyDiv w:val="1"/>
      <w:marLeft w:val="0"/>
      <w:marRight w:val="0"/>
      <w:marTop w:val="0"/>
      <w:marBottom w:val="0"/>
      <w:divBdr>
        <w:top w:val="none" w:sz="0" w:space="0" w:color="auto"/>
        <w:left w:val="none" w:sz="0" w:space="0" w:color="auto"/>
        <w:bottom w:val="none" w:sz="0" w:space="0" w:color="auto"/>
        <w:right w:val="none" w:sz="0" w:space="0" w:color="auto"/>
      </w:divBdr>
      <w:divsChild>
        <w:div w:id="732001063">
          <w:marLeft w:val="0"/>
          <w:marRight w:val="0"/>
          <w:marTop w:val="0"/>
          <w:marBottom w:val="0"/>
          <w:divBdr>
            <w:top w:val="none" w:sz="0" w:space="0" w:color="auto"/>
            <w:left w:val="none" w:sz="0" w:space="0" w:color="auto"/>
            <w:bottom w:val="none" w:sz="0" w:space="0" w:color="auto"/>
            <w:right w:val="none" w:sz="0" w:space="0" w:color="auto"/>
          </w:divBdr>
          <w:divsChild>
            <w:div w:id="1586721985">
              <w:marLeft w:val="0"/>
              <w:marRight w:val="0"/>
              <w:marTop w:val="0"/>
              <w:marBottom w:val="0"/>
              <w:divBdr>
                <w:top w:val="none" w:sz="0" w:space="0" w:color="auto"/>
                <w:left w:val="none" w:sz="0" w:space="0" w:color="auto"/>
                <w:bottom w:val="none" w:sz="0" w:space="0" w:color="auto"/>
                <w:right w:val="none" w:sz="0" w:space="0" w:color="auto"/>
              </w:divBdr>
              <w:divsChild>
                <w:div w:id="177475521">
                  <w:marLeft w:val="0"/>
                  <w:marRight w:val="0"/>
                  <w:marTop w:val="0"/>
                  <w:marBottom w:val="0"/>
                  <w:divBdr>
                    <w:top w:val="none" w:sz="0" w:space="0" w:color="auto"/>
                    <w:left w:val="none" w:sz="0" w:space="0" w:color="auto"/>
                    <w:bottom w:val="none" w:sz="0" w:space="0" w:color="auto"/>
                    <w:right w:val="none" w:sz="0" w:space="0" w:color="auto"/>
                  </w:divBdr>
                </w:div>
                <w:div w:id="783623334">
                  <w:marLeft w:val="0"/>
                  <w:marRight w:val="0"/>
                  <w:marTop w:val="0"/>
                  <w:marBottom w:val="0"/>
                  <w:divBdr>
                    <w:top w:val="none" w:sz="0" w:space="0" w:color="auto"/>
                    <w:left w:val="none" w:sz="0" w:space="0" w:color="auto"/>
                    <w:bottom w:val="none" w:sz="0" w:space="0" w:color="auto"/>
                    <w:right w:val="none" w:sz="0" w:space="0" w:color="auto"/>
                  </w:divBdr>
                  <w:divsChild>
                    <w:div w:id="1503855000">
                      <w:marLeft w:val="0"/>
                      <w:marRight w:val="0"/>
                      <w:marTop w:val="0"/>
                      <w:marBottom w:val="0"/>
                      <w:divBdr>
                        <w:top w:val="none" w:sz="0" w:space="0" w:color="auto"/>
                        <w:left w:val="none" w:sz="0" w:space="0" w:color="auto"/>
                        <w:bottom w:val="none" w:sz="0" w:space="0" w:color="auto"/>
                        <w:right w:val="none" w:sz="0" w:space="0" w:color="auto"/>
                      </w:divBdr>
                      <w:divsChild>
                        <w:div w:id="1557160532">
                          <w:marLeft w:val="0"/>
                          <w:marRight w:val="0"/>
                          <w:marTop w:val="0"/>
                          <w:marBottom w:val="0"/>
                          <w:divBdr>
                            <w:top w:val="none" w:sz="0" w:space="0" w:color="auto"/>
                            <w:left w:val="none" w:sz="0" w:space="0" w:color="auto"/>
                            <w:bottom w:val="none" w:sz="0" w:space="0" w:color="auto"/>
                            <w:right w:val="none" w:sz="0" w:space="0" w:color="auto"/>
                          </w:divBdr>
                          <w:divsChild>
                            <w:div w:id="1652559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236279">
          <w:marLeft w:val="1871"/>
          <w:marRight w:val="-14970"/>
          <w:marTop w:val="0"/>
          <w:marBottom w:val="0"/>
          <w:divBdr>
            <w:top w:val="none" w:sz="0" w:space="0" w:color="auto"/>
            <w:left w:val="none" w:sz="0" w:space="0" w:color="auto"/>
            <w:bottom w:val="none" w:sz="0" w:space="0" w:color="auto"/>
            <w:right w:val="none" w:sz="0" w:space="0" w:color="auto"/>
          </w:divBdr>
          <w:divsChild>
            <w:div w:id="282158079">
              <w:marLeft w:val="0"/>
              <w:marRight w:val="0"/>
              <w:marTop w:val="0"/>
              <w:marBottom w:val="0"/>
              <w:divBdr>
                <w:top w:val="none" w:sz="0" w:space="0" w:color="auto"/>
                <w:left w:val="none" w:sz="0" w:space="0" w:color="auto"/>
                <w:bottom w:val="none" w:sz="0" w:space="0" w:color="auto"/>
                <w:right w:val="none" w:sz="0" w:space="0" w:color="auto"/>
              </w:divBdr>
              <w:divsChild>
                <w:div w:id="1608583559">
                  <w:marLeft w:val="0"/>
                  <w:marRight w:val="0"/>
                  <w:marTop w:val="0"/>
                  <w:marBottom w:val="0"/>
                  <w:divBdr>
                    <w:top w:val="none" w:sz="0" w:space="0" w:color="auto"/>
                    <w:left w:val="none" w:sz="0" w:space="0" w:color="auto"/>
                    <w:bottom w:val="none" w:sz="0" w:space="0" w:color="auto"/>
                    <w:right w:val="none" w:sz="0" w:space="0" w:color="auto"/>
                  </w:divBdr>
                  <w:divsChild>
                    <w:div w:id="398208306">
                      <w:marLeft w:val="0"/>
                      <w:marRight w:val="0"/>
                      <w:marTop w:val="0"/>
                      <w:marBottom w:val="0"/>
                      <w:divBdr>
                        <w:top w:val="none" w:sz="0" w:space="0" w:color="auto"/>
                        <w:left w:val="none" w:sz="0" w:space="0" w:color="auto"/>
                        <w:bottom w:val="none" w:sz="0" w:space="0" w:color="auto"/>
                        <w:right w:val="none" w:sz="0" w:space="0" w:color="auto"/>
                      </w:divBdr>
                    </w:div>
                    <w:div w:id="1290161247">
                      <w:marLeft w:val="0"/>
                      <w:marRight w:val="0"/>
                      <w:marTop w:val="0"/>
                      <w:marBottom w:val="0"/>
                      <w:divBdr>
                        <w:top w:val="none" w:sz="0" w:space="0" w:color="auto"/>
                        <w:left w:val="none" w:sz="0" w:space="0" w:color="auto"/>
                        <w:bottom w:val="none" w:sz="0" w:space="0" w:color="auto"/>
                        <w:right w:val="none" w:sz="0" w:space="0" w:color="auto"/>
                      </w:divBdr>
                    </w:div>
                    <w:div w:id="1358658135">
                      <w:marLeft w:val="0"/>
                      <w:marRight w:val="0"/>
                      <w:marTop w:val="0"/>
                      <w:marBottom w:val="0"/>
                      <w:divBdr>
                        <w:top w:val="none" w:sz="0" w:space="0" w:color="auto"/>
                        <w:left w:val="none" w:sz="0" w:space="0" w:color="auto"/>
                        <w:bottom w:val="none" w:sz="0" w:space="0" w:color="auto"/>
                        <w:right w:val="none" w:sz="0" w:space="0" w:color="auto"/>
                      </w:divBdr>
                    </w:div>
                    <w:div w:id="17390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8776025">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95830">
      <w:bodyDiv w:val="1"/>
      <w:marLeft w:val="0"/>
      <w:marRight w:val="0"/>
      <w:marTop w:val="0"/>
      <w:marBottom w:val="0"/>
      <w:divBdr>
        <w:top w:val="none" w:sz="0" w:space="0" w:color="auto"/>
        <w:left w:val="none" w:sz="0" w:space="0" w:color="auto"/>
        <w:bottom w:val="none" w:sz="0" w:space="0" w:color="auto"/>
        <w:right w:val="none" w:sz="0" w:space="0" w:color="auto"/>
      </w:divBdr>
      <w:divsChild>
        <w:div w:id="968632426">
          <w:marLeft w:val="0"/>
          <w:marRight w:val="0"/>
          <w:marTop w:val="0"/>
          <w:marBottom w:val="0"/>
          <w:divBdr>
            <w:top w:val="none" w:sz="0" w:space="0" w:color="auto"/>
            <w:left w:val="none" w:sz="0" w:space="0" w:color="auto"/>
            <w:bottom w:val="none" w:sz="0" w:space="0" w:color="auto"/>
            <w:right w:val="none" w:sz="0" w:space="0" w:color="auto"/>
          </w:divBdr>
        </w:div>
        <w:div w:id="1538590029">
          <w:marLeft w:val="0"/>
          <w:marRight w:val="0"/>
          <w:marTop w:val="0"/>
          <w:marBottom w:val="405"/>
          <w:divBdr>
            <w:top w:val="none" w:sz="0" w:space="0" w:color="auto"/>
            <w:left w:val="none" w:sz="0" w:space="0" w:color="auto"/>
            <w:bottom w:val="none" w:sz="0" w:space="0" w:color="auto"/>
            <w:right w:val="none" w:sz="0" w:space="0" w:color="auto"/>
          </w:divBdr>
          <w:divsChild>
            <w:div w:id="1501502685">
              <w:marLeft w:val="0"/>
              <w:marRight w:val="150"/>
              <w:marTop w:val="525"/>
              <w:marBottom w:val="525"/>
              <w:divBdr>
                <w:top w:val="none" w:sz="0" w:space="0" w:color="auto"/>
                <w:left w:val="none" w:sz="0" w:space="0" w:color="auto"/>
                <w:bottom w:val="none" w:sz="0" w:space="0" w:color="auto"/>
                <w:right w:val="none" w:sz="0" w:space="0" w:color="auto"/>
              </w:divBdr>
            </w:div>
            <w:div w:id="2040082394">
              <w:marLeft w:val="0"/>
              <w:marRight w:val="0"/>
              <w:marTop w:val="0"/>
              <w:marBottom w:val="300"/>
              <w:divBdr>
                <w:top w:val="none" w:sz="0" w:space="0" w:color="auto"/>
                <w:left w:val="none" w:sz="0" w:space="0" w:color="auto"/>
                <w:bottom w:val="none" w:sz="0" w:space="0" w:color="auto"/>
                <w:right w:val="none" w:sz="0" w:space="0" w:color="auto"/>
              </w:divBdr>
            </w:div>
          </w:divsChild>
        </w:div>
        <w:div w:id="1691419192">
          <w:marLeft w:val="0"/>
          <w:marRight w:val="0"/>
          <w:marTop w:val="0"/>
          <w:marBottom w:val="0"/>
          <w:divBdr>
            <w:top w:val="none" w:sz="0" w:space="0" w:color="auto"/>
            <w:left w:val="none" w:sz="0" w:space="0" w:color="auto"/>
            <w:bottom w:val="none" w:sz="0" w:space="0" w:color="auto"/>
            <w:right w:val="none" w:sz="0" w:space="0" w:color="auto"/>
          </w:divBdr>
          <w:divsChild>
            <w:div w:id="16676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90496">
      <w:bodyDiv w:val="1"/>
      <w:marLeft w:val="0"/>
      <w:marRight w:val="0"/>
      <w:marTop w:val="0"/>
      <w:marBottom w:val="0"/>
      <w:divBdr>
        <w:top w:val="none" w:sz="0" w:space="0" w:color="auto"/>
        <w:left w:val="none" w:sz="0" w:space="0" w:color="auto"/>
        <w:bottom w:val="none" w:sz="0" w:space="0" w:color="auto"/>
        <w:right w:val="none" w:sz="0" w:space="0" w:color="auto"/>
      </w:divBdr>
    </w:div>
    <w:div w:id="2062165179">
      <w:bodyDiv w:val="1"/>
      <w:marLeft w:val="0"/>
      <w:marRight w:val="0"/>
      <w:marTop w:val="0"/>
      <w:marBottom w:val="0"/>
      <w:divBdr>
        <w:top w:val="none" w:sz="0" w:space="0" w:color="auto"/>
        <w:left w:val="none" w:sz="0" w:space="0" w:color="auto"/>
        <w:bottom w:val="none" w:sz="0" w:space="0" w:color="auto"/>
        <w:right w:val="none" w:sz="0" w:space="0" w:color="auto"/>
      </w:divBdr>
    </w:div>
    <w:div w:id="2062632693">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67592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43">
          <w:marLeft w:val="0"/>
          <w:marRight w:val="0"/>
          <w:marTop w:val="0"/>
          <w:marBottom w:val="0"/>
          <w:divBdr>
            <w:top w:val="none" w:sz="0" w:space="0" w:color="auto"/>
            <w:left w:val="none" w:sz="0" w:space="0" w:color="auto"/>
            <w:bottom w:val="none" w:sz="0" w:space="0" w:color="auto"/>
            <w:right w:val="none" w:sz="0" w:space="0" w:color="auto"/>
          </w:divBdr>
          <w:divsChild>
            <w:div w:id="49574891">
              <w:marLeft w:val="0"/>
              <w:marRight w:val="0"/>
              <w:marTop w:val="0"/>
              <w:marBottom w:val="0"/>
              <w:divBdr>
                <w:top w:val="none" w:sz="0" w:space="0" w:color="auto"/>
                <w:left w:val="none" w:sz="0" w:space="0" w:color="auto"/>
                <w:bottom w:val="none" w:sz="0" w:space="0" w:color="auto"/>
                <w:right w:val="none" w:sz="0" w:space="0" w:color="auto"/>
              </w:divBdr>
              <w:divsChild>
                <w:div w:id="1027411701">
                  <w:marLeft w:val="0"/>
                  <w:marRight w:val="0"/>
                  <w:marTop w:val="0"/>
                  <w:marBottom w:val="0"/>
                  <w:divBdr>
                    <w:top w:val="none" w:sz="0" w:space="0" w:color="auto"/>
                    <w:left w:val="none" w:sz="0" w:space="0" w:color="auto"/>
                    <w:bottom w:val="none" w:sz="0" w:space="0" w:color="auto"/>
                    <w:right w:val="none" w:sz="0" w:space="0" w:color="auto"/>
                  </w:divBdr>
                  <w:divsChild>
                    <w:div w:id="416639168">
                      <w:marLeft w:val="0"/>
                      <w:marRight w:val="0"/>
                      <w:marTop w:val="0"/>
                      <w:marBottom w:val="0"/>
                      <w:divBdr>
                        <w:top w:val="none" w:sz="0" w:space="0" w:color="auto"/>
                        <w:left w:val="none" w:sz="0" w:space="0" w:color="auto"/>
                        <w:bottom w:val="none" w:sz="0" w:space="0" w:color="auto"/>
                        <w:right w:val="none" w:sz="0" w:space="0" w:color="auto"/>
                      </w:divBdr>
                      <w:divsChild>
                        <w:div w:id="133110870">
                          <w:marLeft w:val="0"/>
                          <w:marRight w:val="0"/>
                          <w:marTop w:val="0"/>
                          <w:marBottom w:val="0"/>
                          <w:divBdr>
                            <w:top w:val="none" w:sz="0" w:space="0" w:color="auto"/>
                            <w:left w:val="none" w:sz="0" w:space="0" w:color="auto"/>
                            <w:bottom w:val="none" w:sz="0" w:space="0" w:color="auto"/>
                            <w:right w:val="none" w:sz="0" w:space="0" w:color="auto"/>
                          </w:divBdr>
                          <w:divsChild>
                            <w:div w:id="1743289156">
                              <w:marLeft w:val="0"/>
                              <w:marRight w:val="0"/>
                              <w:marTop w:val="0"/>
                              <w:marBottom w:val="0"/>
                              <w:divBdr>
                                <w:top w:val="none" w:sz="0" w:space="0" w:color="auto"/>
                                <w:left w:val="none" w:sz="0" w:space="0" w:color="auto"/>
                                <w:bottom w:val="none" w:sz="0" w:space="0" w:color="auto"/>
                                <w:right w:val="none" w:sz="0" w:space="0" w:color="auto"/>
                              </w:divBdr>
                              <w:divsChild>
                                <w:div w:id="15342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777">
          <w:marLeft w:val="0"/>
          <w:marRight w:val="-15120"/>
          <w:marTop w:val="0"/>
          <w:marBottom w:val="0"/>
          <w:divBdr>
            <w:top w:val="none" w:sz="0" w:space="0" w:color="auto"/>
            <w:left w:val="none" w:sz="0" w:space="0" w:color="auto"/>
            <w:bottom w:val="none" w:sz="0" w:space="0" w:color="auto"/>
            <w:right w:val="none" w:sz="0" w:space="0" w:color="auto"/>
          </w:divBdr>
          <w:divsChild>
            <w:div w:id="777023789">
              <w:marLeft w:val="0"/>
              <w:marRight w:val="0"/>
              <w:marTop w:val="0"/>
              <w:marBottom w:val="0"/>
              <w:divBdr>
                <w:top w:val="none" w:sz="0" w:space="0" w:color="auto"/>
                <w:left w:val="none" w:sz="0" w:space="0" w:color="auto"/>
                <w:bottom w:val="none" w:sz="0" w:space="0" w:color="auto"/>
                <w:right w:val="none" w:sz="0" w:space="0" w:color="auto"/>
              </w:divBdr>
              <w:divsChild>
                <w:div w:id="1020083339">
                  <w:marLeft w:val="0"/>
                  <w:marRight w:val="0"/>
                  <w:marTop w:val="0"/>
                  <w:marBottom w:val="0"/>
                  <w:divBdr>
                    <w:top w:val="none" w:sz="0" w:space="0" w:color="auto"/>
                    <w:left w:val="none" w:sz="0" w:space="0" w:color="auto"/>
                    <w:bottom w:val="none" w:sz="0" w:space="0" w:color="auto"/>
                    <w:right w:val="none" w:sz="0" w:space="0" w:color="auto"/>
                  </w:divBdr>
                  <w:divsChild>
                    <w:div w:id="332607217">
                      <w:marLeft w:val="0"/>
                      <w:marRight w:val="0"/>
                      <w:marTop w:val="0"/>
                      <w:marBottom w:val="0"/>
                      <w:divBdr>
                        <w:top w:val="none" w:sz="0" w:space="0" w:color="auto"/>
                        <w:left w:val="none" w:sz="0" w:space="0" w:color="auto"/>
                        <w:bottom w:val="none" w:sz="0" w:space="0" w:color="auto"/>
                        <w:right w:val="none" w:sz="0" w:space="0" w:color="auto"/>
                      </w:divBdr>
                    </w:div>
                    <w:div w:id="615134673">
                      <w:marLeft w:val="0"/>
                      <w:marRight w:val="0"/>
                      <w:marTop w:val="0"/>
                      <w:marBottom w:val="0"/>
                      <w:divBdr>
                        <w:top w:val="none" w:sz="0" w:space="0" w:color="auto"/>
                        <w:left w:val="none" w:sz="0" w:space="0" w:color="auto"/>
                        <w:bottom w:val="none" w:sz="0" w:space="0" w:color="auto"/>
                        <w:right w:val="none" w:sz="0" w:space="0" w:color="auto"/>
                      </w:divBdr>
                      <w:divsChild>
                        <w:div w:id="1267926858">
                          <w:marLeft w:val="0"/>
                          <w:marRight w:val="0"/>
                          <w:marTop w:val="0"/>
                          <w:marBottom w:val="0"/>
                          <w:divBdr>
                            <w:top w:val="none" w:sz="0" w:space="0" w:color="auto"/>
                            <w:left w:val="none" w:sz="0" w:space="0" w:color="auto"/>
                            <w:bottom w:val="none" w:sz="0" w:space="0" w:color="auto"/>
                            <w:right w:val="none" w:sz="0" w:space="0" w:color="auto"/>
                          </w:divBdr>
                        </w:div>
                      </w:divsChild>
                    </w:div>
                    <w:div w:id="1653022492">
                      <w:marLeft w:val="0"/>
                      <w:marRight w:val="0"/>
                      <w:marTop w:val="0"/>
                      <w:marBottom w:val="0"/>
                      <w:divBdr>
                        <w:top w:val="none" w:sz="0" w:space="0" w:color="auto"/>
                        <w:left w:val="none" w:sz="0" w:space="0" w:color="auto"/>
                        <w:bottom w:val="none" w:sz="0" w:space="0" w:color="auto"/>
                        <w:right w:val="none" w:sz="0" w:space="0" w:color="auto"/>
                      </w:divBdr>
                    </w:div>
                    <w:div w:id="2003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259603">
      <w:bodyDiv w:val="1"/>
      <w:marLeft w:val="0"/>
      <w:marRight w:val="0"/>
      <w:marTop w:val="0"/>
      <w:marBottom w:val="0"/>
      <w:divBdr>
        <w:top w:val="none" w:sz="0" w:space="0" w:color="auto"/>
        <w:left w:val="none" w:sz="0" w:space="0" w:color="auto"/>
        <w:bottom w:val="none" w:sz="0" w:space="0" w:color="auto"/>
        <w:right w:val="none" w:sz="0" w:space="0" w:color="auto"/>
      </w:divBdr>
      <w:divsChild>
        <w:div w:id="582686758">
          <w:marLeft w:val="0"/>
          <w:marRight w:val="0"/>
          <w:marTop w:val="0"/>
          <w:marBottom w:val="0"/>
          <w:divBdr>
            <w:top w:val="none" w:sz="0" w:space="0" w:color="auto"/>
            <w:left w:val="none" w:sz="0" w:space="0" w:color="auto"/>
            <w:bottom w:val="none" w:sz="0" w:space="0" w:color="auto"/>
            <w:right w:val="none" w:sz="0" w:space="0" w:color="auto"/>
          </w:divBdr>
          <w:divsChild>
            <w:div w:id="2102137021">
              <w:marLeft w:val="0"/>
              <w:marRight w:val="0"/>
              <w:marTop w:val="0"/>
              <w:marBottom w:val="0"/>
              <w:divBdr>
                <w:top w:val="none" w:sz="0" w:space="0" w:color="auto"/>
                <w:left w:val="none" w:sz="0" w:space="0" w:color="auto"/>
                <w:bottom w:val="none" w:sz="0" w:space="0" w:color="auto"/>
                <w:right w:val="none" w:sz="0" w:space="0" w:color="auto"/>
              </w:divBdr>
              <w:divsChild>
                <w:div w:id="317853357">
                  <w:marLeft w:val="0"/>
                  <w:marRight w:val="0"/>
                  <w:marTop w:val="0"/>
                  <w:marBottom w:val="0"/>
                  <w:divBdr>
                    <w:top w:val="none" w:sz="0" w:space="0" w:color="auto"/>
                    <w:left w:val="none" w:sz="0" w:space="0" w:color="auto"/>
                    <w:bottom w:val="none" w:sz="0" w:space="0" w:color="auto"/>
                    <w:right w:val="none" w:sz="0" w:space="0" w:color="auto"/>
                  </w:divBdr>
                  <w:divsChild>
                    <w:div w:id="1570069397">
                      <w:marLeft w:val="0"/>
                      <w:marRight w:val="0"/>
                      <w:marTop w:val="0"/>
                      <w:marBottom w:val="0"/>
                      <w:divBdr>
                        <w:top w:val="none" w:sz="0" w:space="0" w:color="auto"/>
                        <w:left w:val="none" w:sz="0" w:space="0" w:color="auto"/>
                        <w:bottom w:val="none" w:sz="0" w:space="0" w:color="auto"/>
                        <w:right w:val="none" w:sz="0" w:space="0" w:color="auto"/>
                      </w:divBdr>
                      <w:divsChild>
                        <w:div w:id="1444225199">
                          <w:marLeft w:val="240"/>
                          <w:marRight w:val="0"/>
                          <w:marTop w:val="0"/>
                          <w:marBottom w:val="60"/>
                          <w:divBdr>
                            <w:top w:val="none" w:sz="0" w:space="0" w:color="auto"/>
                            <w:left w:val="none" w:sz="0" w:space="0" w:color="auto"/>
                            <w:bottom w:val="none" w:sz="0" w:space="0" w:color="auto"/>
                            <w:right w:val="none" w:sz="0" w:space="0" w:color="auto"/>
                          </w:divBdr>
                          <w:divsChild>
                            <w:div w:id="684208073">
                              <w:marLeft w:val="0"/>
                              <w:marRight w:val="0"/>
                              <w:marTop w:val="0"/>
                              <w:marBottom w:val="0"/>
                              <w:divBdr>
                                <w:top w:val="none" w:sz="0" w:space="0" w:color="auto"/>
                                <w:left w:val="none" w:sz="0" w:space="0" w:color="auto"/>
                                <w:bottom w:val="none" w:sz="0" w:space="0" w:color="auto"/>
                                <w:right w:val="none" w:sz="0" w:space="0" w:color="auto"/>
                              </w:divBdr>
                              <w:divsChild>
                                <w:div w:id="14719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32697">
          <w:marLeft w:val="0"/>
          <w:marRight w:val="0"/>
          <w:marTop w:val="0"/>
          <w:marBottom w:val="0"/>
          <w:divBdr>
            <w:top w:val="none" w:sz="0" w:space="0" w:color="auto"/>
            <w:left w:val="none" w:sz="0" w:space="0" w:color="auto"/>
            <w:bottom w:val="none" w:sz="0" w:space="0" w:color="auto"/>
            <w:right w:val="none" w:sz="0" w:space="0" w:color="auto"/>
          </w:divBdr>
          <w:divsChild>
            <w:div w:id="944190706">
              <w:marLeft w:val="0"/>
              <w:marRight w:val="0"/>
              <w:marTop w:val="0"/>
              <w:marBottom w:val="0"/>
              <w:divBdr>
                <w:top w:val="none" w:sz="0" w:space="0" w:color="auto"/>
                <w:left w:val="none" w:sz="0" w:space="0" w:color="auto"/>
                <w:bottom w:val="none" w:sz="0" w:space="0" w:color="auto"/>
                <w:right w:val="none" w:sz="0" w:space="0" w:color="auto"/>
              </w:divBdr>
              <w:divsChild>
                <w:div w:id="851342058">
                  <w:marLeft w:val="0"/>
                  <w:marRight w:val="0"/>
                  <w:marTop w:val="0"/>
                  <w:marBottom w:val="0"/>
                  <w:divBdr>
                    <w:top w:val="none" w:sz="0" w:space="0" w:color="auto"/>
                    <w:left w:val="none" w:sz="0" w:space="0" w:color="auto"/>
                    <w:bottom w:val="none" w:sz="0" w:space="0" w:color="auto"/>
                    <w:right w:val="none" w:sz="0" w:space="0" w:color="auto"/>
                  </w:divBdr>
                  <w:divsChild>
                    <w:div w:id="15904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19039">
          <w:marLeft w:val="0"/>
          <w:marRight w:val="0"/>
          <w:marTop w:val="0"/>
          <w:marBottom w:val="0"/>
          <w:divBdr>
            <w:top w:val="none" w:sz="0" w:space="0" w:color="auto"/>
            <w:left w:val="none" w:sz="0" w:space="0" w:color="auto"/>
            <w:bottom w:val="none" w:sz="0" w:space="0" w:color="auto"/>
            <w:right w:val="none" w:sz="0" w:space="0" w:color="auto"/>
          </w:divBdr>
          <w:divsChild>
            <w:div w:id="192502556">
              <w:marLeft w:val="0"/>
              <w:marRight w:val="0"/>
              <w:marTop w:val="0"/>
              <w:marBottom w:val="0"/>
              <w:divBdr>
                <w:top w:val="none" w:sz="0" w:space="0" w:color="auto"/>
                <w:left w:val="none" w:sz="0" w:space="0" w:color="auto"/>
                <w:bottom w:val="none" w:sz="0" w:space="0" w:color="auto"/>
                <w:right w:val="none" w:sz="0" w:space="0" w:color="auto"/>
              </w:divBdr>
              <w:divsChild>
                <w:div w:id="16878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4085">
      <w:bodyDiv w:val="1"/>
      <w:marLeft w:val="0"/>
      <w:marRight w:val="0"/>
      <w:marTop w:val="0"/>
      <w:marBottom w:val="0"/>
      <w:divBdr>
        <w:top w:val="none" w:sz="0" w:space="0" w:color="auto"/>
        <w:left w:val="none" w:sz="0" w:space="0" w:color="auto"/>
        <w:bottom w:val="none" w:sz="0" w:space="0" w:color="auto"/>
        <w:right w:val="none" w:sz="0" w:space="0" w:color="auto"/>
      </w:divBdr>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1339155">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085512">
      <w:bodyDiv w:val="1"/>
      <w:marLeft w:val="0"/>
      <w:marRight w:val="0"/>
      <w:marTop w:val="0"/>
      <w:marBottom w:val="0"/>
      <w:divBdr>
        <w:top w:val="none" w:sz="0" w:space="0" w:color="auto"/>
        <w:left w:val="none" w:sz="0" w:space="0" w:color="auto"/>
        <w:bottom w:val="none" w:sz="0" w:space="0" w:color="auto"/>
        <w:right w:val="none" w:sz="0" w:space="0" w:color="auto"/>
      </w:divBdr>
      <w:divsChild>
        <w:div w:id="850409926">
          <w:marLeft w:val="0"/>
          <w:marRight w:val="0"/>
          <w:marTop w:val="0"/>
          <w:marBottom w:val="0"/>
          <w:divBdr>
            <w:top w:val="none" w:sz="0" w:space="0" w:color="auto"/>
            <w:left w:val="none" w:sz="0" w:space="0" w:color="auto"/>
            <w:bottom w:val="none" w:sz="0" w:space="0" w:color="auto"/>
            <w:right w:val="none" w:sz="0" w:space="0" w:color="auto"/>
          </w:divBdr>
          <w:divsChild>
            <w:div w:id="1202403013">
              <w:marLeft w:val="0"/>
              <w:marRight w:val="0"/>
              <w:marTop w:val="0"/>
              <w:marBottom w:val="0"/>
              <w:divBdr>
                <w:top w:val="none" w:sz="0" w:space="0" w:color="auto"/>
                <w:left w:val="none" w:sz="0" w:space="0" w:color="auto"/>
                <w:bottom w:val="none" w:sz="0" w:space="0" w:color="auto"/>
                <w:right w:val="none" w:sz="0" w:space="0" w:color="auto"/>
              </w:divBdr>
            </w:div>
          </w:divsChild>
        </w:div>
        <w:div w:id="1405030900">
          <w:marLeft w:val="0"/>
          <w:marRight w:val="0"/>
          <w:marTop w:val="0"/>
          <w:marBottom w:val="0"/>
          <w:divBdr>
            <w:top w:val="none" w:sz="0" w:space="0" w:color="auto"/>
            <w:left w:val="none" w:sz="0" w:space="0" w:color="auto"/>
            <w:bottom w:val="none" w:sz="0" w:space="0" w:color="auto"/>
            <w:right w:val="none" w:sz="0" w:space="0" w:color="auto"/>
          </w:divBdr>
          <w:divsChild>
            <w:div w:id="15348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893">
      <w:bodyDiv w:val="1"/>
      <w:marLeft w:val="0"/>
      <w:marRight w:val="0"/>
      <w:marTop w:val="0"/>
      <w:marBottom w:val="0"/>
      <w:divBdr>
        <w:top w:val="none" w:sz="0" w:space="0" w:color="auto"/>
        <w:left w:val="none" w:sz="0" w:space="0" w:color="auto"/>
        <w:bottom w:val="none" w:sz="0" w:space="0" w:color="auto"/>
        <w:right w:val="none" w:sz="0" w:space="0" w:color="auto"/>
      </w:divBdr>
      <w:divsChild>
        <w:div w:id="853492097">
          <w:marLeft w:val="0"/>
          <w:marRight w:val="0"/>
          <w:marTop w:val="0"/>
          <w:marBottom w:val="0"/>
          <w:divBdr>
            <w:top w:val="none" w:sz="0" w:space="0" w:color="auto"/>
            <w:left w:val="none" w:sz="0" w:space="0" w:color="auto"/>
            <w:bottom w:val="none" w:sz="0" w:space="0" w:color="auto"/>
            <w:right w:val="none" w:sz="0" w:space="0" w:color="auto"/>
          </w:divBdr>
          <w:divsChild>
            <w:div w:id="880246027">
              <w:marLeft w:val="0"/>
              <w:marRight w:val="0"/>
              <w:marTop w:val="0"/>
              <w:marBottom w:val="0"/>
              <w:divBdr>
                <w:top w:val="none" w:sz="0" w:space="0" w:color="auto"/>
                <w:left w:val="none" w:sz="0" w:space="0" w:color="auto"/>
                <w:bottom w:val="none" w:sz="0" w:space="0" w:color="auto"/>
                <w:right w:val="none" w:sz="0" w:space="0" w:color="auto"/>
              </w:divBdr>
              <w:divsChild>
                <w:div w:id="1586375791">
                  <w:marLeft w:val="0"/>
                  <w:marRight w:val="0"/>
                  <w:marTop w:val="0"/>
                  <w:marBottom w:val="0"/>
                  <w:divBdr>
                    <w:top w:val="none" w:sz="0" w:space="0" w:color="auto"/>
                    <w:left w:val="none" w:sz="0" w:space="0" w:color="auto"/>
                    <w:bottom w:val="none" w:sz="0" w:space="0" w:color="auto"/>
                    <w:right w:val="none" w:sz="0" w:space="0" w:color="auto"/>
                  </w:divBdr>
                  <w:divsChild>
                    <w:div w:id="8154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8229">
          <w:marLeft w:val="0"/>
          <w:marRight w:val="0"/>
          <w:marTop w:val="0"/>
          <w:marBottom w:val="0"/>
          <w:divBdr>
            <w:top w:val="none" w:sz="0" w:space="0" w:color="auto"/>
            <w:left w:val="none" w:sz="0" w:space="0" w:color="auto"/>
            <w:bottom w:val="none" w:sz="0" w:space="0" w:color="auto"/>
            <w:right w:val="none" w:sz="0" w:space="0" w:color="auto"/>
          </w:divBdr>
          <w:divsChild>
            <w:div w:id="9769737">
              <w:marLeft w:val="0"/>
              <w:marRight w:val="0"/>
              <w:marTop w:val="0"/>
              <w:marBottom w:val="0"/>
              <w:divBdr>
                <w:top w:val="none" w:sz="0" w:space="0" w:color="auto"/>
                <w:left w:val="none" w:sz="0" w:space="0" w:color="auto"/>
                <w:bottom w:val="none" w:sz="0" w:space="0" w:color="auto"/>
                <w:right w:val="none" w:sz="0" w:space="0" w:color="auto"/>
              </w:divBdr>
              <w:divsChild>
                <w:div w:id="12318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733">
          <w:marLeft w:val="0"/>
          <w:marRight w:val="0"/>
          <w:marTop w:val="0"/>
          <w:marBottom w:val="0"/>
          <w:divBdr>
            <w:top w:val="none" w:sz="0" w:space="0" w:color="auto"/>
            <w:left w:val="none" w:sz="0" w:space="0" w:color="auto"/>
            <w:bottom w:val="none" w:sz="0" w:space="0" w:color="auto"/>
            <w:right w:val="none" w:sz="0" w:space="0" w:color="auto"/>
          </w:divBdr>
          <w:divsChild>
            <w:div w:id="2014337663">
              <w:marLeft w:val="0"/>
              <w:marRight w:val="0"/>
              <w:marTop w:val="0"/>
              <w:marBottom w:val="0"/>
              <w:divBdr>
                <w:top w:val="none" w:sz="0" w:space="0" w:color="auto"/>
                <w:left w:val="none" w:sz="0" w:space="0" w:color="auto"/>
                <w:bottom w:val="none" w:sz="0" w:space="0" w:color="auto"/>
                <w:right w:val="none" w:sz="0" w:space="0" w:color="auto"/>
              </w:divBdr>
              <w:divsChild>
                <w:div w:id="134837950">
                  <w:marLeft w:val="0"/>
                  <w:marRight w:val="0"/>
                  <w:marTop w:val="0"/>
                  <w:marBottom w:val="0"/>
                  <w:divBdr>
                    <w:top w:val="none" w:sz="0" w:space="0" w:color="auto"/>
                    <w:left w:val="none" w:sz="0" w:space="0" w:color="auto"/>
                    <w:bottom w:val="none" w:sz="0" w:space="0" w:color="auto"/>
                    <w:right w:val="none" w:sz="0" w:space="0" w:color="auto"/>
                  </w:divBdr>
                  <w:divsChild>
                    <w:div w:id="4935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540854">
      <w:bodyDiv w:val="1"/>
      <w:marLeft w:val="0"/>
      <w:marRight w:val="0"/>
      <w:marTop w:val="0"/>
      <w:marBottom w:val="0"/>
      <w:divBdr>
        <w:top w:val="none" w:sz="0" w:space="0" w:color="auto"/>
        <w:left w:val="none" w:sz="0" w:space="0" w:color="auto"/>
        <w:bottom w:val="none" w:sz="0" w:space="0" w:color="auto"/>
        <w:right w:val="none" w:sz="0" w:space="0" w:color="auto"/>
      </w:divBdr>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8362131">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47406">
      <w:bodyDiv w:val="1"/>
      <w:marLeft w:val="0"/>
      <w:marRight w:val="0"/>
      <w:marTop w:val="0"/>
      <w:marBottom w:val="0"/>
      <w:divBdr>
        <w:top w:val="none" w:sz="0" w:space="0" w:color="auto"/>
        <w:left w:val="none" w:sz="0" w:space="0" w:color="auto"/>
        <w:bottom w:val="none" w:sz="0" w:space="0" w:color="auto"/>
        <w:right w:val="none" w:sz="0" w:space="0" w:color="auto"/>
      </w:divBdr>
    </w:div>
    <w:div w:id="2083021025">
      <w:bodyDiv w:val="1"/>
      <w:marLeft w:val="0"/>
      <w:marRight w:val="0"/>
      <w:marTop w:val="0"/>
      <w:marBottom w:val="0"/>
      <w:divBdr>
        <w:top w:val="none" w:sz="0" w:space="0" w:color="auto"/>
        <w:left w:val="none" w:sz="0" w:space="0" w:color="auto"/>
        <w:bottom w:val="none" w:sz="0" w:space="0" w:color="auto"/>
        <w:right w:val="none" w:sz="0" w:space="0" w:color="auto"/>
      </w:divBdr>
      <w:divsChild>
        <w:div w:id="624626418">
          <w:marLeft w:val="0"/>
          <w:marRight w:val="0"/>
          <w:marTop w:val="0"/>
          <w:marBottom w:val="0"/>
          <w:divBdr>
            <w:top w:val="none" w:sz="0" w:space="0" w:color="auto"/>
            <w:left w:val="none" w:sz="0" w:space="0" w:color="auto"/>
            <w:bottom w:val="none" w:sz="0" w:space="0" w:color="auto"/>
            <w:right w:val="none" w:sz="0" w:space="0" w:color="auto"/>
          </w:divBdr>
          <w:divsChild>
            <w:div w:id="1507555591">
              <w:marLeft w:val="0"/>
              <w:marRight w:val="0"/>
              <w:marTop w:val="0"/>
              <w:marBottom w:val="0"/>
              <w:divBdr>
                <w:top w:val="none" w:sz="0" w:space="0" w:color="auto"/>
                <w:left w:val="none" w:sz="0" w:space="0" w:color="auto"/>
                <w:bottom w:val="none" w:sz="0" w:space="0" w:color="auto"/>
                <w:right w:val="none" w:sz="0" w:space="0" w:color="auto"/>
              </w:divBdr>
              <w:divsChild>
                <w:div w:id="382758722">
                  <w:marLeft w:val="0"/>
                  <w:marRight w:val="0"/>
                  <w:marTop w:val="0"/>
                  <w:marBottom w:val="0"/>
                  <w:divBdr>
                    <w:top w:val="none" w:sz="0" w:space="0" w:color="auto"/>
                    <w:left w:val="none" w:sz="0" w:space="0" w:color="auto"/>
                    <w:bottom w:val="none" w:sz="0" w:space="0" w:color="auto"/>
                    <w:right w:val="none" w:sz="0" w:space="0" w:color="auto"/>
                  </w:divBdr>
                  <w:divsChild>
                    <w:div w:id="8037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2548">
          <w:marLeft w:val="0"/>
          <w:marRight w:val="0"/>
          <w:marTop w:val="0"/>
          <w:marBottom w:val="0"/>
          <w:divBdr>
            <w:top w:val="none" w:sz="0" w:space="0" w:color="auto"/>
            <w:left w:val="none" w:sz="0" w:space="0" w:color="auto"/>
            <w:bottom w:val="none" w:sz="0" w:space="0" w:color="auto"/>
            <w:right w:val="none" w:sz="0" w:space="0" w:color="auto"/>
          </w:divBdr>
          <w:divsChild>
            <w:div w:id="753622971">
              <w:marLeft w:val="0"/>
              <w:marRight w:val="0"/>
              <w:marTop w:val="0"/>
              <w:marBottom w:val="0"/>
              <w:divBdr>
                <w:top w:val="none" w:sz="0" w:space="0" w:color="auto"/>
                <w:left w:val="none" w:sz="0" w:space="0" w:color="auto"/>
                <w:bottom w:val="none" w:sz="0" w:space="0" w:color="auto"/>
                <w:right w:val="none" w:sz="0" w:space="0" w:color="auto"/>
              </w:divBdr>
              <w:divsChild>
                <w:div w:id="4491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3668">
          <w:marLeft w:val="0"/>
          <w:marRight w:val="0"/>
          <w:marTop w:val="0"/>
          <w:marBottom w:val="0"/>
          <w:divBdr>
            <w:top w:val="none" w:sz="0" w:space="0" w:color="auto"/>
            <w:left w:val="none" w:sz="0" w:space="0" w:color="auto"/>
            <w:bottom w:val="none" w:sz="0" w:space="0" w:color="auto"/>
            <w:right w:val="none" w:sz="0" w:space="0" w:color="auto"/>
          </w:divBdr>
          <w:divsChild>
            <w:div w:id="612594921">
              <w:marLeft w:val="0"/>
              <w:marRight w:val="0"/>
              <w:marTop w:val="0"/>
              <w:marBottom w:val="0"/>
              <w:divBdr>
                <w:top w:val="none" w:sz="0" w:space="0" w:color="auto"/>
                <w:left w:val="none" w:sz="0" w:space="0" w:color="auto"/>
                <w:bottom w:val="none" w:sz="0" w:space="0" w:color="auto"/>
                <w:right w:val="none" w:sz="0" w:space="0" w:color="auto"/>
              </w:divBdr>
              <w:divsChild>
                <w:div w:id="785002547">
                  <w:marLeft w:val="0"/>
                  <w:marRight w:val="0"/>
                  <w:marTop w:val="0"/>
                  <w:marBottom w:val="0"/>
                  <w:divBdr>
                    <w:top w:val="none" w:sz="0" w:space="0" w:color="auto"/>
                    <w:left w:val="none" w:sz="0" w:space="0" w:color="auto"/>
                    <w:bottom w:val="none" w:sz="0" w:space="0" w:color="auto"/>
                    <w:right w:val="none" w:sz="0" w:space="0" w:color="auto"/>
                  </w:divBdr>
                  <w:divsChild>
                    <w:div w:id="1084650595">
                      <w:marLeft w:val="0"/>
                      <w:marRight w:val="0"/>
                      <w:marTop w:val="0"/>
                      <w:marBottom w:val="0"/>
                      <w:divBdr>
                        <w:top w:val="none" w:sz="0" w:space="0" w:color="auto"/>
                        <w:left w:val="none" w:sz="0" w:space="0" w:color="auto"/>
                        <w:bottom w:val="none" w:sz="0" w:space="0" w:color="auto"/>
                        <w:right w:val="none" w:sz="0" w:space="0" w:color="auto"/>
                      </w:divBdr>
                      <w:divsChild>
                        <w:div w:id="47414115">
                          <w:marLeft w:val="240"/>
                          <w:marRight w:val="0"/>
                          <w:marTop w:val="0"/>
                          <w:marBottom w:val="60"/>
                          <w:divBdr>
                            <w:top w:val="none" w:sz="0" w:space="0" w:color="auto"/>
                            <w:left w:val="none" w:sz="0" w:space="0" w:color="auto"/>
                            <w:bottom w:val="none" w:sz="0" w:space="0" w:color="auto"/>
                            <w:right w:val="none" w:sz="0" w:space="0" w:color="auto"/>
                          </w:divBdr>
                          <w:divsChild>
                            <w:div w:id="1272592751">
                              <w:marLeft w:val="0"/>
                              <w:marRight w:val="0"/>
                              <w:marTop w:val="0"/>
                              <w:marBottom w:val="0"/>
                              <w:divBdr>
                                <w:top w:val="none" w:sz="0" w:space="0" w:color="auto"/>
                                <w:left w:val="none" w:sz="0" w:space="0" w:color="auto"/>
                                <w:bottom w:val="none" w:sz="0" w:space="0" w:color="auto"/>
                                <w:right w:val="none" w:sz="0" w:space="0" w:color="auto"/>
                              </w:divBdr>
                            </w:div>
                            <w:div w:id="2069257144">
                              <w:marLeft w:val="0"/>
                              <w:marRight w:val="0"/>
                              <w:marTop w:val="0"/>
                              <w:marBottom w:val="0"/>
                              <w:divBdr>
                                <w:top w:val="none" w:sz="0" w:space="0" w:color="auto"/>
                                <w:left w:val="none" w:sz="0" w:space="0" w:color="auto"/>
                                <w:bottom w:val="none" w:sz="0" w:space="0" w:color="auto"/>
                                <w:right w:val="none" w:sz="0" w:space="0" w:color="auto"/>
                              </w:divBdr>
                              <w:divsChild>
                                <w:div w:id="20268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3134980">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5106047">
      <w:bodyDiv w:val="1"/>
      <w:marLeft w:val="0"/>
      <w:marRight w:val="0"/>
      <w:marTop w:val="0"/>
      <w:marBottom w:val="0"/>
      <w:divBdr>
        <w:top w:val="none" w:sz="0" w:space="0" w:color="auto"/>
        <w:left w:val="none" w:sz="0" w:space="0" w:color="auto"/>
        <w:bottom w:val="none" w:sz="0" w:space="0" w:color="auto"/>
        <w:right w:val="none" w:sz="0" w:space="0" w:color="auto"/>
      </w:divBdr>
      <w:divsChild>
        <w:div w:id="12651552">
          <w:marLeft w:val="0"/>
          <w:marRight w:val="0"/>
          <w:marTop w:val="0"/>
          <w:marBottom w:val="0"/>
          <w:divBdr>
            <w:top w:val="none" w:sz="0" w:space="0" w:color="auto"/>
            <w:left w:val="none" w:sz="0" w:space="0" w:color="auto"/>
            <w:bottom w:val="none" w:sz="0" w:space="0" w:color="auto"/>
            <w:right w:val="none" w:sz="0" w:space="0" w:color="auto"/>
          </w:divBdr>
          <w:divsChild>
            <w:div w:id="1517184864">
              <w:marLeft w:val="0"/>
              <w:marRight w:val="0"/>
              <w:marTop w:val="0"/>
              <w:marBottom w:val="0"/>
              <w:divBdr>
                <w:top w:val="none" w:sz="0" w:space="0" w:color="auto"/>
                <w:left w:val="none" w:sz="0" w:space="0" w:color="auto"/>
                <w:bottom w:val="none" w:sz="0" w:space="0" w:color="auto"/>
                <w:right w:val="none" w:sz="0" w:space="0" w:color="auto"/>
              </w:divBdr>
              <w:divsChild>
                <w:div w:id="953093583">
                  <w:marLeft w:val="0"/>
                  <w:marRight w:val="0"/>
                  <w:marTop w:val="0"/>
                  <w:marBottom w:val="0"/>
                  <w:divBdr>
                    <w:top w:val="none" w:sz="0" w:space="0" w:color="auto"/>
                    <w:left w:val="none" w:sz="0" w:space="0" w:color="auto"/>
                    <w:bottom w:val="none" w:sz="0" w:space="0" w:color="auto"/>
                    <w:right w:val="none" w:sz="0" w:space="0" w:color="auto"/>
                  </w:divBdr>
                  <w:divsChild>
                    <w:div w:id="13575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1154">
          <w:marLeft w:val="0"/>
          <w:marRight w:val="0"/>
          <w:marTop w:val="0"/>
          <w:marBottom w:val="0"/>
          <w:divBdr>
            <w:top w:val="none" w:sz="0" w:space="0" w:color="auto"/>
            <w:left w:val="none" w:sz="0" w:space="0" w:color="auto"/>
            <w:bottom w:val="none" w:sz="0" w:space="0" w:color="auto"/>
            <w:right w:val="none" w:sz="0" w:space="0" w:color="auto"/>
          </w:divBdr>
          <w:divsChild>
            <w:div w:id="1578592331">
              <w:marLeft w:val="0"/>
              <w:marRight w:val="0"/>
              <w:marTop w:val="0"/>
              <w:marBottom w:val="0"/>
              <w:divBdr>
                <w:top w:val="none" w:sz="0" w:space="0" w:color="auto"/>
                <w:left w:val="none" w:sz="0" w:space="0" w:color="auto"/>
                <w:bottom w:val="none" w:sz="0" w:space="0" w:color="auto"/>
                <w:right w:val="none" w:sz="0" w:space="0" w:color="auto"/>
              </w:divBdr>
              <w:divsChild>
                <w:div w:id="531921984">
                  <w:marLeft w:val="0"/>
                  <w:marRight w:val="0"/>
                  <w:marTop w:val="0"/>
                  <w:marBottom w:val="0"/>
                  <w:divBdr>
                    <w:top w:val="none" w:sz="0" w:space="0" w:color="auto"/>
                    <w:left w:val="none" w:sz="0" w:space="0" w:color="auto"/>
                    <w:bottom w:val="none" w:sz="0" w:space="0" w:color="auto"/>
                    <w:right w:val="none" w:sz="0" w:space="0" w:color="auto"/>
                  </w:divBdr>
                  <w:divsChild>
                    <w:div w:id="5994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6111">
          <w:marLeft w:val="0"/>
          <w:marRight w:val="0"/>
          <w:marTop w:val="0"/>
          <w:marBottom w:val="0"/>
          <w:divBdr>
            <w:top w:val="none" w:sz="0" w:space="0" w:color="auto"/>
            <w:left w:val="none" w:sz="0" w:space="0" w:color="auto"/>
            <w:bottom w:val="none" w:sz="0" w:space="0" w:color="auto"/>
            <w:right w:val="none" w:sz="0" w:space="0" w:color="auto"/>
          </w:divBdr>
          <w:divsChild>
            <w:div w:id="452527864">
              <w:marLeft w:val="0"/>
              <w:marRight w:val="0"/>
              <w:marTop w:val="0"/>
              <w:marBottom w:val="0"/>
              <w:divBdr>
                <w:top w:val="none" w:sz="0" w:space="0" w:color="auto"/>
                <w:left w:val="none" w:sz="0" w:space="0" w:color="auto"/>
                <w:bottom w:val="none" w:sz="0" w:space="0" w:color="auto"/>
                <w:right w:val="none" w:sz="0" w:space="0" w:color="auto"/>
              </w:divBdr>
              <w:divsChild>
                <w:div w:id="5543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657344203">
              <w:marLeft w:val="0"/>
              <w:marRight w:val="0"/>
              <w:marTop w:val="0"/>
              <w:marBottom w:val="0"/>
              <w:divBdr>
                <w:top w:val="none" w:sz="0" w:space="0" w:color="auto"/>
                <w:left w:val="none" w:sz="0" w:space="0" w:color="auto"/>
                <w:bottom w:val="none" w:sz="0" w:space="0" w:color="auto"/>
                <w:right w:val="none" w:sz="0" w:space="0" w:color="auto"/>
              </w:divBdr>
            </w:div>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1745880324">
              <w:marLeft w:val="0"/>
              <w:marRight w:val="0"/>
              <w:marTop w:val="0"/>
              <w:marBottom w:val="0"/>
              <w:divBdr>
                <w:top w:val="none" w:sz="0" w:space="0" w:color="auto"/>
                <w:left w:val="none" w:sz="0" w:space="0" w:color="auto"/>
                <w:bottom w:val="none" w:sz="0" w:space="0" w:color="auto"/>
                <w:right w:val="none" w:sz="0" w:space="0" w:color="auto"/>
              </w:divBdr>
            </w:div>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751901511">
              <w:marLeft w:val="0"/>
              <w:marRight w:val="0"/>
              <w:marTop w:val="0"/>
              <w:marBottom w:val="0"/>
              <w:divBdr>
                <w:top w:val="none" w:sz="0" w:space="0" w:color="auto"/>
                <w:left w:val="none" w:sz="0" w:space="0" w:color="auto"/>
                <w:bottom w:val="none" w:sz="0" w:space="0" w:color="auto"/>
                <w:right w:val="none" w:sz="0" w:space="0" w:color="auto"/>
              </w:divBdr>
            </w:div>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69629197">
              <w:marLeft w:val="0"/>
              <w:marRight w:val="0"/>
              <w:marTop w:val="0"/>
              <w:marBottom w:val="0"/>
              <w:divBdr>
                <w:top w:val="none" w:sz="0" w:space="0" w:color="auto"/>
                <w:left w:val="none" w:sz="0" w:space="0" w:color="auto"/>
                <w:bottom w:val="none" w:sz="0" w:space="0" w:color="auto"/>
                <w:right w:val="none" w:sz="0" w:space="0" w:color="auto"/>
              </w:divBdr>
            </w:div>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04536362">
              <w:marLeft w:val="0"/>
              <w:marRight w:val="0"/>
              <w:marTop w:val="0"/>
              <w:marBottom w:val="0"/>
              <w:divBdr>
                <w:top w:val="none" w:sz="0" w:space="0" w:color="auto"/>
                <w:left w:val="none" w:sz="0" w:space="0" w:color="auto"/>
                <w:bottom w:val="none" w:sz="0" w:space="0" w:color="auto"/>
                <w:right w:val="none" w:sz="0" w:space="0" w:color="auto"/>
              </w:divBdr>
            </w:div>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825634813">
              <w:marLeft w:val="0"/>
              <w:marRight w:val="0"/>
              <w:marTop w:val="0"/>
              <w:marBottom w:val="0"/>
              <w:divBdr>
                <w:top w:val="none" w:sz="0" w:space="0" w:color="auto"/>
                <w:left w:val="none" w:sz="0" w:space="0" w:color="auto"/>
                <w:bottom w:val="none" w:sz="0" w:space="0" w:color="auto"/>
                <w:right w:val="none" w:sz="0" w:space="0" w:color="auto"/>
              </w:divBdr>
            </w:div>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204997487">
              <w:marLeft w:val="0"/>
              <w:marRight w:val="0"/>
              <w:marTop w:val="0"/>
              <w:marBottom w:val="0"/>
              <w:divBdr>
                <w:top w:val="none" w:sz="0" w:space="0" w:color="auto"/>
                <w:left w:val="none" w:sz="0" w:space="0" w:color="auto"/>
                <w:bottom w:val="none" w:sz="0" w:space="0" w:color="auto"/>
                <w:right w:val="none" w:sz="0" w:space="0" w:color="auto"/>
              </w:divBdr>
            </w:div>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483815837">
              <w:marLeft w:val="0"/>
              <w:marRight w:val="0"/>
              <w:marTop w:val="0"/>
              <w:marBottom w:val="0"/>
              <w:divBdr>
                <w:top w:val="none" w:sz="0" w:space="0" w:color="auto"/>
                <w:left w:val="none" w:sz="0" w:space="0" w:color="auto"/>
                <w:bottom w:val="none" w:sz="0" w:space="0" w:color="auto"/>
                <w:right w:val="none" w:sz="0" w:space="0" w:color="auto"/>
              </w:divBdr>
            </w:div>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36875102">
              <w:marLeft w:val="0"/>
              <w:marRight w:val="0"/>
              <w:marTop w:val="0"/>
              <w:marBottom w:val="0"/>
              <w:divBdr>
                <w:top w:val="none" w:sz="0" w:space="0" w:color="auto"/>
                <w:left w:val="none" w:sz="0" w:space="0" w:color="auto"/>
                <w:bottom w:val="none" w:sz="0" w:space="0" w:color="auto"/>
                <w:right w:val="none" w:sz="0" w:space="0" w:color="auto"/>
              </w:divBdr>
            </w:div>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1699313277">
              <w:marLeft w:val="0"/>
              <w:marRight w:val="0"/>
              <w:marTop w:val="0"/>
              <w:marBottom w:val="0"/>
              <w:divBdr>
                <w:top w:val="none" w:sz="0" w:space="0" w:color="auto"/>
                <w:left w:val="none" w:sz="0" w:space="0" w:color="auto"/>
                <w:bottom w:val="none" w:sz="0" w:space="0" w:color="auto"/>
                <w:right w:val="none" w:sz="0" w:space="0" w:color="auto"/>
              </w:divBdr>
            </w:div>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179979541">
              <w:marLeft w:val="0"/>
              <w:marRight w:val="0"/>
              <w:marTop w:val="0"/>
              <w:marBottom w:val="0"/>
              <w:divBdr>
                <w:top w:val="none" w:sz="0" w:space="0" w:color="auto"/>
                <w:left w:val="none" w:sz="0" w:space="0" w:color="auto"/>
                <w:bottom w:val="none" w:sz="0" w:space="0" w:color="auto"/>
                <w:right w:val="none" w:sz="0" w:space="0" w:color="auto"/>
              </w:divBdr>
            </w:div>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443185136">
              <w:marLeft w:val="0"/>
              <w:marRight w:val="0"/>
              <w:marTop w:val="0"/>
              <w:marBottom w:val="0"/>
              <w:divBdr>
                <w:top w:val="none" w:sz="0" w:space="0" w:color="auto"/>
                <w:left w:val="none" w:sz="0" w:space="0" w:color="auto"/>
                <w:bottom w:val="none" w:sz="0" w:space="0" w:color="auto"/>
                <w:right w:val="none" w:sz="0" w:space="0" w:color="auto"/>
              </w:divBdr>
            </w:div>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66223603">
              <w:marLeft w:val="0"/>
              <w:marRight w:val="0"/>
              <w:marTop w:val="0"/>
              <w:marBottom w:val="0"/>
              <w:divBdr>
                <w:top w:val="none" w:sz="0" w:space="0" w:color="auto"/>
                <w:left w:val="none" w:sz="0" w:space="0" w:color="auto"/>
                <w:bottom w:val="none" w:sz="0" w:space="0" w:color="auto"/>
                <w:right w:val="none" w:sz="0" w:space="0" w:color="auto"/>
              </w:divBdr>
            </w:div>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89010039">
              <w:marLeft w:val="0"/>
              <w:marRight w:val="0"/>
              <w:marTop w:val="0"/>
              <w:marBottom w:val="0"/>
              <w:divBdr>
                <w:top w:val="none" w:sz="0" w:space="0" w:color="auto"/>
                <w:left w:val="none" w:sz="0" w:space="0" w:color="auto"/>
                <w:bottom w:val="none" w:sz="0" w:space="0" w:color="auto"/>
                <w:right w:val="none" w:sz="0" w:space="0" w:color="auto"/>
              </w:divBdr>
            </w:div>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444934483">
              <w:marLeft w:val="0"/>
              <w:marRight w:val="0"/>
              <w:marTop w:val="0"/>
              <w:marBottom w:val="0"/>
              <w:divBdr>
                <w:top w:val="none" w:sz="0" w:space="0" w:color="auto"/>
                <w:left w:val="none" w:sz="0" w:space="0" w:color="auto"/>
                <w:bottom w:val="none" w:sz="0" w:space="0" w:color="auto"/>
                <w:right w:val="none" w:sz="0" w:space="0" w:color="auto"/>
              </w:divBdr>
            </w:div>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137794424">
              <w:marLeft w:val="0"/>
              <w:marRight w:val="0"/>
              <w:marTop w:val="0"/>
              <w:marBottom w:val="0"/>
              <w:divBdr>
                <w:top w:val="none" w:sz="0" w:space="0" w:color="auto"/>
                <w:left w:val="none" w:sz="0" w:space="0" w:color="auto"/>
                <w:bottom w:val="none" w:sz="0" w:space="0" w:color="auto"/>
                <w:right w:val="none" w:sz="0" w:space="0" w:color="auto"/>
              </w:divBdr>
            </w:div>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680161091">
              <w:marLeft w:val="0"/>
              <w:marRight w:val="0"/>
              <w:marTop w:val="0"/>
              <w:marBottom w:val="0"/>
              <w:divBdr>
                <w:top w:val="none" w:sz="0" w:space="0" w:color="auto"/>
                <w:left w:val="none" w:sz="0" w:space="0" w:color="auto"/>
                <w:bottom w:val="none" w:sz="0" w:space="0" w:color="auto"/>
                <w:right w:val="none" w:sz="0" w:space="0" w:color="auto"/>
              </w:divBdr>
            </w:div>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16487603">
              <w:marLeft w:val="0"/>
              <w:marRight w:val="0"/>
              <w:marTop w:val="0"/>
              <w:marBottom w:val="0"/>
              <w:divBdr>
                <w:top w:val="none" w:sz="0" w:space="0" w:color="auto"/>
                <w:left w:val="none" w:sz="0" w:space="0" w:color="auto"/>
                <w:bottom w:val="none" w:sz="0" w:space="0" w:color="auto"/>
                <w:right w:val="none" w:sz="0" w:space="0" w:color="auto"/>
              </w:divBdr>
            </w:div>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010641896">
              <w:marLeft w:val="0"/>
              <w:marRight w:val="0"/>
              <w:marTop w:val="0"/>
              <w:marBottom w:val="0"/>
              <w:divBdr>
                <w:top w:val="none" w:sz="0" w:space="0" w:color="auto"/>
                <w:left w:val="none" w:sz="0" w:space="0" w:color="auto"/>
                <w:bottom w:val="none" w:sz="0" w:space="0" w:color="auto"/>
                <w:right w:val="none" w:sz="0" w:space="0" w:color="auto"/>
              </w:divBdr>
            </w:div>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16871315">
              <w:marLeft w:val="0"/>
              <w:marRight w:val="0"/>
              <w:marTop w:val="0"/>
              <w:marBottom w:val="0"/>
              <w:divBdr>
                <w:top w:val="none" w:sz="0" w:space="0" w:color="auto"/>
                <w:left w:val="none" w:sz="0" w:space="0" w:color="auto"/>
                <w:bottom w:val="none" w:sz="0" w:space="0" w:color="auto"/>
                <w:right w:val="none" w:sz="0" w:space="0" w:color="auto"/>
              </w:divBdr>
            </w:div>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671371958">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158152676">
                      <w:marLeft w:val="0"/>
                      <w:marRight w:val="0"/>
                      <w:marTop w:val="0"/>
                      <w:marBottom w:val="0"/>
                      <w:divBdr>
                        <w:top w:val="none" w:sz="0" w:space="0" w:color="auto"/>
                        <w:left w:val="none" w:sz="0" w:space="0" w:color="auto"/>
                        <w:bottom w:val="none" w:sz="0" w:space="0" w:color="auto"/>
                        <w:right w:val="none" w:sz="0" w:space="0" w:color="auto"/>
                      </w:divBdr>
                    </w:div>
                    <w:div w:id="18739534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587">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459550">
      <w:bodyDiv w:val="1"/>
      <w:marLeft w:val="0"/>
      <w:marRight w:val="0"/>
      <w:marTop w:val="0"/>
      <w:marBottom w:val="0"/>
      <w:divBdr>
        <w:top w:val="none" w:sz="0" w:space="0" w:color="auto"/>
        <w:left w:val="none" w:sz="0" w:space="0" w:color="auto"/>
        <w:bottom w:val="none" w:sz="0" w:space="0" w:color="auto"/>
        <w:right w:val="none" w:sz="0" w:space="0" w:color="auto"/>
      </w:divBdr>
      <w:divsChild>
        <w:div w:id="758526896">
          <w:marLeft w:val="0"/>
          <w:marRight w:val="0"/>
          <w:marTop w:val="0"/>
          <w:marBottom w:val="0"/>
          <w:divBdr>
            <w:top w:val="none" w:sz="0" w:space="0" w:color="auto"/>
            <w:left w:val="none" w:sz="0" w:space="0" w:color="auto"/>
            <w:bottom w:val="none" w:sz="0" w:space="0" w:color="auto"/>
            <w:right w:val="none" w:sz="0" w:space="0" w:color="auto"/>
          </w:divBdr>
          <w:divsChild>
            <w:div w:id="730612999">
              <w:marLeft w:val="0"/>
              <w:marRight w:val="0"/>
              <w:marTop w:val="0"/>
              <w:marBottom w:val="0"/>
              <w:divBdr>
                <w:top w:val="none" w:sz="0" w:space="0" w:color="auto"/>
                <w:left w:val="none" w:sz="0" w:space="0" w:color="auto"/>
                <w:bottom w:val="none" w:sz="0" w:space="0" w:color="auto"/>
                <w:right w:val="none" w:sz="0" w:space="0" w:color="auto"/>
              </w:divBdr>
              <w:divsChild>
                <w:div w:id="23023249">
                  <w:marLeft w:val="0"/>
                  <w:marRight w:val="150"/>
                  <w:marTop w:val="0"/>
                  <w:marBottom w:val="0"/>
                  <w:divBdr>
                    <w:top w:val="none" w:sz="0" w:space="0" w:color="auto"/>
                    <w:left w:val="none" w:sz="0" w:space="0" w:color="auto"/>
                    <w:bottom w:val="none" w:sz="0" w:space="0" w:color="auto"/>
                    <w:right w:val="single" w:sz="6" w:space="8" w:color="DADADA"/>
                  </w:divBdr>
                  <w:divsChild>
                    <w:div w:id="1157304214">
                      <w:marLeft w:val="30"/>
                      <w:marRight w:val="-60"/>
                      <w:marTop w:val="0"/>
                      <w:marBottom w:val="0"/>
                      <w:divBdr>
                        <w:top w:val="none" w:sz="0" w:space="0" w:color="auto"/>
                        <w:left w:val="none" w:sz="0" w:space="0" w:color="auto"/>
                        <w:bottom w:val="none" w:sz="0" w:space="0" w:color="auto"/>
                        <w:right w:val="none" w:sz="0" w:space="0" w:color="auto"/>
                      </w:divBdr>
                      <w:divsChild>
                        <w:div w:id="1324971748">
                          <w:marLeft w:val="0"/>
                          <w:marRight w:val="0"/>
                          <w:marTop w:val="0"/>
                          <w:marBottom w:val="0"/>
                          <w:divBdr>
                            <w:top w:val="none" w:sz="0" w:space="0" w:color="auto"/>
                            <w:left w:val="none" w:sz="0" w:space="0" w:color="auto"/>
                            <w:bottom w:val="none" w:sz="0" w:space="0" w:color="auto"/>
                            <w:right w:val="none" w:sz="0" w:space="0" w:color="auto"/>
                          </w:divBdr>
                          <w:divsChild>
                            <w:div w:id="891230992">
                              <w:marLeft w:val="0"/>
                              <w:marRight w:val="0"/>
                              <w:marTop w:val="75"/>
                              <w:marBottom w:val="0"/>
                              <w:divBdr>
                                <w:top w:val="single" w:sz="6" w:space="0" w:color="DADADA"/>
                                <w:left w:val="single" w:sz="6" w:space="0" w:color="DADADA"/>
                                <w:bottom w:val="single" w:sz="6" w:space="0" w:color="DADADA"/>
                                <w:right w:val="single" w:sz="6" w:space="0" w:color="DADADA"/>
                              </w:divBdr>
                              <w:divsChild>
                                <w:div w:id="912550887">
                                  <w:marLeft w:val="0"/>
                                  <w:marRight w:val="0"/>
                                  <w:marTop w:val="0"/>
                                  <w:marBottom w:val="0"/>
                                  <w:divBdr>
                                    <w:top w:val="none" w:sz="0" w:space="0" w:color="auto"/>
                                    <w:left w:val="none" w:sz="0" w:space="0" w:color="auto"/>
                                    <w:bottom w:val="none" w:sz="0" w:space="0" w:color="auto"/>
                                    <w:right w:val="none" w:sz="0" w:space="0" w:color="auto"/>
                                  </w:divBdr>
                                  <w:divsChild>
                                    <w:div w:id="9574870">
                                      <w:marLeft w:val="0"/>
                                      <w:marRight w:val="0"/>
                                      <w:marTop w:val="0"/>
                                      <w:marBottom w:val="0"/>
                                      <w:divBdr>
                                        <w:top w:val="none" w:sz="0" w:space="0" w:color="auto"/>
                                        <w:left w:val="none" w:sz="0" w:space="0" w:color="auto"/>
                                        <w:bottom w:val="none" w:sz="0" w:space="0" w:color="auto"/>
                                        <w:right w:val="none" w:sz="0" w:space="0" w:color="auto"/>
                                      </w:divBdr>
                                      <w:divsChild>
                                        <w:div w:id="654530486">
                                          <w:marLeft w:val="0"/>
                                          <w:marRight w:val="0"/>
                                          <w:marTop w:val="0"/>
                                          <w:marBottom w:val="0"/>
                                          <w:divBdr>
                                            <w:top w:val="none" w:sz="0" w:space="0" w:color="auto"/>
                                            <w:left w:val="none" w:sz="0" w:space="0" w:color="auto"/>
                                            <w:bottom w:val="none" w:sz="0" w:space="0" w:color="auto"/>
                                            <w:right w:val="none" w:sz="0" w:space="0" w:color="auto"/>
                                          </w:divBdr>
                                        </w:div>
                                      </w:divsChild>
                                    </w:div>
                                    <w:div w:id="16731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092067">
      <w:bodyDiv w:val="1"/>
      <w:marLeft w:val="0"/>
      <w:marRight w:val="0"/>
      <w:marTop w:val="0"/>
      <w:marBottom w:val="0"/>
      <w:divBdr>
        <w:top w:val="none" w:sz="0" w:space="0" w:color="auto"/>
        <w:left w:val="none" w:sz="0" w:space="0" w:color="auto"/>
        <w:bottom w:val="none" w:sz="0" w:space="0" w:color="auto"/>
        <w:right w:val="none" w:sz="0" w:space="0" w:color="auto"/>
      </w:divBdr>
      <w:divsChild>
        <w:div w:id="1908224350">
          <w:marLeft w:val="0"/>
          <w:marRight w:val="0"/>
          <w:marTop w:val="0"/>
          <w:marBottom w:val="0"/>
          <w:divBdr>
            <w:top w:val="none" w:sz="0" w:space="0" w:color="auto"/>
            <w:left w:val="none" w:sz="0" w:space="0" w:color="auto"/>
            <w:bottom w:val="none" w:sz="0" w:space="0" w:color="auto"/>
            <w:right w:val="none" w:sz="0" w:space="0" w:color="auto"/>
          </w:divBdr>
        </w:div>
      </w:divsChild>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666955">
      <w:bodyDiv w:val="1"/>
      <w:marLeft w:val="0"/>
      <w:marRight w:val="0"/>
      <w:marTop w:val="0"/>
      <w:marBottom w:val="0"/>
      <w:divBdr>
        <w:top w:val="none" w:sz="0" w:space="0" w:color="auto"/>
        <w:left w:val="none" w:sz="0" w:space="0" w:color="auto"/>
        <w:bottom w:val="none" w:sz="0" w:space="0" w:color="auto"/>
        <w:right w:val="none" w:sz="0" w:space="0" w:color="auto"/>
      </w:divBdr>
      <w:divsChild>
        <w:div w:id="693729291">
          <w:marLeft w:val="0"/>
          <w:marRight w:val="0"/>
          <w:marTop w:val="0"/>
          <w:marBottom w:val="0"/>
          <w:divBdr>
            <w:top w:val="none" w:sz="0" w:space="0" w:color="auto"/>
            <w:left w:val="none" w:sz="0" w:space="0" w:color="auto"/>
            <w:bottom w:val="none" w:sz="0" w:space="0" w:color="auto"/>
            <w:right w:val="none" w:sz="0" w:space="0" w:color="auto"/>
          </w:divBdr>
          <w:divsChild>
            <w:div w:id="1257444084">
              <w:marLeft w:val="0"/>
              <w:marRight w:val="0"/>
              <w:marTop w:val="0"/>
              <w:marBottom w:val="0"/>
              <w:divBdr>
                <w:top w:val="none" w:sz="0" w:space="0" w:color="auto"/>
                <w:left w:val="none" w:sz="0" w:space="0" w:color="auto"/>
                <w:bottom w:val="none" w:sz="0" w:space="0" w:color="auto"/>
                <w:right w:val="none" w:sz="0" w:space="0" w:color="auto"/>
              </w:divBdr>
              <w:divsChild>
                <w:div w:id="21132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1300">
          <w:marLeft w:val="0"/>
          <w:marRight w:val="0"/>
          <w:marTop w:val="0"/>
          <w:marBottom w:val="0"/>
          <w:divBdr>
            <w:top w:val="none" w:sz="0" w:space="0" w:color="auto"/>
            <w:left w:val="none" w:sz="0" w:space="0" w:color="auto"/>
            <w:bottom w:val="none" w:sz="0" w:space="0" w:color="auto"/>
            <w:right w:val="none" w:sz="0" w:space="0" w:color="auto"/>
          </w:divBdr>
          <w:divsChild>
            <w:div w:id="258605892">
              <w:marLeft w:val="0"/>
              <w:marRight w:val="0"/>
              <w:marTop w:val="0"/>
              <w:marBottom w:val="0"/>
              <w:divBdr>
                <w:top w:val="none" w:sz="0" w:space="0" w:color="auto"/>
                <w:left w:val="none" w:sz="0" w:space="0" w:color="auto"/>
                <w:bottom w:val="none" w:sz="0" w:space="0" w:color="auto"/>
                <w:right w:val="none" w:sz="0" w:space="0" w:color="auto"/>
              </w:divBdr>
              <w:divsChild>
                <w:div w:id="1637374295">
                  <w:marLeft w:val="0"/>
                  <w:marRight w:val="0"/>
                  <w:marTop w:val="0"/>
                  <w:marBottom w:val="0"/>
                  <w:divBdr>
                    <w:top w:val="none" w:sz="0" w:space="0" w:color="auto"/>
                    <w:left w:val="none" w:sz="0" w:space="0" w:color="auto"/>
                    <w:bottom w:val="none" w:sz="0" w:space="0" w:color="auto"/>
                    <w:right w:val="none" w:sz="0" w:space="0" w:color="auto"/>
                  </w:divBdr>
                  <w:divsChild>
                    <w:div w:id="15312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8862">
          <w:marLeft w:val="0"/>
          <w:marRight w:val="0"/>
          <w:marTop w:val="0"/>
          <w:marBottom w:val="0"/>
          <w:divBdr>
            <w:top w:val="none" w:sz="0" w:space="0" w:color="auto"/>
            <w:left w:val="none" w:sz="0" w:space="0" w:color="auto"/>
            <w:bottom w:val="none" w:sz="0" w:space="0" w:color="auto"/>
            <w:right w:val="none" w:sz="0" w:space="0" w:color="auto"/>
          </w:divBdr>
          <w:divsChild>
            <w:div w:id="276525743">
              <w:marLeft w:val="0"/>
              <w:marRight w:val="0"/>
              <w:marTop w:val="0"/>
              <w:marBottom w:val="0"/>
              <w:divBdr>
                <w:top w:val="none" w:sz="0" w:space="0" w:color="auto"/>
                <w:left w:val="none" w:sz="0" w:space="0" w:color="auto"/>
                <w:bottom w:val="none" w:sz="0" w:space="0" w:color="auto"/>
                <w:right w:val="none" w:sz="0" w:space="0" w:color="auto"/>
              </w:divBdr>
              <w:divsChild>
                <w:div w:id="561066191">
                  <w:marLeft w:val="0"/>
                  <w:marRight w:val="0"/>
                  <w:marTop w:val="0"/>
                  <w:marBottom w:val="0"/>
                  <w:divBdr>
                    <w:top w:val="none" w:sz="0" w:space="0" w:color="auto"/>
                    <w:left w:val="none" w:sz="0" w:space="0" w:color="auto"/>
                    <w:bottom w:val="none" w:sz="0" w:space="0" w:color="auto"/>
                    <w:right w:val="none" w:sz="0" w:space="0" w:color="auto"/>
                  </w:divBdr>
                  <w:divsChild>
                    <w:div w:id="14898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sChild>
        <w:div w:id="81027087">
          <w:marLeft w:val="0"/>
          <w:marRight w:val="0"/>
          <w:marTop w:val="0"/>
          <w:marBottom w:val="0"/>
          <w:divBdr>
            <w:top w:val="none" w:sz="0" w:space="0" w:color="auto"/>
            <w:left w:val="none" w:sz="0" w:space="0" w:color="auto"/>
            <w:bottom w:val="none" w:sz="0" w:space="0" w:color="auto"/>
            <w:right w:val="none" w:sz="0" w:space="0" w:color="auto"/>
          </w:divBdr>
          <w:divsChild>
            <w:div w:id="1133979661">
              <w:marLeft w:val="0"/>
              <w:marRight w:val="0"/>
              <w:marTop w:val="0"/>
              <w:marBottom w:val="0"/>
              <w:divBdr>
                <w:top w:val="none" w:sz="0" w:space="0" w:color="auto"/>
                <w:left w:val="none" w:sz="0" w:space="0" w:color="auto"/>
                <w:bottom w:val="none" w:sz="0" w:space="0" w:color="auto"/>
                <w:right w:val="none" w:sz="0" w:space="0" w:color="auto"/>
              </w:divBdr>
              <w:divsChild>
                <w:div w:id="260336615">
                  <w:marLeft w:val="0"/>
                  <w:marRight w:val="0"/>
                  <w:marTop w:val="0"/>
                  <w:marBottom w:val="0"/>
                  <w:divBdr>
                    <w:top w:val="none" w:sz="0" w:space="0" w:color="auto"/>
                    <w:left w:val="none" w:sz="0" w:space="0" w:color="auto"/>
                    <w:bottom w:val="none" w:sz="0" w:space="0" w:color="auto"/>
                    <w:right w:val="none" w:sz="0" w:space="0" w:color="auto"/>
                  </w:divBdr>
                  <w:divsChild>
                    <w:div w:id="1157308445">
                      <w:marLeft w:val="0"/>
                      <w:marRight w:val="0"/>
                      <w:marTop w:val="0"/>
                      <w:marBottom w:val="0"/>
                      <w:divBdr>
                        <w:top w:val="none" w:sz="0" w:space="0" w:color="auto"/>
                        <w:left w:val="none" w:sz="0" w:space="0" w:color="auto"/>
                        <w:bottom w:val="none" w:sz="0" w:space="0" w:color="auto"/>
                        <w:right w:val="none" w:sz="0" w:space="0" w:color="auto"/>
                      </w:divBdr>
                      <w:divsChild>
                        <w:div w:id="593095">
                          <w:marLeft w:val="0"/>
                          <w:marRight w:val="0"/>
                          <w:marTop w:val="0"/>
                          <w:marBottom w:val="0"/>
                          <w:divBdr>
                            <w:top w:val="none" w:sz="0" w:space="0" w:color="auto"/>
                            <w:left w:val="none" w:sz="0" w:space="0" w:color="auto"/>
                            <w:bottom w:val="none" w:sz="0" w:space="0" w:color="auto"/>
                            <w:right w:val="none" w:sz="0" w:space="0" w:color="auto"/>
                          </w:divBdr>
                          <w:divsChild>
                            <w:div w:id="1573857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15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376">
          <w:marLeft w:val="1871"/>
          <w:marRight w:val="-14970"/>
          <w:marTop w:val="0"/>
          <w:marBottom w:val="0"/>
          <w:divBdr>
            <w:top w:val="none" w:sz="0" w:space="0" w:color="auto"/>
            <w:left w:val="none" w:sz="0" w:space="0" w:color="auto"/>
            <w:bottom w:val="none" w:sz="0" w:space="0" w:color="auto"/>
            <w:right w:val="none" w:sz="0" w:space="0" w:color="auto"/>
          </w:divBdr>
          <w:divsChild>
            <w:div w:id="539049612">
              <w:marLeft w:val="0"/>
              <w:marRight w:val="0"/>
              <w:marTop w:val="0"/>
              <w:marBottom w:val="0"/>
              <w:divBdr>
                <w:top w:val="none" w:sz="0" w:space="0" w:color="auto"/>
                <w:left w:val="none" w:sz="0" w:space="0" w:color="auto"/>
                <w:bottom w:val="none" w:sz="0" w:space="0" w:color="auto"/>
                <w:right w:val="none" w:sz="0" w:space="0" w:color="auto"/>
              </w:divBdr>
              <w:divsChild>
                <w:div w:id="563374071">
                  <w:marLeft w:val="0"/>
                  <w:marRight w:val="0"/>
                  <w:marTop w:val="0"/>
                  <w:marBottom w:val="0"/>
                  <w:divBdr>
                    <w:top w:val="none" w:sz="0" w:space="0" w:color="auto"/>
                    <w:left w:val="none" w:sz="0" w:space="0" w:color="auto"/>
                    <w:bottom w:val="none" w:sz="0" w:space="0" w:color="auto"/>
                    <w:right w:val="none" w:sz="0" w:space="0" w:color="auto"/>
                  </w:divBdr>
                  <w:divsChild>
                    <w:div w:id="548228296">
                      <w:marLeft w:val="0"/>
                      <w:marRight w:val="0"/>
                      <w:marTop w:val="0"/>
                      <w:marBottom w:val="0"/>
                      <w:divBdr>
                        <w:top w:val="none" w:sz="0" w:space="0" w:color="auto"/>
                        <w:left w:val="none" w:sz="0" w:space="0" w:color="auto"/>
                        <w:bottom w:val="none" w:sz="0" w:space="0" w:color="auto"/>
                        <w:right w:val="none" w:sz="0" w:space="0" w:color="auto"/>
                      </w:divBdr>
                    </w:div>
                    <w:div w:id="863054098">
                      <w:marLeft w:val="0"/>
                      <w:marRight w:val="0"/>
                      <w:marTop w:val="0"/>
                      <w:marBottom w:val="0"/>
                      <w:divBdr>
                        <w:top w:val="none" w:sz="0" w:space="0" w:color="auto"/>
                        <w:left w:val="none" w:sz="0" w:space="0" w:color="auto"/>
                        <w:bottom w:val="none" w:sz="0" w:space="0" w:color="auto"/>
                        <w:right w:val="none" w:sz="0" w:space="0" w:color="auto"/>
                      </w:divBdr>
                    </w:div>
                    <w:div w:id="9567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27839">
      <w:bodyDiv w:val="1"/>
      <w:marLeft w:val="0"/>
      <w:marRight w:val="0"/>
      <w:marTop w:val="0"/>
      <w:marBottom w:val="0"/>
      <w:divBdr>
        <w:top w:val="none" w:sz="0" w:space="0" w:color="auto"/>
        <w:left w:val="none" w:sz="0" w:space="0" w:color="auto"/>
        <w:bottom w:val="none" w:sz="0" w:space="0" w:color="auto"/>
        <w:right w:val="none" w:sz="0" w:space="0" w:color="auto"/>
      </w:divBdr>
    </w:div>
    <w:div w:id="2109350660">
      <w:bodyDiv w:val="1"/>
      <w:marLeft w:val="0"/>
      <w:marRight w:val="0"/>
      <w:marTop w:val="0"/>
      <w:marBottom w:val="0"/>
      <w:divBdr>
        <w:top w:val="none" w:sz="0" w:space="0" w:color="auto"/>
        <w:left w:val="none" w:sz="0" w:space="0" w:color="auto"/>
        <w:bottom w:val="none" w:sz="0" w:space="0" w:color="auto"/>
        <w:right w:val="none" w:sz="0" w:space="0" w:color="auto"/>
      </w:divBdr>
    </w:div>
    <w:div w:id="2110931702">
      <w:bodyDiv w:val="1"/>
      <w:marLeft w:val="0"/>
      <w:marRight w:val="0"/>
      <w:marTop w:val="0"/>
      <w:marBottom w:val="0"/>
      <w:divBdr>
        <w:top w:val="none" w:sz="0" w:space="0" w:color="auto"/>
        <w:left w:val="none" w:sz="0" w:space="0" w:color="auto"/>
        <w:bottom w:val="none" w:sz="0" w:space="0" w:color="auto"/>
        <w:right w:val="none" w:sz="0" w:space="0" w:color="auto"/>
      </w:divBdr>
      <w:divsChild>
        <w:div w:id="1010720950">
          <w:marLeft w:val="0"/>
          <w:marRight w:val="0"/>
          <w:marTop w:val="0"/>
          <w:marBottom w:val="0"/>
          <w:divBdr>
            <w:top w:val="none" w:sz="0" w:space="0" w:color="auto"/>
            <w:left w:val="none" w:sz="0" w:space="0" w:color="auto"/>
            <w:bottom w:val="none" w:sz="0" w:space="0" w:color="auto"/>
            <w:right w:val="none" w:sz="0" w:space="0" w:color="auto"/>
          </w:divBdr>
          <w:divsChild>
            <w:div w:id="1649095498">
              <w:marLeft w:val="0"/>
              <w:marRight w:val="0"/>
              <w:marTop w:val="0"/>
              <w:marBottom w:val="0"/>
              <w:divBdr>
                <w:top w:val="none" w:sz="0" w:space="0" w:color="auto"/>
                <w:left w:val="none" w:sz="0" w:space="0" w:color="auto"/>
                <w:bottom w:val="none" w:sz="0" w:space="0" w:color="auto"/>
                <w:right w:val="none" w:sz="0" w:space="0" w:color="auto"/>
              </w:divBdr>
            </w:div>
          </w:divsChild>
        </w:div>
        <w:div w:id="1462698207">
          <w:marLeft w:val="0"/>
          <w:marRight w:val="0"/>
          <w:marTop w:val="0"/>
          <w:marBottom w:val="0"/>
          <w:divBdr>
            <w:top w:val="none" w:sz="0" w:space="0" w:color="auto"/>
            <w:left w:val="none" w:sz="0" w:space="0" w:color="auto"/>
            <w:bottom w:val="none" w:sz="0" w:space="0" w:color="auto"/>
            <w:right w:val="none" w:sz="0" w:space="0" w:color="auto"/>
          </w:divBdr>
        </w:div>
        <w:div w:id="1960909678">
          <w:marLeft w:val="0"/>
          <w:marRight w:val="0"/>
          <w:marTop w:val="0"/>
          <w:marBottom w:val="405"/>
          <w:divBdr>
            <w:top w:val="none" w:sz="0" w:space="0" w:color="auto"/>
            <w:left w:val="none" w:sz="0" w:space="0" w:color="auto"/>
            <w:bottom w:val="none" w:sz="0" w:space="0" w:color="auto"/>
            <w:right w:val="none" w:sz="0" w:space="0" w:color="auto"/>
          </w:divBdr>
          <w:divsChild>
            <w:div w:id="353114657">
              <w:marLeft w:val="0"/>
              <w:marRight w:val="150"/>
              <w:marTop w:val="525"/>
              <w:marBottom w:val="525"/>
              <w:divBdr>
                <w:top w:val="none" w:sz="0" w:space="0" w:color="auto"/>
                <w:left w:val="none" w:sz="0" w:space="0" w:color="auto"/>
                <w:bottom w:val="none" w:sz="0" w:space="0" w:color="auto"/>
                <w:right w:val="none" w:sz="0" w:space="0" w:color="auto"/>
              </w:divBdr>
            </w:div>
            <w:div w:id="12480795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17980">
      <w:bodyDiv w:val="1"/>
      <w:marLeft w:val="0"/>
      <w:marRight w:val="0"/>
      <w:marTop w:val="0"/>
      <w:marBottom w:val="0"/>
      <w:divBdr>
        <w:top w:val="none" w:sz="0" w:space="0" w:color="auto"/>
        <w:left w:val="none" w:sz="0" w:space="0" w:color="auto"/>
        <w:bottom w:val="none" w:sz="0" w:space="0" w:color="auto"/>
        <w:right w:val="none" w:sz="0" w:space="0" w:color="auto"/>
      </w:divBdr>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3816">
      <w:bodyDiv w:val="1"/>
      <w:marLeft w:val="0"/>
      <w:marRight w:val="0"/>
      <w:marTop w:val="0"/>
      <w:marBottom w:val="0"/>
      <w:divBdr>
        <w:top w:val="none" w:sz="0" w:space="0" w:color="auto"/>
        <w:left w:val="none" w:sz="0" w:space="0" w:color="auto"/>
        <w:bottom w:val="none" w:sz="0" w:space="0" w:color="auto"/>
        <w:right w:val="none" w:sz="0" w:space="0" w:color="auto"/>
      </w:divBdr>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102399">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685777">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266972">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1402">
          <w:marLeft w:val="1871"/>
          <w:marRight w:val="-14970"/>
          <w:marTop w:val="0"/>
          <w:marBottom w:val="0"/>
          <w:divBdr>
            <w:top w:val="none" w:sz="0" w:space="0" w:color="auto"/>
            <w:left w:val="none" w:sz="0" w:space="0" w:color="auto"/>
            <w:bottom w:val="none" w:sz="0" w:space="0" w:color="auto"/>
            <w:right w:val="none" w:sz="0" w:space="0" w:color="auto"/>
          </w:divBdr>
          <w:divsChild>
            <w:div w:id="188683231">
              <w:marLeft w:val="0"/>
              <w:marRight w:val="0"/>
              <w:marTop w:val="0"/>
              <w:marBottom w:val="0"/>
              <w:divBdr>
                <w:top w:val="none" w:sz="0" w:space="0" w:color="auto"/>
                <w:left w:val="none" w:sz="0" w:space="0" w:color="auto"/>
                <w:bottom w:val="none" w:sz="0" w:space="0" w:color="auto"/>
                <w:right w:val="none" w:sz="0" w:space="0" w:color="auto"/>
              </w:divBdr>
              <w:divsChild>
                <w:div w:id="599335335">
                  <w:marLeft w:val="0"/>
                  <w:marRight w:val="0"/>
                  <w:marTop w:val="0"/>
                  <w:marBottom w:val="0"/>
                  <w:divBdr>
                    <w:top w:val="none" w:sz="0" w:space="0" w:color="auto"/>
                    <w:left w:val="none" w:sz="0" w:space="0" w:color="auto"/>
                    <w:bottom w:val="none" w:sz="0" w:space="0" w:color="auto"/>
                    <w:right w:val="none" w:sz="0" w:space="0" w:color="auto"/>
                  </w:divBdr>
                  <w:divsChild>
                    <w:div w:id="634061712">
                      <w:marLeft w:val="0"/>
                      <w:marRight w:val="0"/>
                      <w:marTop w:val="0"/>
                      <w:marBottom w:val="0"/>
                      <w:divBdr>
                        <w:top w:val="none" w:sz="0" w:space="0" w:color="auto"/>
                        <w:left w:val="none" w:sz="0" w:space="0" w:color="auto"/>
                        <w:bottom w:val="none" w:sz="0" w:space="0" w:color="auto"/>
                        <w:right w:val="none" w:sz="0" w:space="0" w:color="auto"/>
                      </w:divBdr>
                    </w:div>
                    <w:div w:id="932055992">
                      <w:marLeft w:val="0"/>
                      <w:marRight w:val="0"/>
                      <w:marTop w:val="0"/>
                      <w:marBottom w:val="0"/>
                      <w:divBdr>
                        <w:top w:val="none" w:sz="0" w:space="0" w:color="auto"/>
                        <w:left w:val="none" w:sz="0" w:space="0" w:color="auto"/>
                        <w:bottom w:val="none" w:sz="0" w:space="0" w:color="auto"/>
                        <w:right w:val="none" w:sz="0" w:space="0" w:color="auto"/>
                      </w:divBdr>
                    </w:div>
                    <w:div w:id="11829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2606">
          <w:marLeft w:val="0"/>
          <w:marRight w:val="0"/>
          <w:marTop w:val="0"/>
          <w:marBottom w:val="0"/>
          <w:divBdr>
            <w:top w:val="none" w:sz="0" w:space="0" w:color="auto"/>
            <w:left w:val="none" w:sz="0" w:space="0" w:color="auto"/>
            <w:bottom w:val="none" w:sz="0" w:space="0" w:color="auto"/>
            <w:right w:val="none" w:sz="0" w:space="0" w:color="auto"/>
          </w:divBdr>
          <w:divsChild>
            <w:div w:id="231090628">
              <w:marLeft w:val="0"/>
              <w:marRight w:val="0"/>
              <w:marTop w:val="0"/>
              <w:marBottom w:val="0"/>
              <w:divBdr>
                <w:top w:val="none" w:sz="0" w:space="0" w:color="auto"/>
                <w:left w:val="none" w:sz="0" w:space="0" w:color="auto"/>
                <w:bottom w:val="none" w:sz="0" w:space="0" w:color="auto"/>
                <w:right w:val="none" w:sz="0" w:space="0" w:color="auto"/>
              </w:divBdr>
              <w:divsChild>
                <w:div w:id="1650206786">
                  <w:marLeft w:val="0"/>
                  <w:marRight w:val="0"/>
                  <w:marTop w:val="0"/>
                  <w:marBottom w:val="0"/>
                  <w:divBdr>
                    <w:top w:val="none" w:sz="0" w:space="0" w:color="auto"/>
                    <w:left w:val="none" w:sz="0" w:space="0" w:color="auto"/>
                    <w:bottom w:val="none" w:sz="0" w:space="0" w:color="auto"/>
                    <w:right w:val="none" w:sz="0" w:space="0" w:color="auto"/>
                  </w:divBdr>
                  <w:divsChild>
                    <w:div w:id="297223769">
                      <w:marLeft w:val="0"/>
                      <w:marRight w:val="0"/>
                      <w:marTop w:val="0"/>
                      <w:marBottom w:val="0"/>
                      <w:divBdr>
                        <w:top w:val="none" w:sz="0" w:space="0" w:color="auto"/>
                        <w:left w:val="none" w:sz="0" w:space="0" w:color="auto"/>
                        <w:bottom w:val="none" w:sz="0" w:space="0" w:color="auto"/>
                        <w:right w:val="none" w:sz="0" w:space="0" w:color="auto"/>
                      </w:divBdr>
                      <w:divsChild>
                        <w:div w:id="975720904">
                          <w:marLeft w:val="0"/>
                          <w:marRight w:val="0"/>
                          <w:marTop w:val="0"/>
                          <w:marBottom w:val="0"/>
                          <w:divBdr>
                            <w:top w:val="none" w:sz="0" w:space="0" w:color="auto"/>
                            <w:left w:val="none" w:sz="0" w:space="0" w:color="auto"/>
                            <w:bottom w:val="none" w:sz="0" w:space="0" w:color="auto"/>
                            <w:right w:val="none" w:sz="0" w:space="0" w:color="auto"/>
                          </w:divBdr>
                          <w:divsChild>
                            <w:div w:id="468669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9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658903">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1436228">
      <w:bodyDiv w:val="1"/>
      <w:marLeft w:val="0"/>
      <w:marRight w:val="0"/>
      <w:marTop w:val="0"/>
      <w:marBottom w:val="0"/>
      <w:divBdr>
        <w:top w:val="none" w:sz="0" w:space="0" w:color="auto"/>
        <w:left w:val="none" w:sz="0" w:space="0" w:color="auto"/>
        <w:bottom w:val="none" w:sz="0" w:space="0" w:color="auto"/>
        <w:right w:val="none" w:sz="0" w:space="0" w:color="auto"/>
      </w:divBdr>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052860">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6286316">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2133">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39488836">
      <w:bodyDiv w:val="1"/>
      <w:marLeft w:val="0"/>
      <w:marRight w:val="0"/>
      <w:marTop w:val="0"/>
      <w:marBottom w:val="0"/>
      <w:divBdr>
        <w:top w:val="none" w:sz="0" w:space="0" w:color="auto"/>
        <w:left w:val="none" w:sz="0" w:space="0" w:color="auto"/>
        <w:bottom w:val="none" w:sz="0" w:space="0" w:color="auto"/>
        <w:right w:val="none" w:sz="0" w:space="0" w:color="auto"/>
      </w:divBdr>
    </w:div>
    <w:div w:id="2140107883">
      <w:bodyDiv w:val="1"/>
      <w:marLeft w:val="0"/>
      <w:marRight w:val="0"/>
      <w:marTop w:val="0"/>
      <w:marBottom w:val="0"/>
      <w:divBdr>
        <w:top w:val="none" w:sz="0" w:space="0" w:color="auto"/>
        <w:left w:val="none" w:sz="0" w:space="0" w:color="auto"/>
        <w:bottom w:val="none" w:sz="0" w:space="0" w:color="auto"/>
        <w:right w:val="none" w:sz="0" w:space="0" w:color="auto"/>
      </w:divBdr>
      <w:divsChild>
        <w:div w:id="940381064">
          <w:marLeft w:val="0"/>
          <w:marRight w:val="0"/>
          <w:marTop w:val="0"/>
          <w:marBottom w:val="0"/>
          <w:divBdr>
            <w:top w:val="none" w:sz="0" w:space="0" w:color="auto"/>
            <w:left w:val="none" w:sz="0" w:space="0" w:color="auto"/>
            <w:bottom w:val="none" w:sz="0" w:space="0" w:color="auto"/>
            <w:right w:val="none" w:sz="0" w:space="0" w:color="auto"/>
          </w:divBdr>
          <w:divsChild>
            <w:div w:id="1972897747">
              <w:marLeft w:val="0"/>
              <w:marRight w:val="0"/>
              <w:marTop w:val="0"/>
              <w:marBottom w:val="0"/>
              <w:divBdr>
                <w:top w:val="none" w:sz="0" w:space="0" w:color="auto"/>
                <w:left w:val="none" w:sz="0" w:space="0" w:color="auto"/>
                <w:bottom w:val="none" w:sz="0" w:space="0" w:color="auto"/>
                <w:right w:val="none" w:sz="0" w:space="0" w:color="auto"/>
              </w:divBdr>
            </w:div>
          </w:divsChild>
        </w:div>
        <w:div w:id="53235791">
          <w:marLeft w:val="0"/>
          <w:marRight w:val="0"/>
          <w:marTop w:val="0"/>
          <w:marBottom w:val="0"/>
          <w:divBdr>
            <w:top w:val="none" w:sz="0" w:space="0" w:color="auto"/>
            <w:left w:val="none" w:sz="0" w:space="0" w:color="auto"/>
            <w:bottom w:val="none" w:sz="0" w:space="0" w:color="auto"/>
            <w:right w:val="none" w:sz="0" w:space="0" w:color="auto"/>
          </w:divBdr>
          <w:divsChild>
            <w:div w:id="17027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9304">
      <w:bodyDiv w:val="1"/>
      <w:marLeft w:val="0"/>
      <w:marRight w:val="0"/>
      <w:marTop w:val="0"/>
      <w:marBottom w:val="0"/>
      <w:divBdr>
        <w:top w:val="none" w:sz="0" w:space="0" w:color="auto"/>
        <w:left w:val="none" w:sz="0" w:space="0" w:color="auto"/>
        <w:bottom w:val="none" w:sz="0" w:space="0" w:color="auto"/>
        <w:right w:val="none" w:sz="0" w:space="0" w:color="auto"/>
      </w:divBdr>
      <w:divsChild>
        <w:div w:id="196551079">
          <w:marLeft w:val="0"/>
          <w:marRight w:val="0"/>
          <w:marTop w:val="0"/>
          <w:marBottom w:val="0"/>
          <w:divBdr>
            <w:top w:val="none" w:sz="0" w:space="0" w:color="auto"/>
            <w:left w:val="none" w:sz="0" w:space="0" w:color="auto"/>
            <w:bottom w:val="none" w:sz="0" w:space="0" w:color="auto"/>
            <w:right w:val="none" w:sz="0" w:space="0" w:color="auto"/>
          </w:divBdr>
          <w:divsChild>
            <w:div w:id="1462189281">
              <w:marLeft w:val="0"/>
              <w:marRight w:val="0"/>
              <w:marTop w:val="0"/>
              <w:marBottom w:val="0"/>
              <w:divBdr>
                <w:top w:val="none" w:sz="0" w:space="0" w:color="auto"/>
                <w:left w:val="none" w:sz="0" w:space="0" w:color="auto"/>
                <w:bottom w:val="none" w:sz="0" w:space="0" w:color="auto"/>
                <w:right w:val="none" w:sz="0" w:space="0" w:color="auto"/>
              </w:divBdr>
            </w:div>
          </w:divsChild>
        </w:div>
        <w:div w:id="1420709176">
          <w:marLeft w:val="0"/>
          <w:marRight w:val="0"/>
          <w:marTop w:val="0"/>
          <w:marBottom w:val="0"/>
          <w:divBdr>
            <w:top w:val="none" w:sz="0" w:space="0" w:color="auto"/>
            <w:left w:val="none" w:sz="0" w:space="0" w:color="auto"/>
            <w:bottom w:val="none" w:sz="0" w:space="0" w:color="auto"/>
            <w:right w:val="none" w:sz="0" w:space="0" w:color="auto"/>
          </w:divBdr>
          <w:divsChild>
            <w:div w:id="667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4804">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15716">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3845230">
      <w:bodyDiv w:val="1"/>
      <w:marLeft w:val="0"/>
      <w:marRight w:val="0"/>
      <w:marTop w:val="0"/>
      <w:marBottom w:val="0"/>
      <w:divBdr>
        <w:top w:val="none" w:sz="0" w:space="0" w:color="auto"/>
        <w:left w:val="none" w:sz="0" w:space="0" w:color="auto"/>
        <w:bottom w:val="none" w:sz="0" w:space="0" w:color="auto"/>
        <w:right w:val="none" w:sz="0" w:space="0" w:color="auto"/>
      </w:divBdr>
      <w:divsChild>
        <w:div w:id="1062875877">
          <w:marLeft w:val="0"/>
          <w:marRight w:val="0"/>
          <w:marTop w:val="150"/>
          <w:marBottom w:val="0"/>
          <w:divBdr>
            <w:top w:val="none" w:sz="0" w:space="0" w:color="auto"/>
            <w:left w:val="none" w:sz="0" w:space="0" w:color="auto"/>
            <w:bottom w:val="none" w:sz="0" w:space="0" w:color="auto"/>
            <w:right w:val="none" w:sz="0" w:space="0" w:color="auto"/>
          </w:divBdr>
        </w:div>
      </w:divsChild>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42817">
      <w:bodyDiv w:val="1"/>
      <w:marLeft w:val="0"/>
      <w:marRight w:val="0"/>
      <w:marTop w:val="0"/>
      <w:marBottom w:val="0"/>
      <w:divBdr>
        <w:top w:val="none" w:sz="0" w:space="0" w:color="auto"/>
        <w:left w:val="none" w:sz="0" w:space="0" w:color="auto"/>
        <w:bottom w:val="none" w:sz="0" w:space="0" w:color="auto"/>
        <w:right w:val="none" w:sz="0" w:space="0" w:color="auto"/>
      </w:divBdr>
      <w:divsChild>
        <w:div w:id="47191661">
          <w:marLeft w:val="0"/>
          <w:marRight w:val="0"/>
          <w:marTop w:val="0"/>
          <w:marBottom w:val="0"/>
          <w:divBdr>
            <w:top w:val="none" w:sz="0" w:space="0" w:color="auto"/>
            <w:left w:val="none" w:sz="0" w:space="0" w:color="auto"/>
            <w:bottom w:val="none" w:sz="0" w:space="0" w:color="auto"/>
            <w:right w:val="none" w:sz="0" w:space="0" w:color="auto"/>
          </w:divBdr>
          <w:divsChild>
            <w:div w:id="657270320">
              <w:marLeft w:val="0"/>
              <w:marRight w:val="0"/>
              <w:marTop w:val="0"/>
              <w:marBottom w:val="0"/>
              <w:divBdr>
                <w:top w:val="none" w:sz="0" w:space="0" w:color="auto"/>
                <w:left w:val="none" w:sz="0" w:space="0" w:color="auto"/>
                <w:bottom w:val="none" w:sz="0" w:space="0" w:color="auto"/>
                <w:right w:val="none" w:sz="0" w:space="0" w:color="auto"/>
              </w:divBdr>
              <w:divsChild>
                <w:div w:id="11694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0377">
          <w:marLeft w:val="0"/>
          <w:marRight w:val="0"/>
          <w:marTop w:val="0"/>
          <w:marBottom w:val="0"/>
          <w:divBdr>
            <w:top w:val="none" w:sz="0" w:space="0" w:color="auto"/>
            <w:left w:val="none" w:sz="0" w:space="0" w:color="auto"/>
            <w:bottom w:val="none" w:sz="0" w:space="0" w:color="auto"/>
            <w:right w:val="none" w:sz="0" w:space="0" w:color="auto"/>
          </w:divBdr>
          <w:divsChild>
            <w:div w:id="1106121343">
              <w:marLeft w:val="0"/>
              <w:marRight w:val="0"/>
              <w:marTop w:val="0"/>
              <w:marBottom w:val="0"/>
              <w:divBdr>
                <w:top w:val="none" w:sz="0" w:space="0" w:color="auto"/>
                <w:left w:val="none" w:sz="0" w:space="0" w:color="auto"/>
                <w:bottom w:val="none" w:sz="0" w:space="0" w:color="auto"/>
                <w:right w:val="none" w:sz="0" w:space="0" w:color="auto"/>
              </w:divBdr>
              <w:divsChild>
                <w:div w:id="655884316">
                  <w:marLeft w:val="0"/>
                  <w:marRight w:val="0"/>
                  <w:marTop w:val="0"/>
                  <w:marBottom w:val="0"/>
                  <w:divBdr>
                    <w:top w:val="none" w:sz="0" w:space="0" w:color="auto"/>
                    <w:left w:val="none" w:sz="0" w:space="0" w:color="auto"/>
                    <w:bottom w:val="none" w:sz="0" w:space="0" w:color="auto"/>
                    <w:right w:val="none" w:sz="0" w:space="0" w:color="auto"/>
                  </w:divBdr>
                  <w:divsChild>
                    <w:div w:id="12572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454">
          <w:marLeft w:val="0"/>
          <w:marRight w:val="0"/>
          <w:marTop w:val="0"/>
          <w:marBottom w:val="0"/>
          <w:divBdr>
            <w:top w:val="none" w:sz="0" w:space="0" w:color="auto"/>
            <w:left w:val="none" w:sz="0" w:space="0" w:color="auto"/>
            <w:bottom w:val="none" w:sz="0" w:space="0" w:color="auto"/>
            <w:right w:val="none" w:sz="0" w:space="0" w:color="auto"/>
          </w:divBdr>
          <w:divsChild>
            <w:div w:id="863790993">
              <w:marLeft w:val="0"/>
              <w:marRight w:val="0"/>
              <w:marTop w:val="0"/>
              <w:marBottom w:val="0"/>
              <w:divBdr>
                <w:top w:val="none" w:sz="0" w:space="0" w:color="auto"/>
                <w:left w:val="none" w:sz="0" w:space="0" w:color="auto"/>
                <w:bottom w:val="none" w:sz="0" w:space="0" w:color="auto"/>
                <w:right w:val="none" w:sz="0" w:space="0" w:color="auto"/>
              </w:divBdr>
              <w:divsChild>
                <w:div w:id="784809266">
                  <w:marLeft w:val="0"/>
                  <w:marRight w:val="0"/>
                  <w:marTop w:val="0"/>
                  <w:marBottom w:val="0"/>
                  <w:divBdr>
                    <w:top w:val="none" w:sz="0" w:space="0" w:color="auto"/>
                    <w:left w:val="none" w:sz="0" w:space="0" w:color="auto"/>
                    <w:bottom w:val="none" w:sz="0" w:space="0" w:color="auto"/>
                    <w:right w:val="none" w:sz="0" w:space="0" w:color="auto"/>
                  </w:divBdr>
                  <w:divsChild>
                    <w:div w:id="13827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 w:id="2147120351">
      <w:bodyDiv w:val="1"/>
      <w:marLeft w:val="0"/>
      <w:marRight w:val="0"/>
      <w:marTop w:val="0"/>
      <w:marBottom w:val="0"/>
      <w:divBdr>
        <w:top w:val="none" w:sz="0" w:space="0" w:color="auto"/>
        <w:left w:val="none" w:sz="0" w:space="0" w:color="auto"/>
        <w:bottom w:val="none" w:sz="0" w:space="0" w:color="auto"/>
        <w:right w:val="none" w:sz="0" w:space="0" w:color="auto"/>
      </w:divBdr>
      <w:divsChild>
        <w:div w:id="765275068">
          <w:marLeft w:val="0"/>
          <w:marRight w:val="0"/>
          <w:marTop w:val="0"/>
          <w:marBottom w:val="0"/>
          <w:divBdr>
            <w:top w:val="none" w:sz="0" w:space="0" w:color="auto"/>
            <w:left w:val="none" w:sz="0" w:space="0" w:color="auto"/>
            <w:bottom w:val="none" w:sz="0" w:space="0" w:color="auto"/>
            <w:right w:val="none" w:sz="0" w:space="0" w:color="auto"/>
          </w:divBdr>
          <w:divsChild>
            <w:div w:id="135226046">
              <w:marLeft w:val="0"/>
              <w:marRight w:val="0"/>
              <w:marTop w:val="0"/>
              <w:marBottom w:val="0"/>
              <w:divBdr>
                <w:top w:val="none" w:sz="0" w:space="0" w:color="auto"/>
                <w:left w:val="none" w:sz="0" w:space="0" w:color="auto"/>
                <w:bottom w:val="none" w:sz="0" w:space="0" w:color="auto"/>
                <w:right w:val="none" w:sz="0" w:space="0" w:color="auto"/>
              </w:divBdr>
            </w:div>
          </w:divsChild>
        </w:div>
        <w:div w:id="44258520">
          <w:marLeft w:val="0"/>
          <w:marRight w:val="0"/>
          <w:marTop w:val="0"/>
          <w:marBottom w:val="0"/>
          <w:divBdr>
            <w:top w:val="none" w:sz="0" w:space="0" w:color="auto"/>
            <w:left w:val="none" w:sz="0" w:space="0" w:color="auto"/>
            <w:bottom w:val="none" w:sz="0" w:space="0" w:color="auto"/>
            <w:right w:val="none" w:sz="0" w:space="0" w:color="auto"/>
          </w:divBdr>
          <w:divsChild>
            <w:div w:id="15346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IWOuoaAtXGE" TargetMode="External"/><Relationship Id="rId299" Type="http://schemas.openxmlformats.org/officeDocument/2006/relationships/hyperlink" Target="https://www.youtube.com/watch?v=J-vWKSzqBOk" TargetMode="External"/><Relationship Id="rId303" Type="http://schemas.openxmlformats.org/officeDocument/2006/relationships/hyperlink" Target="https://vimeo.com/116982396" TargetMode="External"/><Relationship Id="rId21" Type="http://schemas.openxmlformats.org/officeDocument/2006/relationships/image" Target="media/image6.jpeg"/><Relationship Id="rId42" Type="http://schemas.openxmlformats.org/officeDocument/2006/relationships/hyperlink" Target="https://www.uua.org/re/tapestry/adults/ethics/workshop3/191788.shtml" TargetMode="External"/><Relationship Id="rId63" Type="http://schemas.openxmlformats.org/officeDocument/2006/relationships/hyperlink" Target="https://www.youtube.com/watch?v=HGKcTEIxSrU" TargetMode="External"/><Relationship Id="rId84" Type="http://schemas.openxmlformats.org/officeDocument/2006/relationships/image" Target="media/image23.jpeg"/><Relationship Id="rId138" Type="http://schemas.openxmlformats.org/officeDocument/2006/relationships/hyperlink" Target="https://www.youtube.com/watch?v=f0PJbx6cUFo" TargetMode="External"/><Relationship Id="rId159" Type="http://schemas.openxmlformats.org/officeDocument/2006/relationships/hyperlink" Target="https://www.youtube.com/watch?v=n7-kzJVcOUw" TargetMode="External"/><Relationship Id="rId170" Type="http://schemas.openxmlformats.org/officeDocument/2006/relationships/hyperlink" Target="https://www.youtube.com/watch?v=ZnIGNmpaBOQ" TargetMode="External"/><Relationship Id="rId191" Type="http://schemas.openxmlformats.org/officeDocument/2006/relationships/hyperlink" Target="https://www.youtube.com/watch?v=YWG8dqggQEI" TargetMode="External"/><Relationship Id="rId205" Type="http://schemas.openxmlformats.org/officeDocument/2006/relationships/hyperlink" Target="https://www.uua.org/re/tapestry/children/toolbox/session15" TargetMode="External"/><Relationship Id="rId226" Type="http://schemas.openxmlformats.org/officeDocument/2006/relationships/hyperlink" Target="https://www.learningforjustice.org/sites/default/files/general/tt_body_image_L2%203.pdf" TargetMode="External"/><Relationship Id="rId247" Type="http://schemas.openxmlformats.org/officeDocument/2006/relationships/hyperlink" Target="https://www.learningforjustice.org/classroom-resources/lessons/what-are-gender-stereotypes" TargetMode="External"/><Relationship Id="rId107" Type="http://schemas.openxmlformats.org/officeDocument/2006/relationships/hyperlink" Target="https://www.youtube.com/watch?v=6bvYhf0qW4s" TargetMode="External"/><Relationship Id="rId268" Type="http://schemas.openxmlformats.org/officeDocument/2006/relationships/hyperlink" Target="https://www.beliefnet.com/columnists/yourmorningcupofinspiration/2016/07/accepting-others.html" TargetMode="External"/><Relationship Id="rId289" Type="http://schemas.openxmlformats.org/officeDocument/2006/relationships/hyperlink" Target="https://www.youtube.com/watch?v=ON45TeyyCnQ" TargetMode="External"/><Relationship Id="rId11" Type="http://schemas.openxmlformats.org/officeDocument/2006/relationships/hyperlink" Target="https://www.whatiscodependency.com/difference-between-selfesteem-selfacceptance-self-love-self-compassion/" TargetMode="External"/><Relationship Id="rId32" Type="http://schemas.openxmlformats.org/officeDocument/2006/relationships/hyperlink" Target="https://www.uua.org/re/tapestry/children/lovesurrounds/session7/flower-ceremony" TargetMode="External"/><Relationship Id="rId53" Type="http://schemas.openxmlformats.org/officeDocument/2006/relationships/hyperlink" Target="https://www.youtube.com/watch?v=zRpaz-hdggo" TargetMode="External"/><Relationship Id="rId74" Type="http://schemas.openxmlformats.org/officeDocument/2006/relationships/image" Target="media/image18.jpeg"/><Relationship Id="rId128" Type="http://schemas.openxmlformats.org/officeDocument/2006/relationships/image" Target="media/image44.jpeg"/><Relationship Id="rId149" Type="http://schemas.openxmlformats.org/officeDocument/2006/relationships/image" Target="media/image53.jpeg"/><Relationship Id="rId314"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www.youtube.com/watch?v=bGCuOEoEXSc" TargetMode="External"/><Relationship Id="rId160" Type="http://schemas.openxmlformats.org/officeDocument/2006/relationships/image" Target="media/image57.jpeg"/><Relationship Id="rId181" Type="http://schemas.openxmlformats.org/officeDocument/2006/relationships/image" Target="media/image64.jpeg"/><Relationship Id="rId216" Type="http://schemas.openxmlformats.org/officeDocument/2006/relationships/hyperlink" Target="https://www.youtube.com/watch?v=mt7grN0mbDI" TargetMode="External"/><Relationship Id="rId237" Type="http://schemas.openxmlformats.org/officeDocument/2006/relationships/hyperlink" Target="https://www.learningforjustice.org/classroom-resources/lessons/what-can-we-learn-from-a-box-of-crayons" TargetMode="External"/><Relationship Id="rId258" Type="http://schemas.openxmlformats.org/officeDocument/2006/relationships/hyperlink" Target="https://www.youtube.com/watch?v=c_vbCzWnpEk" TargetMode="External"/><Relationship Id="rId279" Type="http://schemas.openxmlformats.org/officeDocument/2006/relationships/hyperlink" Target="https://www.uua.org/re/tapestry/youth/chorus/workshop1" TargetMode="External"/><Relationship Id="rId22" Type="http://schemas.openxmlformats.org/officeDocument/2006/relationships/image" Target="media/image7.jpeg"/><Relationship Id="rId43" Type="http://schemas.openxmlformats.org/officeDocument/2006/relationships/hyperlink" Target="https://www.uua.org/re/tapestry/adults/practice/workshop3/59207.shtml" TargetMode="External"/><Relationship Id="rId64" Type="http://schemas.openxmlformats.org/officeDocument/2006/relationships/image" Target="media/image13.jpeg"/><Relationship Id="rId118" Type="http://schemas.openxmlformats.org/officeDocument/2006/relationships/image" Target="media/image40.jpeg"/><Relationship Id="rId139" Type="http://schemas.openxmlformats.org/officeDocument/2006/relationships/image" Target="media/image49.jpeg"/><Relationship Id="rId290" Type="http://schemas.openxmlformats.org/officeDocument/2006/relationships/hyperlink" Target="https://www.youtube.com/watch?v=Mq86e4Fhja0&amp;t=25s" TargetMode="External"/><Relationship Id="rId304" Type="http://schemas.openxmlformats.org/officeDocument/2006/relationships/hyperlink" Target="https://vimeo.com/32413470" TargetMode="External"/><Relationship Id="rId85" Type="http://schemas.openxmlformats.org/officeDocument/2006/relationships/hyperlink" Target="https://www.youtube.com/watch?v=mt7grN0mbDI&amp;t=9s" TargetMode="External"/><Relationship Id="rId150" Type="http://schemas.openxmlformats.org/officeDocument/2006/relationships/hyperlink" Target="https://www.youtube.com/watch?v=VMv0bm5T-lY" TargetMode="External"/><Relationship Id="rId171" Type="http://schemas.openxmlformats.org/officeDocument/2006/relationships/hyperlink" Target="https://www.youtube.com/watch?v=9kRivAFH2R8" TargetMode="External"/><Relationship Id="rId192" Type="http://schemas.openxmlformats.org/officeDocument/2006/relationships/hyperlink" Target="https://www.uua.org/re/tapestry/children/chalicechildren/session9" TargetMode="External"/><Relationship Id="rId206" Type="http://schemas.openxmlformats.org/officeDocument/2006/relationships/hyperlink" Target="https://www.uua.org/re/tapestry/children/windows/session3" TargetMode="External"/><Relationship Id="rId227" Type="http://schemas.openxmlformats.org/officeDocument/2006/relationships/hyperlink" Target="https://www.learningforjustice.org/classroom-resources/lessons/our-bodies-and-the-media" TargetMode="External"/><Relationship Id="rId248" Type="http://schemas.openxmlformats.org/officeDocument/2006/relationships/hyperlink" Target="https://www.youtube.com/watch?v=76P3HU8WQh0" TargetMode="External"/><Relationship Id="rId269" Type="http://schemas.openxmlformats.org/officeDocument/2006/relationships/hyperlink" Target="https://www.spiritualityandpractice.com/quotes/quotations/view/27222/spiritual-quotation" TargetMode="External"/><Relationship Id="rId12" Type="http://schemas.openxmlformats.org/officeDocument/2006/relationships/hyperlink" Target="https://psychcentral.com/pro/child-therapist/2019/09/brief-summary-of-the-6-core-processes-of-acceptance-and-commitment-therapy-act" TargetMode="External"/><Relationship Id="rId33" Type="http://schemas.openxmlformats.org/officeDocument/2006/relationships/hyperlink" Target="https://www.uua.org/re/tapestry/children/journeys/session13/here-they-come" TargetMode="External"/><Relationship Id="rId108" Type="http://schemas.openxmlformats.org/officeDocument/2006/relationships/image" Target="media/image35.jpeg"/><Relationship Id="rId129" Type="http://schemas.openxmlformats.org/officeDocument/2006/relationships/hyperlink" Target="https://www.youtube.com/watch?v=hzMhmk2sWzU" TargetMode="External"/><Relationship Id="rId280" Type="http://schemas.openxmlformats.org/officeDocument/2006/relationships/hyperlink" Target="https://www.uua.org/re/tapestry/youth/chorus/workshop2" TargetMode="External"/><Relationship Id="rId54" Type="http://schemas.openxmlformats.org/officeDocument/2006/relationships/image" Target="media/image9.jpeg"/><Relationship Id="rId75" Type="http://schemas.openxmlformats.org/officeDocument/2006/relationships/hyperlink" Target="https://www.youtube.com/watch?v=2l3PUnnD7q8" TargetMode="External"/><Relationship Id="rId96" Type="http://schemas.openxmlformats.org/officeDocument/2006/relationships/image" Target="media/image29.jpeg"/><Relationship Id="rId140" Type="http://schemas.openxmlformats.org/officeDocument/2006/relationships/hyperlink" Target="https://www.youtube.com/watch?v=3cXWrUJlOK8" TargetMode="External"/><Relationship Id="rId161" Type="http://schemas.openxmlformats.org/officeDocument/2006/relationships/hyperlink" Target="https://www.youtube.com/watch?v=0svjTS2Wrcc" TargetMode="External"/><Relationship Id="rId182" Type="http://schemas.openxmlformats.org/officeDocument/2006/relationships/hyperlink" Target="https://www.youtube.com/watch?v=pS4p-7JVs00" TargetMode="External"/><Relationship Id="rId217" Type="http://schemas.openxmlformats.org/officeDocument/2006/relationships/hyperlink" Target="https://www.youtube.com/watch?v=ko-8UJTe61E" TargetMode="External"/><Relationship Id="rId6" Type="http://schemas.openxmlformats.org/officeDocument/2006/relationships/footnotes" Target="footnotes.xml"/><Relationship Id="rId238" Type="http://schemas.openxmlformats.org/officeDocument/2006/relationships/hyperlink" Target="https://www.learningforjustice.org/classroom-resources/lessons/my-family-rocks" TargetMode="External"/><Relationship Id="rId259" Type="http://schemas.openxmlformats.org/officeDocument/2006/relationships/hyperlink" Target="https://www.youtube.com/watch?v=i98FAsHydlE" TargetMode="External"/><Relationship Id="rId23" Type="http://schemas.openxmlformats.org/officeDocument/2006/relationships/hyperlink" Target="https://www.uua.org/worship/words/story/who-was-samaritan" TargetMode="External"/><Relationship Id="rId119" Type="http://schemas.openxmlformats.org/officeDocument/2006/relationships/hyperlink" Target="https://www.youtube.com/watch?v=gqaIE1Skn6Y" TargetMode="External"/><Relationship Id="rId270" Type="http://schemas.openxmlformats.org/officeDocument/2006/relationships/hyperlink" Target="https://www.uua.org/worship/words/affirmation/i-want-be-people" TargetMode="External"/><Relationship Id="rId291" Type="http://schemas.openxmlformats.org/officeDocument/2006/relationships/hyperlink" Target="https://www.youtube.com/watch?v=CUjIY_XxF1g&amp;t=3s" TargetMode="External"/><Relationship Id="rId305" Type="http://schemas.openxmlformats.org/officeDocument/2006/relationships/hyperlink" Target="https://vimeo.com/23353213" TargetMode="External"/><Relationship Id="rId44" Type="http://schemas.openxmlformats.org/officeDocument/2006/relationships/hyperlink" Target="https://www.uua.org/re/tapestry/adults/ethics/workshop6/191916.shtml" TargetMode="External"/><Relationship Id="rId65" Type="http://schemas.openxmlformats.org/officeDocument/2006/relationships/hyperlink" Target="https://www.youtube.com/watch?v=pTLJqxGhNdU" TargetMode="External"/><Relationship Id="rId86" Type="http://schemas.openxmlformats.org/officeDocument/2006/relationships/image" Target="media/image24.jpeg"/><Relationship Id="rId130" Type="http://schemas.openxmlformats.org/officeDocument/2006/relationships/hyperlink" Target="https://www.youtube.com/watch?v=PdLPe7XjdKc" TargetMode="External"/><Relationship Id="rId151" Type="http://schemas.openxmlformats.org/officeDocument/2006/relationships/image" Target="media/image54.jpeg"/><Relationship Id="rId172" Type="http://schemas.openxmlformats.org/officeDocument/2006/relationships/image" Target="media/image61.jpeg"/><Relationship Id="rId193" Type="http://schemas.openxmlformats.org/officeDocument/2006/relationships/hyperlink" Target="https://www.uua.org/re/tapestry/children/chalicechildren/session25" TargetMode="External"/><Relationship Id="rId207" Type="http://schemas.openxmlformats.org/officeDocument/2006/relationships/hyperlink" Target="https://www.uua.org/re/tapestry/children/windows/session7" TargetMode="External"/><Relationship Id="rId228" Type="http://schemas.openxmlformats.org/officeDocument/2006/relationships/hyperlink" Target="https://www.learningforjustice.org/classroom-resources/lessons/different-images-of-beauty" TargetMode="External"/><Relationship Id="rId249" Type="http://schemas.openxmlformats.org/officeDocument/2006/relationships/hyperlink" Target="https://www.youtube.com/watch?v=ljInlgQZVM4" TargetMode="External"/><Relationship Id="rId13" Type="http://schemas.openxmlformats.org/officeDocument/2006/relationships/hyperlink" Target="https://impactparents.com/blog/complex-kids/managing-emotions-with-mindfulness-the-r-a-i-n-practice/" TargetMode="External"/><Relationship Id="rId109" Type="http://schemas.openxmlformats.org/officeDocument/2006/relationships/hyperlink" Target="https://www.youtube.com/watch?v=vujbTOuzg2Q" TargetMode="External"/><Relationship Id="rId260" Type="http://schemas.openxmlformats.org/officeDocument/2006/relationships/hyperlink" Target="https://www.poetryfoundation.org/poems/149909/a-word-on-statistics" TargetMode="External"/><Relationship Id="rId281" Type="http://schemas.openxmlformats.org/officeDocument/2006/relationships/hyperlink" Target="https://www.uua.org/re/tapestry/youth/poetry/workshop10" TargetMode="External"/><Relationship Id="rId34" Type="http://schemas.openxmlformats.org/officeDocument/2006/relationships/hyperlink" Target="https://www.uua.org/re/tapestry/children/journeys/session3/132246.shtml" TargetMode="External"/><Relationship Id="rId55" Type="http://schemas.openxmlformats.org/officeDocument/2006/relationships/hyperlink" Target="https://www.youtube.com/watch?v=IlukMIxoOXk" TargetMode="External"/><Relationship Id="rId76" Type="http://schemas.openxmlformats.org/officeDocument/2006/relationships/image" Target="media/image19.jpeg"/><Relationship Id="rId97" Type="http://schemas.openxmlformats.org/officeDocument/2006/relationships/hyperlink" Target="https://www.youtube.com/watch?v=77ZQHrmoQ_4" TargetMode="External"/><Relationship Id="rId120" Type="http://schemas.openxmlformats.org/officeDocument/2006/relationships/image" Target="media/image41.jpeg"/><Relationship Id="rId141" Type="http://schemas.openxmlformats.org/officeDocument/2006/relationships/hyperlink" Target="http://www.witsprogram.ca/pdfs/schools/books/spaghetti-in-a-hot-dog-bun/spaghetti-in-a-hot-dog-bun.pdf" TargetMode="External"/><Relationship Id="rId7" Type="http://schemas.openxmlformats.org/officeDocument/2006/relationships/endnotes" Target="endnotes.xml"/><Relationship Id="rId162" Type="http://schemas.openxmlformats.org/officeDocument/2006/relationships/hyperlink" Target="https://www.youtube.com/watch?v=BHUDh82sZYs" TargetMode="External"/><Relationship Id="rId183" Type="http://schemas.openxmlformats.org/officeDocument/2006/relationships/image" Target="media/image65.jpeg"/><Relationship Id="rId218" Type="http://schemas.openxmlformats.org/officeDocument/2006/relationships/hyperlink" Target="https://www.learningforjustice.org/classroom-resources/lessons/what-is-ableism" TargetMode="External"/><Relationship Id="rId239" Type="http://schemas.openxmlformats.org/officeDocument/2006/relationships/hyperlink" Target="https://www.learningforjustice.org/classroom-resources/lessons/my-family-rocks" TargetMode="External"/><Relationship Id="rId250" Type="http://schemas.openxmlformats.org/officeDocument/2006/relationships/hyperlink" Target="https://www.youtube.com/watch?v=nNiurr4JQY4" TargetMode="External"/><Relationship Id="rId271" Type="http://schemas.openxmlformats.org/officeDocument/2006/relationships/hyperlink" Target="https://www.uua.org/worship/words/meditation/its-hard-work" TargetMode="External"/><Relationship Id="rId292" Type="http://schemas.openxmlformats.org/officeDocument/2006/relationships/hyperlink" Target="https://www.youtube.com/watch?v=YVVTZgwYwVo&amp;t=6s" TargetMode="External"/><Relationship Id="rId306" Type="http://schemas.openxmlformats.org/officeDocument/2006/relationships/hyperlink" Target="https://vimeo.com/35836721" TargetMode="External"/><Relationship Id="rId24" Type="http://schemas.openxmlformats.org/officeDocument/2006/relationships/hyperlink" Target="https://www.uua.org/re/tapestry/children/welcome/session6/118305.shtml" TargetMode="External"/><Relationship Id="rId45" Type="http://schemas.openxmlformats.org/officeDocument/2006/relationships/hyperlink" Target="https://www.uua.org/re/tapestry/adults/ethics/workshop10/192077.shtml" TargetMode="External"/><Relationship Id="rId66" Type="http://schemas.openxmlformats.org/officeDocument/2006/relationships/image" Target="media/image14.jpeg"/><Relationship Id="rId87" Type="http://schemas.openxmlformats.org/officeDocument/2006/relationships/hyperlink" Target="https://www.youtube.com/watch?v=QywOvPQy9rc" TargetMode="External"/><Relationship Id="rId110" Type="http://schemas.openxmlformats.org/officeDocument/2006/relationships/image" Target="media/image36.jpeg"/><Relationship Id="rId131" Type="http://schemas.openxmlformats.org/officeDocument/2006/relationships/image" Target="media/image45.jpeg"/><Relationship Id="rId61" Type="http://schemas.openxmlformats.org/officeDocument/2006/relationships/hyperlink" Target="https://www.youtube.com/watch?v=qCgWgfp_5tQ" TargetMode="External"/><Relationship Id="rId82" Type="http://schemas.openxmlformats.org/officeDocument/2006/relationships/image" Target="media/image22.jpeg"/><Relationship Id="rId152" Type="http://schemas.openxmlformats.org/officeDocument/2006/relationships/hyperlink" Target="https://www.youtube.com/watch?v=MvEr6FsVoBI" TargetMode="External"/><Relationship Id="rId173" Type="http://schemas.openxmlformats.org/officeDocument/2006/relationships/hyperlink" Target="https://www.youtube.com/watch?v=vrlUCPa01Z8" TargetMode="External"/><Relationship Id="rId194" Type="http://schemas.openxmlformats.org/officeDocument/2006/relationships/hyperlink" Target="https://www.uua.org/re/tapestry/children/welcome/session6" TargetMode="External"/><Relationship Id="rId199" Type="http://schemas.openxmlformats.org/officeDocument/2006/relationships/hyperlink" Target="https://www.uua.org/re/tapestry/children/loveguide/session8" TargetMode="External"/><Relationship Id="rId203" Type="http://schemas.openxmlformats.org/officeDocument/2006/relationships/hyperlink" Target="http://www.uua.org/re/tapestry/children/tales/session8" TargetMode="External"/><Relationship Id="rId208" Type="http://schemas.openxmlformats.org/officeDocument/2006/relationships/hyperlink" Target="https://www.uua.org/re/tapestry/children/loveconnects/session2" TargetMode="External"/><Relationship Id="rId229" Type="http://schemas.openxmlformats.org/officeDocument/2006/relationships/hyperlink" Target="https://www.learningforjustice.org/classroom-resources/lessons/healthy-bodies-healthy-body-image" TargetMode="External"/><Relationship Id="rId19" Type="http://schemas.openxmlformats.org/officeDocument/2006/relationships/image" Target="media/image4.jpg"/><Relationship Id="rId224" Type="http://schemas.openxmlformats.org/officeDocument/2006/relationships/hyperlink" Target="https://www.learningforjustice.org/sites/default/files/general/tt_body_image_L2%20K.pdf" TargetMode="External"/><Relationship Id="rId240" Type="http://schemas.openxmlformats.org/officeDocument/2006/relationships/hyperlink" Target="https://www.learningforjustice.org/classroom-resources/lessons/my-family-journey" TargetMode="External"/><Relationship Id="rId245" Type="http://schemas.openxmlformats.org/officeDocument/2006/relationships/hyperlink" Target="https://www.learningforjustice.org/sites/default/files/role%20plays%20k-2.pdf" TargetMode="External"/><Relationship Id="rId261" Type="http://schemas.openxmlformats.org/officeDocument/2006/relationships/hyperlink" Target="https://www.judyringer.com/resources/articles/we-have-to-talk-a-stepbystep-checklist-for-difficult-conversations.php" TargetMode="External"/><Relationship Id="rId266" Type="http://schemas.openxmlformats.org/officeDocument/2006/relationships/hyperlink" Target="https://www.beliefnet.com/wellness/health/2005/05/just-say-yes-to-the-moment.aspx" TargetMode="External"/><Relationship Id="rId287" Type="http://schemas.openxmlformats.org/officeDocument/2006/relationships/hyperlink" Target="https://www.youtube.com/watch?v=_ivt_N2Zcts" TargetMode="External"/><Relationship Id="rId14" Type="http://schemas.openxmlformats.org/officeDocument/2006/relationships/hyperlink" Target="https://www.learningforjustice.org/classroom-resources/lessons/my-family-rocks" TargetMode="External"/><Relationship Id="rId30" Type="http://schemas.openxmlformats.org/officeDocument/2006/relationships/hyperlink" Target="https://www.uua.org/re/tapestry/children/journeys/session2/muddy-children" TargetMode="External"/><Relationship Id="rId35" Type="http://schemas.openxmlformats.org/officeDocument/2006/relationships/hyperlink" Target="https://www.uua.org/re/tapestry/children/loveguide/session8/the-strong-man" TargetMode="External"/><Relationship Id="rId56" Type="http://schemas.openxmlformats.org/officeDocument/2006/relationships/image" Target="media/image10.jpeg"/><Relationship Id="rId77" Type="http://schemas.openxmlformats.org/officeDocument/2006/relationships/hyperlink" Target="https://www.youtube.com/watch?v=eXwQQqHwajs" TargetMode="External"/><Relationship Id="rId100" Type="http://schemas.openxmlformats.org/officeDocument/2006/relationships/image" Target="media/image31.jpeg"/><Relationship Id="rId105" Type="http://schemas.openxmlformats.org/officeDocument/2006/relationships/hyperlink" Target="https://www.youtube.com/watch?v=ytZ2fhuj6kA" TargetMode="External"/><Relationship Id="rId126" Type="http://schemas.openxmlformats.org/officeDocument/2006/relationships/hyperlink" Target="https://www.brainpickings.org/2018/01/09/blob-the-ugliest-animal-in-the-world/" TargetMode="External"/><Relationship Id="rId147" Type="http://schemas.openxmlformats.org/officeDocument/2006/relationships/hyperlink" Target="https://www.youtube.com/watch?v=ZnIGNmpaBOQ" TargetMode="External"/><Relationship Id="rId168" Type="http://schemas.openxmlformats.org/officeDocument/2006/relationships/hyperlink" Target="https://www.teachstarter.com/us/blog/teaching-empathy-kindness-and-compassion-for-kids-2/" TargetMode="External"/><Relationship Id="rId282" Type="http://schemas.openxmlformats.org/officeDocument/2006/relationships/hyperlink" Target="https://www.uua.org/re/tapestry/adults/btwwdaya/workshop1" TargetMode="External"/><Relationship Id="rId312"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uua.org/re/tapestry/adults/life/workshop2/159144.shtml" TargetMode="External"/><Relationship Id="rId72" Type="http://schemas.openxmlformats.org/officeDocument/2006/relationships/image" Target="media/image17.jpeg"/><Relationship Id="rId93" Type="http://schemas.openxmlformats.org/officeDocument/2006/relationships/hyperlink" Target="https://www.youtube.com/watch?v=rs5hloQDwTg" TargetMode="External"/><Relationship Id="rId98" Type="http://schemas.openxmlformats.org/officeDocument/2006/relationships/image" Target="media/image30.jpeg"/><Relationship Id="rId121" Type="http://schemas.openxmlformats.org/officeDocument/2006/relationships/hyperlink" Target="https://www.youtube.com/watch?v=n9swWI5SPKQ&amp;t=43s" TargetMode="External"/><Relationship Id="rId142" Type="http://schemas.openxmlformats.org/officeDocument/2006/relationships/image" Target="media/image50.jpeg"/><Relationship Id="rId163" Type="http://schemas.openxmlformats.org/officeDocument/2006/relationships/hyperlink" Target="https://www.youtube.com/watch?v=f5Efz7pCz2U" TargetMode="External"/><Relationship Id="rId184" Type="http://schemas.openxmlformats.org/officeDocument/2006/relationships/hyperlink" Target="https://www.youtube.com/watch?v=2aJ9E4cr4xo" TargetMode="External"/><Relationship Id="rId189" Type="http://schemas.openxmlformats.org/officeDocument/2006/relationships/hyperlink" Target="https://www.youtube.com/watch?v=hSONmpnvLdA" TargetMode="External"/><Relationship Id="rId219" Type="http://schemas.openxmlformats.org/officeDocument/2006/relationships/hyperlink" Target="https://www.learningforjustice.org/classroom-resources/lessons/accessibility-icons-in-action" TargetMode="External"/><Relationship Id="rId3" Type="http://schemas.openxmlformats.org/officeDocument/2006/relationships/styles" Target="styles.xml"/><Relationship Id="rId214" Type="http://schemas.openxmlformats.org/officeDocument/2006/relationships/hyperlink" Target="https://www.learningforjustice.org/classroom-resources/lessons/picturing-accessibility-art-activism-and-physical-disabilities" TargetMode="External"/><Relationship Id="rId230" Type="http://schemas.openxmlformats.org/officeDocument/2006/relationships/hyperlink" Target="https://www.youtube.com/watch?v=4uiFb68ssNM" TargetMode="External"/><Relationship Id="rId235" Type="http://schemas.openxmlformats.org/officeDocument/2006/relationships/hyperlink" Target="https://www.youtube.com/watch?v=ri1lNeucMZ0" TargetMode="External"/><Relationship Id="rId251" Type="http://schemas.openxmlformats.org/officeDocument/2006/relationships/hyperlink" Target="https://www.learningforjustice.org/classroom-resources/lessons/friendship-pizza" TargetMode="External"/><Relationship Id="rId256" Type="http://schemas.openxmlformats.org/officeDocument/2006/relationships/hyperlink" Target="https://www.learningforjustice.org/sites/default/files/2021-03/TT-Handouts-POE-Frogs-and-Snakes_0.pdf" TargetMode="External"/><Relationship Id="rId277" Type="http://schemas.openxmlformats.org/officeDocument/2006/relationships/hyperlink" Target="https://www.goodreads.com/quotes/320312-get-off-the-scale-you-are-beautiful-your-beauty-just" TargetMode="External"/><Relationship Id="rId298" Type="http://schemas.openxmlformats.org/officeDocument/2006/relationships/hyperlink" Target="https://www.youtube.com/watch?v=ti2MOe_NaB8" TargetMode="External"/><Relationship Id="rId25" Type="http://schemas.openxmlformats.org/officeDocument/2006/relationships/hyperlink" Target="https://www.uua.org/re/tapestry/children/welcome/session13/rooster" TargetMode="External"/><Relationship Id="rId46" Type="http://schemas.openxmlformats.org/officeDocument/2006/relationships/hyperlink" Target="https://www.uua.org/re/tapestry/adults/practice/workshop10/60893.shtml" TargetMode="External"/><Relationship Id="rId67" Type="http://schemas.openxmlformats.org/officeDocument/2006/relationships/hyperlink" Target="https://www.youtube.com/watch?v=pfErtkJxv58" TargetMode="External"/><Relationship Id="rId116" Type="http://schemas.openxmlformats.org/officeDocument/2006/relationships/image" Target="media/image39.jpeg"/><Relationship Id="rId137" Type="http://schemas.openxmlformats.org/officeDocument/2006/relationships/image" Target="media/image48.jpeg"/><Relationship Id="rId158" Type="http://schemas.openxmlformats.org/officeDocument/2006/relationships/hyperlink" Target="https://www.youtube.com/watch?v=ihJKcxRKDRg" TargetMode="External"/><Relationship Id="rId272" Type="http://schemas.openxmlformats.org/officeDocument/2006/relationships/hyperlink" Target="https://www.uua.org/worship/words/meditation/life-always-unfinished-business" TargetMode="External"/><Relationship Id="rId293" Type="http://schemas.openxmlformats.org/officeDocument/2006/relationships/hyperlink" Target="https://www.youtube.com/watch?v=QUQsqBqxoR4&amp;t=30s" TargetMode="External"/><Relationship Id="rId302" Type="http://schemas.openxmlformats.org/officeDocument/2006/relationships/hyperlink" Target="https://vimeo.com/152450151" TargetMode="External"/><Relationship Id="rId307" Type="http://schemas.openxmlformats.org/officeDocument/2006/relationships/hyperlink" Target="https://vimeo.com/26595901" TargetMode="External"/><Relationship Id="rId20" Type="http://schemas.openxmlformats.org/officeDocument/2006/relationships/image" Target="media/image5.jpg"/><Relationship Id="rId41" Type="http://schemas.openxmlformats.org/officeDocument/2006/relationships/hyperlink" Target="https://www.uua.org/re/tapestry/adults/harvest2nd/stories/rise-body-spirit" TargetMode="External"/><Relationship Id="rId62" Type="http://schemas.openxmlformats.org/officeDocument/2006/relationships/image" Target="media/image12.jpeg"/><Relationship Id="rId83" Type="http://schemas.openxmlformats.org/officeDocument/2006/relationships/hyperlink" Target="https://www.youtube.com/watch?v=SzwUHnQ3FfU" TargetMode="External"/><Relationship Id="rId88" Type="http://schemas.openxmlformats.org/officeDocument/2006/relationships/image" Target="media/image25.jpeg"/><Relationship Id="rId111" Type="http://schemas.openxmlformats.org/officeDocument/2006/relationships/hyperlink" Target="https://www.youtube.com/watch?v=yKyz_-UbN14" TargetMode="External"/><Relationship Id="rId132" Type="http://schemas.openxmlformats.org/officeDocument/2006/relationships/hyperlink" Target="https://www.youtube.com/watch?v=679Sw4IACAk" TargetMode="External"/><Relationship Id="rId153" Type="http://schemas.openxmlformats.org/officeDocument/2006/relationships/image" Target="media/image55.jpeg"/><Relationship Id="rId174" Type="http://schemas.openxmlformats.org/officeDocument/2006/relationships/hyperlink" Target="https://www.youtube.com/watch?v=1TGaDSMAS1E" TargetMode="External"/><Relationship Id="rId179" Type="http://schemas.openxmlformats.org/officeDocument/2006/relationships/image" Target="media/image63.jpeg"/><Relationship Id="rId195" Type="http://schemas.openxmlformats.org/officeDocument/2006/relationships/hyperlink" Target="https://www.uua.org/re/tapestry/children/welcome/session12" TargetMode="External"/><Relationship Id="rId209" Type="http://schemas.openxmlformats.org/officeDocument/2006/relationships/hyperlink" Target="https://www.uua.org/re/tapestry/youth/call/workshop3" TargetMode="External"/><Relationship Id="rId190" Type="http://schemas.openxmlformats.org/officeDocument/2006/relationships/hyperlink" Target="https://www.youtube.com/watch?v=NxzUoJsXrdU" TargetMode="External"/><Relationship Id="rId204" Type="http://schemas.openxmlformats.org/officeDocument/2006/relationships/hyperlink" Target="https://www.uua.org/re/tapestry/children/toolbox/session11" TargetMode="External"/><Relationship Id="rId220" Type="http://schemas.openxmlformats.org/officeDocument/2006/relationships/hyperlink" Target="https://www.learningforjustice.org/classroom-resources/lessons/taking-action-for-accessibility" TargetMode="External"/><Relationship Id="rId225" Type="http://schemas.openxmlformats.org/officeDocument/2006/relationships/hyperlink" Target="https://www.learningforjustice.org/sites/default/files/general/tt_body_image_L2%201.pdf" TargetMode="External"/><Relationship Id="rId241" Type="http://schemas.openxmlformats.org/officeDocument/2006/relationships/hyperlink" Target="https://www.learningforjustice.org/classroom-resources/lessons/every-family-is-the-same-every-family-is-different" TargetMode="External"/><Relationship Id="rId246" Type="http://schemas.openxmlformats.org/officeDocument/2006/relationships/hyperlink" Target="https://www.learningforjustice.org/classroom-resources/lessons/exploring-gender-stereotypes-through-role-plays" TargetMode="External"/><Relationship Id="rId267" Type="http://schemas.openxmlformats.org/officeDocument/2006/relationships/hyperlink" Target="http://www.beliefnet.com/columnists/yourmorningcupofinspiration/2016/07/accepting-others.html" TargetMode="External"/><Relationship Id="rId288" Type="http://schemas.openxmlformats.org/officeDocument/2006/relationships/hyperlink" Target="https://www.youtube.com/watch?v=VcC8YtbFXxA" TargetMode="External"/><Relationship Id="rId15" Type="http://schemas.openxmlformats.org/officeDocument/2006/relationships/hyperlink" Target="http://www.beliefnet.com/columnists/yourmorningcupofinspiration/2016/07/accepting-others.html" TargetMode="External"/><Relationship Id="rId36" Type="http://schemas.openxmlformats.org/officeDocument/2006/relationships/hyperlink" Target="https://www.uua.org/re/tapestry/children/tales/session8/123425.shtml" TargetMode="External"/><Relationship Id="rId57" Type="http://schemas.openxmlformats.org/officeDocument/2006/relationships/hyperlink" Target="https://www.youtube.com/watch?v=OaX_zGZO0Y8" TargetMode="External"/><Relationship Id="rId106" Type="http://schemas.openxmlformats.org/officeDocument/2006/relationships/image" Target="media/image34.jpeg"/><Relationship Id="rId127" Type="http://schemas.openxmlformats.org/officeDocument/2006/relationships/hyperlink" Target="https://www.youtube.com/watch?v=A7LU5Wxc_0Y" TargetMode="External"/><Relationship Id="rId262" Type="http://schemas.openxmlformats.org/officeDocument/2006/relationships/hyperlink" Target="https://greatergood.berkeley.edu/article/item/the_mindfulness_skill_that_is_crucial_for_stress" TargetMode="External"/><Relationship Id="rId283" Type="http://schemas.openxmlformats.org/officeDocument/2006/relationships/hyperlink" Target="https://www.uua.org/re/tapestry/adults/river/workshop6" TargetMode="External"/><Relationship Id="rId313" Type="http://schemas.microsoft.com/office/2011/relationships/people" Target="people.xml"/><Relationship Id="rId10" Type="http://schemas.openxmlformats.org/officeDocument/2006/relationships/hyperlink" Target="https://www.withunderstandingcomescalm.com/self-esteem-self-confidence-self-love/" TargetMode="External"/><Relationship Id="rId31" Type="http://schemas.openxmlformats.org/officeDocument/2006/relationships/hyperlink" Target="https://www.uua.org/re/tapestry/children/journeys/session4/132836.shtml" TargetMode="External"/><Relationship Id="rId52" Type="http://schemas.openxmlformats.org/officeDocument/2006/relationships/image" Target="media/image8.jpeg"/><Relationship Id="rId73" Type="http://schemas.openxmlformats.org/officeDocument/2006/relationships/hyperlink" Target="https://www.youtube.com/watch?v=yD7zFS1M_kg" TargetMode="External"/><Relationship Id="rId78" Type="http://schemas.openxmlformats.org/officeDocument/2006/relationships/image" Target="media/image20.jpeg"/><Relationship Id="rId94" Type="http://schemas.openxmlformats.org/officeDocument/2006/relationships/image" Target="media/image28.jpeg"/><Relationship Id="rId99" Type="http://schemas.openxmlformats.org/officeDocument/2006/relationships/hyperlink" Target="https://www.youtube.com/watch?v=8YANw78y68E" TargetMode="External"/><Relationship Id="rId101" Type="http://schemas.openxmlformats.org/officeDocument/2006/relationships/hyperlink" Target="https://www.youtube.com/watch?v=frUYk_QCd2o" TargetMode="External"/><Relationship Id="rId122" Type="http://schemas.openxmlformats.org/officeDocument/2006/relationships/hyperlink" Target="https://www.youtube.com/watch?v=n6943UB7x5c" TargetMode="External"/><Relationship Id="rId143" Type="http://schemas.openxmlformats.org/officeDocument/2006/relationships/hyperlink" Target="https://www.youtube.com/watch?v=_daMk57F_s0" TargetMode="External"/><Relationship Id="rId148" Type="http://schemas.openxmlformats.org/officeDocument/2006/relationships/hyperlink" Target="https://www.youtube.com/watch?v=9kRivAFH2R8" TargetMode="External"/><Relationship Id="rId164" Type="http://schemas.openxmlformats.org/officeDocument/2006/relationships/image" Target="media/image58.jpeg"/><Relationship Id="rId169" Type="http://schemas.openxmlformats.org/officeDocument/2006/relationships/image" Target="media/image60.jpeg"/><Relationship Id="rId185" Type="http://schemas.openxmlformats.org/officeDocument/2006/relationships/hyperlink" Target="https://www.youtube.com/watch?v=oODXem4oRp0" TargetMode="External"/><Relationship Id="rId4" Type="http://schemas.openxmlformats.org/officeDocument/2006/relationships/settings" Target="settings.xml"/><Relationship Id="rId9" Type="http://schemas.openxmlformats.org/officeDocument/2006/relationships/hyperlink" Target="https://positivepsychology.com/self-acceptance/" TargetMode="External"/><Relationship Id="rId180" Type="http://schemas.openxmlformats.org/officeDocument/2006/relationships/hyperlink" Target="https://www.youtube.com/watch?v=FoXlkTmL8q0" TargetMode="External"/><Relationship Id="rId210" Type="http://schemas.openxmlformats.org/officeDocument/2006/relationships/hyperlink" Target="https://www.uua.org/re/tapestry/youth/call/workshop4" TargetMode="External"/><Relationship Id="rId215" Type="http://schemas.openxmlformats.org/officeDocument/2006/relationships/hyperlink" Target="https://www.youtube.com/watch?v=e0pTX87DZEo" TargetMode="External"/><Relationship Id="rId236" Type="http://schemas.openxmlformats.org/officeDocument/2006/relationships/hyperlink" Target="https://www.youtube.com/watch?v=hrTHdi8wmCo" TargetMode="External"/><Relationship Id="rId257" Type="http://schemas.openxmlformats.org/officeDocument/2006/relationships/hyperlink" Target="https://www.learningforjustice.org/classroom-resources/lessons/why-frogs-and-snakes-never-play-together" TargetMode="External"/><Relationship Id="rId278" Type="http://schemas.openxmlformats.org/officeDocument/2006/relationships/hyperlink" Target="https://www.uua.org/re/tapestry/youth/wholeness/workshop9" TargetMode="External"/><Relationship Id="rId26" Type="http://schemas.openxmlformats.org/officeDocument/2006/relationships/hyperlink" Target="https://www.uua.org/re/tapestry/children/lovesurrounds/session5/169999.shtml" TargetMode="External"/><Relationship Id="rId231" Type="http://schemas.openxmlformats.org/officeDocument/2006/relationships/hyperlink" Target="https://www.learningforjustice.org/classroom-resources/lessons/many-shapes-and-sizes" TargetMode="External"/><Relationship Id="rId252" Type="http://schemas.openxmlformats.org/officeDocument/2006/relationships/hyperlink" Target="https://www.learningforjustice.org/classroom-resources/lessons/identity-posters" TargetMode="External"/><Relationship Id="rId273" Type="http://schemas.openxmlformats.org/officeDocument/2006/relationships/hyperlink" Target="https://www.brainpickings.org/2015/04/21/love-after-love-derek-walcott/" TargetMode="External"/><Relationship Id="rId294" Type="http://schemas.openxmlformats.org/officeDocument/2006/relationships/hyperlink" Target="https://www.youtube.com/watch?v=-AphKUK8twg&amp;t=22s" TargetMode="External"/><Relationship Id="rId308" Type="http://schemas.openxmlformats.org/officeDocument/2006/relationships/hyperlink" Target="https://vimeo.com/283347955" TargetMode="External"/><Relationship Id="rId47" Type="http://schemas.openxmlformats.org/officeDocument/2006/relationships/hyperlink" Target="https://www.uua.org/re/tapestry/adults/newuu/workshop4/parker-crafts" TargetMode="External"/><Relationship Id="rId68" Type="http://schemas.openxmlformats.org/officeDocument/2006/relationships/image" Target="media/image15.jpeg"/><Relationship Id="rId89" Type="http://schemas.openxmlformats.org/officeDocument/2006/relationships/hyperlink" Target="https://www.youtube.com/watch?v=taEq8XAtFfI" TargetMode="External"/><Relationship Id="rId112" Type="http://schemas.openxmlformats.org/officeDocument/2006/relationships/image" Target="media/image37.jpeg"/><Relationship Id="rId133" Type="http://schemas.openxmlformats.org/officeDocument/2006/relationships/image" Target="media/image46.jpeg"/><Relationship Id="rId154" Type="http://schemas.openxmlformats.org/officeDocument/2006/relationships/hyperlink" Target="https://www.youtube.com/watch?v=MjK1J0jUxD4" TargetMode="External"/><Relationship Id="rId175" Type="http://schemas.openxmlformats.org/officeDocument/2006/relationships/image" Target="media/image62.jpeg"/><Relationship Id="rId196" Type="http://schemas.openxmlformats.org/officeDocument/2006/relationships/hyperlink" Target="https://www.uua.org/re/tapestry/children/lovesurrounds/session6" TargetMode="External"/><Relationship Id="rId200" Type="http://schemas.openxmlformats.org/officeDocument/2006/relationships/hyperlink" Target="https://www.uua.org/re/tapestry/children/tales/session4" TargetMode="External"/><Relationship Id="rId16" Type="http://schemas.openxmlformats.org/officeDocument/2006/relationships/footer" Target="footer1.xml"/><Relationship Id="rId221" Type="http://schemas.openxmlformats.org/officeDocument/2006/relationships/hyperlink" Target="https://www.learningforjustice.org/classroom-resources/lessons/size-differences" TargetMode="External"/><Relationship Id="rId242" Type="http://schemas.openxmlformats.org/officeDocument/2006/relationships/hyperlink" Target="https://www.learningforjustice.org/classroom-resources/lessons/stitching-it-together" TargetMode="External"/><Relationship Id="rId263" Type="http://schemas.openxmlformats.org/officeDocument/2006/relationships/hyperlink" Target="https://www.spiritualityandpractice.com/book-reviews/excerpts/view/27358" TargetMode="External"/><Relationship Id="rId284" Type="http://schemas.openxmlformats.org/officeDocument/2006/relationships/hyperlink" Target="https://www.uua.org/re/tapestry/adults/river/workshop15" TargetMode="External"/><Relationship Id="rId37" Type="http://schemas.openxmlformats.org/officeDocument/2006/relationships/hyperlink" Target="http://www.godhatesfags.com/" TargetMode="External"/><Relationship Id="rId58" Type="http://schemas.openxmlformats.org/officeDocument/2006/relationships/hyperlink" Target="https://www.youtube.com/watch?v=WBYcwGZa8WE" TargetMode="External"/><Relationship Id="rId79" Type="http://schemas.openxmlformats.org/officeDocument/2006/relationships/hyperlink" Target="https://www.youtube.com/watch?v=5k8Tqc6042A" TargetMode="External"/><Relationship Id="rId102" Type="http://schemas.openxmlformats.org/officeDocument/2006/relationships/image" Target="media/image32.jpeg"/><Relationship Id="rId123" Type="http://schemas.openxmlformats.org/officeDocument/2006/relationships/image" Target="media/image42.jpeg"/><Relationship Id="rId144" Type="http://schemas.openxmlformats.org/officeDocument/2006/relationships/image" Target="media/image51.jpeg"/><Relationship Id="rId90" Type="http://schemas.openxmlformats.org/officeDocument/2006/relationships/image" Target="media/image26.jpeg"/><Relationship Id="rId165" Type="http://schemas.openxmlformats.org/officeDocument/2006/relationships/hyperlink" Target="https://www.youtube.com/watch?v=2yCAgQjw2dk" TargetMode="External"/><Relationship Id="rId186" Type="http://schemas.openxmlformats.org/officeDocument/2006/relationships/hyperlink" Target="https://www.youtube.com/watch?v=j71j4DJypOY&amp;t=18s" TargetMode="External"/><Relationship Id="rId211" Type="http://schemas.openxmlformats.org/officeDocument/2006/relationships/hyperlink" Target="https://www.uua.org/re/tapestry/youth/call/workshop11" TargetMode="External"/><Relationship Id="rId232" Type="http://schemas.openxmlformats.org/officeDocument/2006/relationships/hyperlink" Target="https://www.youtube.com/watch?v=xyr8zOXZvTo" TargetMode="External"/><Relationship Id="rId253" Type="http://schemas.openxmlformats.org/officeDocument/2006/relationships/hyperlink" Target="https://www.youtube.com/watch?v=XfcSRxDiz0c" TargetMode="External"/><Relationship Id="rId274" Type="http://schemas.openxmlformats.org/officeDocument/2006/relationships/hyperlink" Target="https://www.goodreads.com/quotes/search?utf8=%E2%9C%93&amp;q=Jacob+trapp&amp;commit=Search" TargetMode="External"/><Relationship Id="rId295" Type="http://schemas.openxmlformats.org/officeDocument/2006/relationships/hyperlink" Target="https://www.youtube.com/watch?v=1rGlqV79xFA" TargetMode="External"/><Relationship Id="rId309" Type="http://schemas.openxmlformats.org/officeDocument/2006/relationships/hyperlink" Target="https://vimeo.com/202005802" TargetMode="External"/><Relationship Id="rId27" Type="http://schemas.openxmlformats.org/officeDocument/2006/relationships/hyperlink" Target="https://www.uua.org/re/tapestry/children/tales/session6/123344.shtml" TargetMode="External"/><Relationship Id="rId48" Type="http://schemas.openxmlformats.org/officeDocument/2006/relationships/hyperlink" Target="https://www.uua.org/re/tapestry/adults/btwwdaya/workshop6/fragments-front-porches" TargetMode="External"/><Relationship Id="rId69" Type="http://schemas.openxmlformats.org/officeDocument/2006/relationships/hyperlink" Target="https://www.youtube.com/watch?v=Y8rab-HcTN0&amp;t=22s" TargetMode="External"/><Relationship Id="rId113" Type="http://schemas.openxmlformats.org/officeDocument/2006/relationships/hyperlink" Target="https://www.youtube.com/watch?v=xQ6YYzmkBMs" TargetMode="External"/><Relationship Id="rId134" Type="http://schemas.openxmlformats.org/officeDocument/2006/relationships/hyperlink" Target="https://www.youtube.com/watch?v=yikXAnuCcgE" TargetMode="External"/><Relationship Id="rId80" Type="http://schemas.openxmlformats.org/officeDocument/2006/relationships/image" Target="media/image21.jpeg"/><Relationship Id="rId155" Type="http://schemas.openxmlformats.org/officeDocument/2006/relationships/image" Target="media/image56.jpeg"/><Relationship Id="rId176" Type="http://schemas.openxmlformats.org/officeDocument/2006/relationships/hyperlink" Target="https://www.youtube.com/watch?v=UN62cxSs5Q8" TargetMode="External"/><Relationship Id="rId197" Type="http://schemas.openxmlformats.org/officeDocument/2006/relationships/hyperlink" Target="https://www.uua.org/re/tapestry/children/journeys/session2" TargetMode="External"/><Relationship Id="rId201" Type="http://schemas.openxmlformats.org/officeDocument/2006/relationships/hyperlink" Target="http://www.uua.org/re/tapestry/children/tales/session6" TargetMode="External"/><Relationship Id="rId222" Type="http://schemas.openxmlformats.org/officeDocument/2006/relationships/hyperlink" Target="https://www.learningforjustice.org/classroom-resources/lessons/i-see-you-you-see-me-body-image-and-social-justice" TargetMode="External"/><Relationship Id="rId243" Type="http://schemas.openxmlformats.org/officeDocument/2006/relationships/hyperlink" Target="https://www.learningforjustice.org/classroom-resources/lessons/teasing-about-gendered-activities-traits-or-possessions" TargetMode="External"/><Relationship Id="rId264" Type="http://schemas.openxmlformats.org/officeDocument/2006/relationships/hyperlink" Target="https://www.goodreads.com/author/quotes/73434.Ellen_Bass" TargetMode="External"/><Relationship Id="rId285" Type="http://schemas.openxmlformats.org/officeDocument/2006/relationships/hyperlink" Target="https://www.youtube.com/watch?v=eAfyFTzZDMM" TargetMode="External"/><Relationship Id="rId17" Type="http://schemas.openxmlformats.org/officeDocument/2006/relationships/image" Target="media/image2.jpg"/><Relationship Id="rId38" Type="http://schemas.openxmlformats.org/officeDocument/2006/relationships/hyperlink" Target="http://www.facebook.com/group.php?gid=113068505390927" TargetMode="External"/><Relationship Id="rId59" Type="http://schemas.openxmlformats.org/officeDocument/2006/relationships/hyperlink" Target="https://www.youtube.com/watch?v=no5Sf0MfMZw" TargetMode="External"/><Relationship Id="rId103" Type="http://schemas.openxmlformats.org/officeDocument/2006/relationships/hyperlink" Target="https://www.youtube.com/watch?v=uKd0Yh3ItxM" TargetMode="External"/><Relationship Id="rId124" Type="http://schemas.openxmlformats.org/officeDocument/2006/relationships/hyperlink" Target="https://www.youtube.com/watch?v=LuHsjoW3MUs" TargetMode="External"/><Relationship Id="rId310" Type="http://schemas.openxmlformats.org/officeDocument/2006/relationships/hyperlink" Target="https://vimeo.com/264749537" TargetMode="External"/><Relationship Id="rId70" Type="http://schemas.openxmlformats.org/officeDocument/2006/relationships/image" Target="media/image16.jpeg"/><Relationship Id="rId91" Type="http://schemas.openxmlformats.org/officeDocument/2006/relationships/hyperlink" Target="https://www.youtube.com/watch?v=kg8Nh2ENWBw" TargetMode="External"/><Relationship Id="rId145" Type="http://schemas.openxmlformats.org/officeDocument/2006/relationships/hyperlink" Target="https://www.youtube.com/watch?v=_d51pGSH6rg" TargetMode="External"/><Relationship Id="rId166" Type="http://schemas.openxmlformats.org/officeDocument/2006/relationships/image" Target="media/image59.jpeg"/><Relationship Id="rId187" Type="http://schemas.openxmlformats.org/officeDocument/2006/relationships/hyperlink" Target="https://www.youtube.com/watch?v=xkQj4E6a8pY" TargetMode="External"/><Relationship Id="rId1" Type="http://schemas.openxmlformats.org/officeDocument/2006/relationships/customXml" Target="../customXml/item1.xml"/><Relationship Id="rId212" Type="http://schemas.openxmlformats.org/officeDocument/2006/relationships/hyperlink" Target="https://www.learningforjustice.org/" TargetMode="External"/><Relationship Id="rId233" Type="http://schemas.openxmlformats.org/officeDocument/2006/relationships/hyperlink" Target="https://www.learningforjustice.org/classroom-resources/lessons/what-is-differently-abled" TargetMode="External"/><Relationship Id="rId254" Type="http://schemas.openxmlformats.org/officeDocument/2006/relationships/hyperlink" Target="https://www.learningforjustice.org/classroom-resources/lessons/who-we-really-are" TargetMode="External"/><Relationship Id="rId28" Type="http://schemas.openxmlformats.org/officeDocument/2006/relationships/hyperlink" Target="https://www.uua.org/re/tapestry/children/lovesurrounds/session6/170042.shtml" TargetMode="External"/><Relationship Id="rId49" Type="http://schemas.openxmlformats.org/officeDocument/2006/relationships/hyperlink" Target="https://www.uua.org/re/tapestry/adults/movesus/workshop10/282841.shtml" TargetMode="External"/><Relationship Id="rId114" Type="http://schemas.openxmlformats.org/officeDocument/2006/relationships/image" Target="media/image38.jpeg"/><Relationship Id="rId275" Type="http://schemas.openxmlformats.org/officeDocument/2006/relationships/hyperlink" Target="https://www.uua.org/worship/words/reading/mattering" TargetMode="External"/><Relationship Id="rId296" Type="http://schemas.openxmlformats.org/officeDocument/2006/relationships/hyperlink" Target="https://www.youtube.com/watch?v=MWASeaYuHZo" TargetMode="External"/><Relationship Id="rId300" Type="http://schemas.openxmlformats.org/officeDocument/2006/relationships/hyperlink" Target="https://www.youtube.com/watch?v=vRaJkZ_Za3c" TargetMode="External"/><Relationship Id="rId60" Type="http://schemas.openxmlformats.org/officeDocument/2006/relationships/image" Target="media/image11.jpeg"/><Relationship Id="rId81" Type="http://schemas.openxmlformats.org/officeDocument/2006/relationships/hyperlink" Target="https://www.youtube.com/watch?v=hRFI-N4kYZk" TargetMode="External"/><Relationship Id="rId135" Type="http://schemas.openxmlformats.org/officeDocument/2006/relationships/image" Target="media/image47.jpeg"/><Relationship Id="rId156" Type="http://schemas.openxmlformats.org/officeDocument/2006/relationships/hyperlink" Target="https://www.youtube.com/watch?v=gW6jzzIwAQo" TargetMode="External"/><Relationship Id="rId177" Type="http://schemas.openxmlformats.org/officeDocument/2006/relationships/hyperlink" Target="https://www.youtube.com/watch?v=DY462I2E3IY" TargetMode="External"/><Relationship Id="rId198" Type="http://schemas.openxmlformats.org/officeDocument/2006/relationships/hyperlink" Target="https://www.uua.org/re/tapestry/children/journeys/session7" TargetMode="External"/><Relationship Id="rId202" Type="http://schemas.openxmlformats.org/officeDocument/2006/relationships/hyperlink" Target="http://www.uua.org/re/tapestry/children/tales/session7/123357.shtml" TargetMode="External"/><Relationship Id="rId223" Type="http://schemas.openxmlformats.org/officeDocument/2006/relationships/hyperlink" Target="https://www.learningforjustice.org/classroom-resources/lessons/what-is-body-image" TargetMode="External"/><Relationship Id="rId244" Type="http://schemas.openxmlformats.org/officeDocument/2006/relationships/hyperlink" Target="https://www.learningforjustice.org/classroom-resources/lessons/role-exclusion" TargetMode="External"/><Relationship Id="rId18" Type="http://schemas.openxmlformats.org/officeDocument/2006/relationships/image" Target="media/image3.jpeg"/><Relationship Id="rId39" Type="http://schemas.openxmlformats.org/officeDocument/2006/relationships/hyperlink" Target="https://www.uua.org/re/tapestry/youth/bridges/workshop16/190890.shtml" TargetMode="External"/><Relationship Id="rId265" Type="http://schemas.openxmlformats.org/officeDocument/2006/relationships/hyperlink" Target="https://mrsmindfulness.com/guest-house-poem/" TargetMode="External"/><Relationship Id="rId286" Type="http://schemas.openxmlformats.org/officeDocument/2006/relationships/hyperlink" Target="https://www.youtube.com/watch?v=HCpr_10YzGg&amp;t=25s" TargetMode="External"/><Relationship Id="rId50" Type="http://schemas.openxmlformats.org/officeDocument/2006/relationships/hyperlink" Target="https://www.uua.org/re/tapestry/adults/life/workshop7/159342.shtml" TargetMode="External"/><Relationship Id="rId104" Type="http://schemas.openxmlformats.org/officeDocument/2006/relationships/image" Target="media/image33.jpeg"/><Relationship Id="rId125" Type="http://schemas.openxmlformats.org/officeDocument/2006/relationships/image" Target="media/image43.jpeg"/><Relationship Id="rId146" Type="http://schemas.openxmlformats.org/officeDocument/2006/relationships/image" Target="media/image52.jpeg"/><Relationship Id="rId167" Type="http://schemas.openxmlformats.org/officeDocument/2006/relationships/hyperlink" Target="https://www.youtube.com/watch?v=ySHwEmbbDrc" TargetMode="External"/><Relationship Id="rId188" Type="http://schemas.openxmlformats.org/officeDocument/2006/relationships/hyperlink" Target="https://www.youtube.com/watch?v=nJ1QEE_RXP8" TargetMode="External"/><Relationship Id="rId311" Type="http://schemas.openxmlformats.org/officeDocument/2006/relationships/hyperlink" Target="https://vimeo.com/174175540" TargetMode="External"/><Relationship Id="rId71" Type="http://schemas.openxmlformats.org/officeDocument/2006/relationships/hyperlink" Target="https://www.youtube.com/watch?v=WlNgYno4W14&amp;t=132s" TargetMode="External"/><Relationship Id="rId92" Type="http://schemas.openxmlformats.org/officeDocument/2006/relationships/image" Target="media/image27.jpeg"/><Relationship Id="rId213" Type="http://schemas.openxmlformats.org/officeDocument/2006/relationships/hyperlink" Target="https://www.learningforjustice.org/classroom-resources/lessons/what-is-a-disability" TargetMode="External"/><Relationship Id="rId234" Type="http://schemas.openxmlformats.org/officeDocument/2006/relationships/hyperlink" Target="https://www.learningforjustice.org/classroom-resources/lessons/its-okay-to-feel-different" TargetMode="External"/><Relationship Id="rId2" Type="http://schemas.openxmlformats.org/officeDocument/2006/relationships/numbering" Target="numbering.xml"/><Relationship Id="rId29" Type="http://schemas.openxmlformats.org/officeDocument/2006/relationships/hyperlink" Target="https://www.uua.org/re/tapestry/children/home/session14/60164.shtml" TargetMode="External"/><Relationship Id="rId255" Type="http://schemas.openxmlformats.org/officeDocument/2006/relationships/hyperlink" Target="https://www.learningforjustice.org/classroom-resources/lessons/understanding-prejudice-through-paper-plate-portraits" TargetMode="External"/><Relationship Id="rId276" Type="http://schemas.openxmlformats.org/officeDocument/2006/relationships/hyperlink" Target="https://www.uua.org/worship/words/reflection/show-hungry" TargetMode="External"/><Relationship Id="rId297" Type="http://schemas.openxmlformats.org/officeDocument/2006/relationships/hyperlink" Target="https://www.youtube.com/watch?v=-BoGA5sPRrg" TargetMode="External"/><Relationship Id="rId40" Type="http://schemas.openxmlformats.org/officeDocument/2006/relationships/hyperlink" Target="https://www.uua.org/re/tapestry/youth/chorus/workshop5/173729.shtml" TargetMode="External"/><Relationship Id="rId115" Type="http://schemas.openxmlformats.org/officeDocument/2006/relationships/hyperlink" Target="https://www.youtube.com/watch?v=YaQJ1mDWuZM" TargetMode="External"/><Relationship Id="rId136" Type="http://schemas.openxmlformats.org/officeDocument/2006/relationships/hyperlink" Target="https://www.facebook.com/JenniferGarner/videos/rabbit-and-the-motorbike-by-kate-hoefler-illustrated-by-sarah-jacoby-published-b/668636837262226/" TargetMode="External"/><Relationship Id="rId157" Type="http://schemas.openxmlformats.org/officeDocument/2006/relationships/hyperlink" Target="https://www.youtube.com/watch?v=SIMWdfSxoh8" TargetMode="External"/><Relationship Id="rId178" Type="http://schemas.openxmlformats.org/officeDocument/2006/relationships/hyperlink" Target="https://www.newyorker.com/books/page-turner/how-the-story-of-ferdinand-became-fodder-for-the-culture-wars-of-its-era" TargetMode="External"/><Relationship Id="rId301" Type="http://schemas.openxmlformats.org/officeDocument/2006/relationships/hyperlink" Target="https://www.youtube.com/watch?v=ihqY--M1h7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11002</TotalTime>
  <Pages>91</Pages>
  <Words>38140</Words>
  <Characters>217401</Characters>
  <Application>Microsoft Office Word</Application>
  <DocSecurity>0</DocSecurity>
  <Lines>1811</Lines>
  <Paragraphs>510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163</cp:revision>
  <cp:lastPrinted>2021-04-26T13:03:00Z</cp:lastPrinted>
  <dcterms:created xsi:type="dcterms:W3CDTF">2021-03-30T15:33:00Z</dcterms:created>
  <dcterms:modified xsi:type="dcterms:W3CDTF">2021-04-26T15:17:00Z</dcterms:modified>
</cp:coreProperties>
</file>